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4CE3A" w14:textId="2D04CE98" w:rsidR="00211431" w:rsidRDefault="005B5CE6" w:rsidP="00F451B9">
      <w:pPr>
        <w:outlineLvl w:val="1"/>
        <w:rPr>
          <w:rFonts w:ascii="ＭＳ ゴシック" w:eastAsia="ＭＳ ゴシック" w:hAnsi="ＭＳ ゴシック"/>
          <w:sz w:val="22"/>
          <w:szCs w:val="22"/>
        </w:rPr>
      </w:pPr>
      <w:bookmarkStart w:id="0" w:name="_Toc27464345"/>
      <w:bookmarkStart w:id="1" w:name="_Toc300567847"/>
      <w:r>
        <w:rPr>
          <w:noProof/>
        </w:rPr>
        <mc:AlternateContent>
          <mc:Choice Requires="wps">
            <w:drawing>
              <wp:anchor distT="0" distB="0" distL="114300" distR="114300" simplePos="0" relativeHeight="252197888" behindDoc="0" locked="0" layoutInCell="1" allowOverlap="1" wp14:anchorId="7DF9BAD2" wp14:editId="43961165">
                <wp:simplePos x="0" y="0"/>
                <wp:positionH relativeFrom="column">
                  <wp:posOffset>4309110</wp:posOffset>
                </wp:positionH>
                <wp:positionV relativeFrom="paragraph">
                  <wp:posOffset>68580</wp:posOffset>
                </wp:positionV>
                <wp:extent cx="1409700" cy="487680"/>
                <wp:effectExtent l="0" t="0" r="19050" b="2667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87680"/>
                        </a:xfrm>
                        <a:prstGeom prst="rect">
                          <a:avLst/>
                        </a:prstGeom>
                        <a:solidFill>
                          <a:srgbClr val="FFFFFF"/>
                        </a:solidFill>
                        <a:ln w="12700">
                          <a:solidFill>
                            <a:srgbClr val="000000"/>
                          </a:solidFill>
                          <a:miter lim="800000"/>
                          <a:headEnd/>
                          <a:tailEnd/>
                        </a:ln>
                      </wps:spPr>
                      <wps:txbx>
                        <w:txbxContent>
                          <w:p w14:paraId="655A6CEE" w14:textId="31DFB030" w:rsidR="005B5CE6" w:rsidRPr="0090733B" w:rsidRDefault="005B5CE6" w:rsidP="005B5CE6">
                            <w:pPr>
                              <w:textAlignment w:val="baseline"/>
                              <w:rPr>
                                <w:rFonts w:ascii="HG丸ｺﾞｼｯｸM-PRO" w:eastAsia="HG丸ｺﾞｼｯｸM-PRO" w:hAnsi="HG丸ｺﾞｼｯｸM-PRO" w:hint="eastAsia"/>
                                <w:color w:val="000000"/>
                                <w:kern w:val="24"/>
                                <w:sz w:val="32"/>
                                <w:szCs w:val="32"/>
                                <w:rPrChange w:id="2" w:author="塩田　健太" w:date="2025-07-11T18:54:00Z">
                                  <w:rPr/>
                                </w:rPrChange>
                              </w:rPr>
                              <w:pPrChange w:id="3" w:author="塩田　健太" w:date="2025-07-11T18:54:00Z">
                                <w:pPr/>
                              </w:pPrChange>
                            </w:pPr>
                            <w:ins w:id="4" w:author="塩田　健太" w:date="2025-07-11T18:54:00Z">
                              <w:r w:rsidRPr="0090733B">
                                <w:rPr>
                                  <w:rFonts w:ascii="HG丸ｺﾞｼｯｸM-PRO" w:eastAsia="HG丸ｺﾞｼｯｸM-PRO" w:hAnsi="HG丸ｺﾞｼｯｸM-PRO" w:hint="eastAsia"/>
                                  <w:color w:val="000000"/>
                                  <w:kern w:val="24"/>
                                  <w:sz w:val="32"/>
                                  <w:szCs w:val="32"/>
                                </w:rPr>
                                <w:t>参考資料</w:t>
                              </w:r>
                            </w:ins>
                            <w:ins w:id="5" w:author="塩田　健太" w:date="2025-07-11T18:55:00Z">
                              <w:r>
                                <w:rPr>
                                  <w:rFonts w:ascii="HG丸ｺﾞｼｯｸM-PRO" w:eastAsia="HG丸ｺﾞｼｯｸM-PRO" w:hAnsi="HG丸ｺﾞｼｯｸM-PRO" w:hint="eastAsia"/>
                                  <w:color w:val="000000"/>
                                  <w:kern w:val="24"/>
                                  <w:sz w:val="32"/>
                                  <w:szCs w:val="32"/>
                                </w:rPr>
                                <w:t xml:space="preserve">　</w:t>
                              </w:r>
                            </w:ins>
                            <w:r>
                              <w:rPr>
                                <w:rFonts w:ascii="HG丸ｺﾞｼｯｸM-PRO" w:eastAsia="HG丸ｺﾞｼｯｸM-PRO" w:hAnsi="HG丸ｺﾞｼｯｸM-PRO" w:hint="eastAsia"/>
                                <w:color w:val="000000"/>
                                <w:kern w:val="24"/>
                                <w:sz w:val="32"/>
                                <w:szCs w:val="32"/>
                              </w:rPr>
                              <w:t>２</w:t>
                            </w:r>
                            <w:ins w:id="6" w:author="塩田　健太" w:date="2025-07-11T18:54:00Z">
                              <w:r w:rsidRPr="0090733B">
                                <w:rPr>
                                  <w:rFonts w:ascii="HG丸ｺﾞｼｯｸM-PRO" w:eastAsia="HG丸ｺﾞｼｯｸM-PRO" w:hAnsi="HG丸ｺﾞｼｯｸM-PRO"/>
                                  <w:color w:val="000000"/>
                                  <w:kern w:val="24"/>
                                  <w:sz w:val="32"/>
                                  <w:szCs w:val="32"/>
                                </w:rPr>
                                <w:t xml:space="preserve"> </w:t>
                              </w:r>
                            </w:ins>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9BAD2" id="_x0000_t202" coordsize="21600,21600" o:spt="202" path="m,l,21600r21600,l21600,xe">
                <v:stroke joinstyle="miter"/>
                <v:path gradientshapeok="t" o:connecttype="rect"/>
              </v:shapetype>
              <v:shape id="テキスト ボックス 11" o:spid="_x0000_s1026" type="#_x0000_t202" style="position:absolute;margin-left:339.3pt;margin-top:5.4pt;width:111pt;height:38.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" strokeweight="1pt">
                <v:textbox inset="5.85pt,.7pt,5.85pt,.7pt">
                  <w:txbxContent>
                    <w:p w14:paraId="655A6CEE" w14:textId="31DFB030" w:rsidR="005B5CE6" w:rsidRPr="0090733B" w:rsidRDefault="005B5CE6" w:rsidP="005B5CE6">
                      <w:pPr>
                        <w:textAlignment w:val="baseline"/>
                        <w:rPr>
                          <w:rFonts w:ascii="HG丸ｺﾞｼｯｸM-PRO" w:eastAsia="HG丸ｺﾞｼｯｸM-PRO" w:hAnsi="HG丸ｺﾞｼｯｸM-PRO" w:hint="eastAsia"/>
                          <w:color w:val="000000"/>
                          <w:kern w:val="24"/>
                          <w:sz w:val="32"/>
                          <w:szCs w:val="32"/>
                          <w:rPrChange w:id="7" w:author="塩田　健太" w:date="2025-07-11T18:54:00Z">
                            <w:rPr/>
                          </w:rPrChange>
                        </w:rPr>
                        <w:pPrChange w:id="8" w:author="塩田　健太" w:date="2025-07-11T18:54:00Z">
                          <w:pPr/>
                        </w:pPrChange>
                      </w:pPr>
                      <w:ins w:id="9" w:author="塩田　健太" w:date="2025-07-11T18:54:00Z">
                        <w:r w:rsidRPr="0090733B">
                          <w:rPr>
                            <w:rFonts w:ascii="HG丸ｺﾞｼｯｸM-PRO" w:eastAsia="HG丸ｺﾞｼｯｸM-PRO" w:hAnsi="HG丸ｺﾞｼｯｸM-PRO" w:hint="eastAsia"/>
                            <w:color w:val="000000"/>
                            <w:kern w:val="24"/>
                            <w:sz w:val="32"/>
                            <w:szCs w:val="32"/>
                          </w:rPr>
                          <w:t>参考資料</w:t>
                        </w:r>
                      </w:ins>
                      <w:ins w:id="10" w:author="塩田　健太" w:date="2025-07-11T18:55:00Z">
                        <w:r>
                          <w:rPr>
                            <w:rFonts w:ascii="HG丸ｺﾞｼｯｸM-PRO" w:eastAsia="HG丸ｺﾞｼｯｸM-PRO" w:hAnsi="HG丸ｺﾞｼｯｸM-PRO" w:hint="eastAsia"/>
                            <w:color w:val="000000"/>
                            <w:kern w:val="24"/>
                            <w:sz w:val="32"/>
                            <w:szCs w:val="32"/>
                          </w:rPr>
                          <w:t xml:space="preserve">　</w:t>
                        </w:r>
                      </w:ins>
                      <w:r>
                        <w:rPr>
                          <w:rFonts w:ascii="HG丸ｺﾞｼｯｸM-PRO" w:eastAsia="HG丸ｺﾞｼｯｸM-PRO" w:hAnsi="HG丸ｺﾞｼｯｸM-PRO" w:hint="eastAsia"/>
                          <w:color w:val="000000"/>
                          <w:kern w:val="24"/>
                          <w:sz w:val="32"/>
                          <w:szCs w:val="32"/>
                        </w:rPr>
                        <w:t>２</w:t>
                      </w:r>
                      <w:ins w:id="11" w:author="塩田　健太" w:date="2025-07-11T18:54:00Z">
                        <w:r w:rsidRPr="0090733B">
                          <w:rPr>
                            <w:rFonts w:ascii="HG丸ｺﾞｼｯｸM-PRO" w:eastAsia="HG丸ｺﾞｼｯｸM-PRO" w:hAnsi="HG丸ｺﾞｼｯｸM-PRO"/>
                            <w:color w:val="000000"/>
                            <w:kern w:val="24"/>
                            <w:sz w:val="32"/>
                            <w:szCs w:val="32"/>
                          </w:rPr>
                          <w:t xml:space="preserve"> </w:t>
                        </w:r>
                      </w:ins>
                    </w:p>
                  </w:txbxContent>
                </v:textbox>
              </v:shape>
            </w:pict>
          </mc:Fallback>
        </mc:AlternateContent>
      </w:r>
      <w:r w:rsidR="00921DAB">
        <w:rPr>
          <w:noProof/>
        </w:rPr>
        <mc:AlternateContent>
          <mc:Choice Requires="wps">
            <w:drawing>
              <wp:anchor distT="0" distB="0" distL="114300" distR="114300" simplePos="0" relativeHeight="252012544" behindDoc="0" locked="0" layoutInCell="1" allowOverlap="1" wp14:anchorId="4B796463" wp14:editId="28E97322">
                <wp:simplePos x="0" y="0"/>
                <wp:positionH relativeFrom="column">
                  <wp:posOffset>365760</wp:posOffset>
                </wp:positionH>
                <wp:positionV relativeFrom="paragraph">
                  <wp:posOffset>-52070</wp:posOffset>
                </wp:positionV>
                <wp:extent cx="1200150" cy="457200"/>
                <wp:effectExtent l="0" t="0" r="0" b="0"/>
                <wp:wrapNone/>
                <wp:docPr id="1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95B23" w14:textId="77777777" w:rsidR="00BD66D0" w:rsidRPr="00CE16DF" w:rsidRDefault="00BD66D0"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6463" id="Text Box 491" o:spid="_x0000_s1027" type="#_x0000_t202" style="position:absolute;margin-left:28.8pt;margin-top:-4.1pt;width:94.5pt;height: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" filled="f" stroked="f">
                <o:lock v:ext="edit" aspectratio="t"/>
                <v:textbox>
                  <w:txbxContent>
                    <w:p w14:paraId="39395B23" w14:textId="77777777" w:rsidR="00BD66D0" w:rsidRPr="00CE16DF" w:rsidRDefault="00BD66D0"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21DAB">
        <w:rPr>
          <w:rFonts w:ascii="ＭＳ ゴシック" w:eastAsia="ＭＳ ゴシック" w:hAnsi="ＭＳ ゴシック"/>
          <w:noProof/>
          <w:sz w:val="22"/>
          <w:szCs w:val="22"/>
        </w:rPr>
        <w:drawing>
          <wp:inline distT="0" distB="0" distL="0" distR="0" wp14:anchorId="148786AC" wp14:editId="0D75B0C8">
            <wp:extent cx="365760" cy="2679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267970"/>
                    </a:xfrm>
                    <a:prstGeom prst="rect">
                      <a:avLst/>
                    </a:prstGeom>
                    <a:noFill/>
                    <a:ln>
                      <a:noFill/>
                    </a:ln>
                  </pic:spPr>
                </pic:pic>
              </a:graphicData>
            </a:graphic>
          </wp:inline>
        </w:drawing>
      </w:r>
    </w:p>
    <w:p w14:paraId="6EA87669" w14:textId="037B51FB" w:rsidR="00211431" w:rsidRDefault="00211431" w:rsidP="00B31092">
      <w:pPr>
        <w:jc w:val="center"/>
        <w:rPr>
          <w:rFonts w:ascii="HGPｺﾞｼｯｸM" w:eastAsia="HGPｺﾞｼｯｸM"/>
          <w:b/>
          <w:bCs/>
          <w:sz w:val="56"/>
          <w:szCs w:val="56"/>
        </w:rPr>
      </w:pPr>
    </w:p>
    <w:p w14:paraId="4FD39733" w14:textId="77777777" w:rsidR="00211431" w:rsidRPr="00DE7B43" w:rsidRDefault="00211431" w:rsidP="00B31092">
      <w:pPr>
        <w:jc w:val="center"/>
        <w:rPr>
          <w:rFonts w:ascii="HGPｺﾞｼｯｸM" w:eastAsia="HGPｺﾞｼｯｸM"/>
          <w:b/>
          <w:bCs/>
          <w:sz w:val="72"/>
          <w:szCs w:val="72"/>
        </w:rPr>
      </w:pPr>
    </w:p>
    <w:p w14:paraId="5D143FF9" w14:textId="77777777" w:rsidR="00B5185C" w:rsidRDefault="00211431" w:rsidP="00B31092">
      <w:pPr>
        <w:jc w:val="center"/>
        <w:rPr>
          <w:rFonts w:ascii="HG丸ｺﾞｼｯｸM-PRO" w:eastAsia="PMingLiU"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6B536EE4" w14:textId="79F404DB" w:rsidR="005B70F2" w:rsidRDefault="005B70F2" w:rsidP="00B31092">
      <w:pPr>
        <w:jc w:val="center"/>
        <w:rPr>
          <w:rFonts w:ascii="HG丸ｺﾞｼｯｸM-PRO" w:eastAsia="HG丸ｺﾞｼｯｸM-PRO" w:hAnsi="HG丸ｺﾞｼｯｸM-PRO"/>
          <w:bCs/>
          <w:sz w:val="56"/>
          <w:szCs w:val="56"/>
        </w:rPr>
      </w:pPr>
    </w:p>
    <w:p w14:paraId="09C8F238" w14:textId="652FA409" w:rsidR="00211431" w:rsidRPr="00A21CF7"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2156C947" w14:textId="77777777" w:rsidR="00654295" w:rsidRPr="00654295" w:rsidRDefault="00654295" w:rsidP="00654295">
      <w:pPr>
        <w:jc w:val="center"/>
        <w:rPr>
          <w:rFonts w:ascii="HGPｺﾞｼｯｸM" w:eastAsia="PMingLiU"/>
          <w:sz w:val="32"/>
        </w:rPr>
      </w:pPr>
    </w:p>
    <w:p w14:paraId="6EB58837" w14:textId="77777777" w:rsidR="00211431" w:rsidRDefault="00211431" w:rsidP="00B31092">
      <w:pPr>
        <w:jc w:val="center"/>
        <w:rPr>
          <w:rFonts w:ascii="HGPｺﾞｼｯｸM" w:eastAsia="HGPｺﾞｼｯｸM"/>
          <w:sz w:val="32"/>
        </w:rPr>
      </w:pPr>
    </w:p>
    <w:p w14:paraId="453792B4" w14:textId="77777777" w:rsidR="00211431" w:rsidRDefault="00211431" w:rsidP="00B31092">
      <w:pPr>
        <w:jc w:val="center"/>
        <w:rPr>
          <w:rFonts w:ascii="HGPｺﾞｼｯｸM" w:eastAsia="HGPｺﾞｼｯｸM"/>
          <w:sz w:val="32"/>
          <w:lang w:eastAsia="zh-TW"/>
        </w:rPr>
      </w:pPr>
    </w:p>
    <w:p w14:paraId="0003CC73" w14:textId="288EC717" w:rsidR="00211431" w:rsidRPr="00830E66" w:rsidRDefault="009855C8" w:rsidP="00B31092">
      <w:pPr>
        <w:jc w:val="center"/>
        <w:rPr>
          <w:rFonts w:ascii="HGPｺﾞｼｯｸM" w:eastAsia="HGPｺﾞｼｯｸM"/>
          <w:sz w:val="40"/>
          <w:szCs w:val="40"/>
        </w:rPr>
      </w:pPr>
      <w:r w:rsidRPr="00830E66">
        <w:rPr>
          <w:rFonts w:ascii="HGPｺﾞｼｯｸM" w:eastAsia="HGPｺﾞｼｯｸM" w:hint="eastAsia"/>
          <w:sz w:val="40"/>
          <w:szCs w:val="40"/>
        </w:rPr>
        <w:t>令和7年4月</w:t>
      </w: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outlineLvl w:val="1"/>
        <w:rPr>
          <w:rFonts w:ascii="ＭＳ ゴシック" w:eastAsia="ＭＳ ゴシック" w:hAnsi="ＭＳ ゴシック"/>
          <w:sz w:val="22"/>
          <w:szCs w:val="22"/>
        </w:rPr>
      </w:pPr>
    </w:p>
    <w:p w14:paraId="33B48E77" w14:textId="77777777" w:rsidR="00211431" w:rsidRPr="00F55A2F" w:rsidRDefault="00211431" w:rsidP="00F451B9">
      <w:pPr>
        <w:outlineLvl w:val="1"/>
        <w:rPr>
          <w:rFonts w:ascii="ＭＳ ゴシック" w:eastAsia="ＭＳ ゴシック" w:hAnsi="ＭＳ ゴシック"/>
          <w:sz w:val="22"/>
          <w:szCs w:val="22"/>
        </w:rPr>
      </w:pPr>
    </w:p>
    <w:p w14:paraId="3B4CF354" w14:textId="77777777" w:rsidR="002C2A36" w:rsidRDefault="002C2A36">
      <w:pPr>
        <w:rPr>
          <w:rFonts w:ascii="ＭＳ ゴシック" w:eastAsia="ＭＳ ゴシック" w:hAnsi="ＭＳ ゴシック"/>
          <w:sz w:val="22"/>
          <w:szCs w:val="22"/>
        </w:rPr>
        <w:sectPr w:rsidR="002C2A36" w:rsidSect="00AC2878">
          <w:headerReference w:type="even" r:id="rId9"/>
          <w:footerReference w:type="even" r:id="rId10"/>
          <w:footerReference w:type="default" r:id="rId11"/>
          <w:footerReference w:type="first" r:id="rId12"/>
          <w:pgSz w:w="11906" w:h="16838" w:code="9"/>
          <w:pgMar w:top="1418" w:right="1418" w:bottom="1304" w:left="1418" w:header="851" w:footer="567" w:gutter="0"/>
          <w:pgNumType w:fmt="numberInDash"/>
          <w:cols w:space="425"/>
          <w:titlePg/>
          <w:docGrid w:type="lines" w:linePitch="360"/>
        </w:sectPr>
      </w:pPr>
    </w:p>
    <w:p w14:paraId="32F7059B" w14:textId="2316E475" w:rsidR="00D23E5C" w:rsidRDefault="00D23E5C" w:rsidP="00F451B9">
      <w:pPr>
        <w:outlineLvl w:val="1"/>
        <w:rPr>
          <w:rFonts w:ascii="ＭＳ ゴシック" w:eastAsia="ＭＳ ゴシック" w:hAnsi="ＭＳ ゴシック"/>
          <w:sz w:val="22"/>
          <w:szCs w:val="22"/>
        </w:rPr>
      </w:pPr>
    </w:p>
    <w:p w14:paraId="404725C9" w14:textId="77777777" w:rsidR="00D23E5C" w:rsidRDefault="00D23E5C">
      <w:pPr>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94B26A9" w14:textId="77777777" w:rsidR="00211431" w:rsidRDefault="00211431" w:rsidP="00F451B9">
      <w:pPr>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Pr="00830E66" w:rsidRDefault="00AD1E12" w:rsidP="00AD1E12">
      <w:pPr>
        <w:rPr>
          <w:rFonts w:ascii="HGｺﾞｼｯｸM" w:eastAsia="HGｺﾞｼｯｸM"/>
        </w:rPr>
      </w:pPr>
    </w:p>
    <w:p w14:paraId="2801171C" w14:textId="0A6CC08F" w:rsidR="00AD1E12" w:rsidRPr="00830E66" w:rsidRDefault="006A2491"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１　監視の目的</w:t>
      </w:r>
      <w:r w:rsidR="009F36F6" w:rsidRPr="00830E66">
        <w:rPr>
          <w:rFonts w:ascii="HGｺﾞｼｯｸM" w:eastAsia="HGｺﾞｼｯｸM"/>
        </w:rPr>
        <w:tab/>
      </w:r>
      <w:r w:rsidR="00836794" w:rsidRPr="00830E66">
        <w:rPr>
          <w:rFonts w:ascii="HGｺﾞｼｯｸM" w:eastAsia="HGｺﾞｼｯｸM"/>
        </w:rPr>
        <w:t>1</w:t>
      </w:r>
    </w:p>
    <w:p w14:paraId="4CE058ED" w14:textId="77777777" w:rsidR="00AD1E12" w:rsidRPr="00830E66" w:rsidRDefault="00AD1E12" w:rsidP="006A2491">
      <w:pPr>
        <w:tabs>
          <w:tab w:val="right" w:leader="middleDot" w:pos="8222"/>
        </w:tabs>
        <w:ind w:leftChars="135" w:left="283"/>
        <w:rPr>
          <w:rFonts w:ascii="HGｺﾞｼｯｸM" w:eastAsia="HGｺﾞｼｯｸM"/>
        </w:rPr>
      </w:pPr>
    </w:p>
    <w:p w14:paraId="55C04813" w14:textId="0E124B4D"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lang w:eastAsia="zh-TW"/>
        </w:rPr>
        <w:t>２　実施機関</w:t>
      </w:r>
      <w:r w:rsidR="006A2491" w:rsidRPr="00830E66">
        <w:rPr>
          <w:rFonts w:ascii="HGｺﾞｼｯｸM" w:eastAsia="PMingLiU"/>
          <w:lang w:eastAsia="zh-TW"/>
        </w:rPr>
        <w:tab/>
      </w:r>
      <w:r w:rsidR="00836794" w:rsidRPr="00830E66">
        <w:rPr>
          <w:rFonts w:ascii="HGｺﾞｼｯｸM" w:eastAsia="HGｺﾞｼｯｸM" w:hint="eastAsia"/>
        </w:rPr>
        <w:t>1</w:t>
      </w:r>
    </w:p>
    <w:p w14:paraId="4C99E1C9" w14:textId="77777777" w:rsidR="00AD1E12" w:rsidRPr="00830E66"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114E1B94"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３　対象原子力施設及び固定観測局</w:t>
      </w:r>
      <w:r w:rsidR="006A2491" w:rsidRPr="00830E66">
        <w:rPr>
          <w:rFonts w:ascii="HGｺﾞｼｯｸM" w:eastAsia="HGｺﾞｼｯｸM"/>
        </w:rPr>
        <w:tab/>
      </w:r>
      <w:r w:rsidR="00836794" w:rsidRPr="00830E66">
        <w:rPr>
          <w:rFonts w:ascii="HGｺﾞｼｯｸM" w:eastAsia="HGｺﾞｼｯｸM" w:hint="eastAsia"/>
        </w:rPr>
        <w:t>1</w:t>
      </w:r>
    </w:p>
    <w:p w14:paraId="78BC73C6" w14:textId="73B88F91"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（１）対象原子力施設と監視地域</w:t>
      </w:r>
      <w:r w:rsidR="006A2491" w:rsidRPr="00830E66">
        <w:rPr>
          <w:rFonts w:ascii="HGｺﾞｼｯｸM" w:eastAsia="HGｺﾞｼｯｸM"/>
        </w:rPr>
        <w:tab/>
      </w:r>
      <w:r w:rsidR="00836794" w:rsidRPr="00830E66">
        <w:rPr>
          <w:rFonts w:ascii="HGｺﾞｼｯｸM" w:eastAsia="HGｺﾞｼｯｸM"/>
        </w:rPr>
        <w:t>1</w:t>
      </w:r>
    </w:p>
    <w:p w14:paraId="70B2645E" w14:textId="6DFD15CF" w:rsidR="00AD1E12" w:rsidRPr="00830E66" w:rsidRDefault="00AD1E12"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（２）固定観測局</w:t>
      </w:r>
      <w:r w:rsidR="006A2491" w:rsidRPr="00830E66">
        <w:rPr>
          <w:rFonts w:ascii="HGｺﾞｼｯｸM" w:eastAsia="HGｺﾞｼｯｸM"/>
        </w:rPr>
        <w:tab/>
      </w:r>
      <w:r w:rsidR="00836794" w:rsidRPr="00830E66">
        <w:rPr>
          <w:rFonts w:ascii="HGｺﾞｼｯｸM" w:eastAsia="HGｺﾞｼｯｸM"/>
        </w:rPr>
        <w:t>1</w:t>
      </w:r>
    </w:p>
    <w:p w14:paraId="06C16AA7" w14:textId="77777777" w:rsidR="00AD1E12" w:rsidRPr="00830E66" w:rsidRDefault="00AD1E12" w:rsidP="006A2491">
      <w:pPr>
        <w:tabs>
          <w:tab w:val="right" w:leader="middleDot" w:pos="8222"/>
        </w:tabs>
        <w:ind w:leftChars="135" w:left="283"/>
        <w:rPr>
          <w:rFonts w:ascii="HGｺﾞｼｯｸM" w:eastAsia="HGｺﾞｼｯｸM"/>
        </w:rPr>
      </w:pPr>
    </w:p>
    <w:p w14:paraId="45254FED" w14:textId="76DCDA86"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４</w:t>
      </w:r>
      <w:r w:rsidRPr="00830E66">
        <w:rPr>
          <w:rFonts w:ascii="HGｺﾞｼｯｸM" w:eastAsia="HGｺﾞｼｯｸM" w:hint="eastAsia"/>
          <w:lang w:eastAsia="zh-TW"/>
        </w:rPr>
        <w:t xml:space="preserve">　</w:t>
      </w:r>
      <w:r w:rsidRPr="00830E66">
        <w:rPr>
          <w:rFonts w:ascii="HGｺﾞｼｯｸM" w:eastAsia="HGｺﾞｼｯｸM" w:hint="eastAsia"/>
        </w:rPr>
        <w:t>測定</w:t>
      </w:r>
      <w:r w:rsidRPr="00830E66">
        <w:rPr>
          <w:rFonts w:ascii="HGｺﾞｼｯｸM" w:eastAsia="HGｺﾞｼｯｸM" w:hint="eastAsia"/>
          <w:lang w:eastAsia="zh-TW"/>
        </w:rPr>
        <w:t>項目</w:t>
      </w:r>
      <w:r w:rsidR="006A2491" w:rsidRPr="00830E66">
        <w:rPr>
          <w:rFonts w:ascii="HGｺﾞｼｯｸM" w:eastAsia="PMingLiU"/>
          <w:lang w:eastAsia="zh-TW"/>
        </w:rPr>
        <w:tab/>
      </w:r>
      <w:r w:rsidR="00836794" w:rsidRPr="00830E66">
        <w:rPr>
          <w:rFonts w:ascii="HGｺﾞｼｯｸM" w:eastAsia="HGｺﾞｼｯｸM"/>
        </w:rPr>
        <w:t>2</w:t>
      </w:r>
    </w:p>
    <w:p w14:paraId="437806F9" w14:textId="600086C1"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（１）連続測定項目</w:t>
      </w:r>
      <w:r w:rsidR="006A2491" w:rsidRPr="00830E66">
        <w:rPr>
          <w:rFonts w:ascii="HGｺﾞｼｯｸM" w:eastAsia="HGｺﾞｼｯｸM"/>
        </w:rPr>
        <w:tab/>
      </w:r>
      <w:r w:rsidR="00836794" w:rsidRPr="00830E66">
        <w:rPr>
          <w:rFonts w:ascii="HGｺﾞｼｯｸM" w:eastAsia="HGｺﾞｼｯｸM"/>
        </w:rPr>
        <w:t>2</w:t>
      </w:r>
    </w:p>
    <w:p w14:paraId="6EB04A0F" w14:textId="32F17C53"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（２）</w:t>
      </w:r>
      <w:r w:rsidRPr="00830E66">
        <w:rPr>
          <w:rFonts w:ascii="HGｺﾞｼｯｸM" w:eastAsia="HGｺﾞｼｯｸM" w:hAnsi="ＭＳ ゴシック" w:hint="eastAsia"/>
          <w:szCs w:val="21"/>
        </w:rPr>
        <w:t>環境試料</w:t>
      </w:r>
      <w:r w:rsidR="006A2491" w:rsidRPr="00830E66">
        <w:rPr>
          <w:rFonts w:ascii="HGｺﾞｼｯｸM" w:eastAsia="HGｺﾞｼｯｸM"/>
        </w:rPr>
        <w:tab/>
      </w:r>
      <w:r w:rsidR="00836794" w:rsidRPr="00830E66">
        <w:rPr>
          <w:rFonts w:ascii="HGｺﾞｼｯｸM" w:eastAsia="HGｺﾞｼｯｸM"/>
        </w:rPr>
        <w:t>3</w:t>
      </w:r>
    </w:p>
    <w:p w14:paraId="7C1605DA" w14:textId="77777777" w:rsidR="00AD1E12" w:rsidRPr="00830E66" w:rsidRDefault="00AD1E12" w:rsidP="006A2491">
      <w:pPr>
        <w:tabs>
          <w:tab w:val="right" w:leader="middleDot" w:pos="8222"/>
        </w:tabs>
        <w:ind w:leftChars="135" w:left="283"/>
        <w:rPr>
          <w:rFonts w:ascii="HGｺﾞｼｯｸM" w:eastAsia="HGｺﾞｼｯｸM"/>
        </w:rPr>
      </w:pPr>
    </w:p>
    <w:p w14:paraId="73EB6551" w14:textId="32C3D27C"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５</w:t>
      </w:r>
      <w:r w:rsidRPr="00830E66">
        <w:rPr>
          <w:rFonts w:ascii="HGｺﾞｼｯｸM" w:eastAsia="HGｺﾞｼｯｸM" w:hint="eastAsia"/>
          <w:lang w:eastAsia="zh-TW"/>
        </w:rPr>
        <w:t xml:space="preserve">　</w:t>
      </w:r>
      <w:r w:rsidRPr="00830E66">
        <w:rPr>
          <w:rFonts w:ascii="HGｺﾞｼｯｸM" w:eastAsia="HGｺﾞｼｯｸM" w:hint="eastAsia"/>
        </w:rPr>
        <w:t>測定</w:t>
      </w:r>
      <w:r w:rsidRPr="00830E66">
        <w:rPr>
          <w:rFonts w:ascii="HGｺﾞｼｯｸM" w:eastAsia="HGｺﾞｼｯｸM" w:hint="eastAsia"/>
          <w:lang w:eastAsia="zh-TW"/>
        </w:rPr>
        <w:t>方法</w:t>
      </w:r>
      <w:r w:rsidR="006A2491" w:rsidRPr="00830E66">
        <w:rPr>
          <w:rFonts w:ascii="HGｺﾞｼｯｸM" w:eastAsia="PMingLiU"/>
          <w:lang w:eastAsia="zh-TW"/>
        </w:rPr>
        <w:tab/>
      </w:r>
      <w:r w:rsidR="00836794" w:rsidRPr="00830E66">
        <w:rPr>
          <w:rFonts w:ascii="HGｺﾞｼｯｸM" w:eastAsia="HGｺﾞｼｯｸM"/>
        </w:rPr>
        <w:t>5</w:t>
      </w:r>
    </w:p>
    <w:p w14:paraId="289ACEA3" w14:textId="3764FFEE"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w:t>
      </w:r>
      <w:r w:rsidRPr="00830E66">
        <w:rPr>
          <w:rFonts w:ascii="HGｺﾞｼｯｸM" w:eastAsia="HGｺﾞｼｯｸM" w:hAnsi="ＭＳ ゴシック" w:hint="eastAsia"/>
          <w:szCs w:val="21"/>
        </w:rPr>
        <w:t>環境放射線モニタリングシステム</w:t>
      </w:r>
      <w:r w:rsidRPr="00830E66">
        <w:rPr>
          <w:rFonts w:ascii="HGｺﾞｼｯｸM" w:eastAsia="HGｺﾞｼｯｸM" w:hint="eastAsia"/>
        </w:rPr>
        <w:t>の構成</w:t>
      </w:r>
      <w:r w:rsidR="006A2491" w:rsidRPr="00830E66">
        <w:rPr>
          <w:rFonts w:ascii="HGｺﾞｼｯｸM" w:eastAsia="HGｺﾞｼｯｸM"/>
        </w:rPr>
        <w:tab/>
      </w:r>
      <w:r w:rsidR="00836794" w:rsidRPr="00830E66">
        <w:rPr>
          <w:rFonts w:ascii="HGｺﾞｼｯｸM" w:eastAsia="HGｺﾞｼｯｸM"/>
        </w:rPr>
        <w:t>5</w:t>
      </w:r>
    </w:p>
    <w:p w14:paraId="55F60095" w14:textId="0A612564"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（２）</w:t>
      </w:r>
      <w:r w:rsidRPr="00830E66">
        <w:rPr>
          <w:rFonts w:ascii="HGｺﾞｼｯｸM" w:eastAsia="HGｺﾞｼｯｸM" w:hAnsi="ＭＳ ゴシック" w:hint="eastAsia"/>
          <w:szCs w:val="21"/>
        </w:rPr>
        <w:t>測定方法</w:t>
      </w:r>
      <w:r w:rsidR="006A2491" w:rsidRPr="00830E66">
        <w:rPr>
          <w:rFonts w:ascii="HGｺﾞｼｯｸM" w:eastAsia="HGｺﾞｼｯｸM"/>
        </w:rPr>
        <w:tab/>
      </w:r>
      <w:r w:rsidR="009E0FF1" w:rsidRPr="00830E66">
        <w:rPr>
          <w:rFonts w:ascii="HGｺﾞｼｯｸM" w:eastAsia="HGｺﾞｼｯｸM"/>
        </w:rPr>
        <w:t>6</w:t>
      </w:r>
    </w:p>
    <w:p w14:paraId="598124E6" w14:textId="0AFEE2AC" w:rsidR="00E96608" w:rsidRPr="00830E66" w:rsidRDefault="00E96608"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（３）測定値の表示方法等</w:t>
      </w:r>
      <w:r w:rsidR="006A2491" w:rsidRPr="00830E66">
        <w:rPr>
          <w:rFonts w:ascii="HGｺﾞｼｯｸM" w:eastAsia="HGｺﾞｼｯｸM"/>
        </w:rPr>
        <w:tab/>
      </w:r>
      <w:r w:rsidR="009E0FF1" w:rsidRPr="00830E66">
        <w:rPr>
          <w:rFonts w:ascii="HGｺﾞｼｯｸM" w:eastAsia="HGｺﾞｼｯｸM"/>
        </w:rPr>
        <w:t>7</w:t>
      </w:r>
    </w:p>
    <w:p w14:paraId="4A71846A" w14:textId="66E92EE3" w:rsidR="00AD1E12" w:rsidRPr="00830E66" w:rsidRDefault="00AD1E12" w:rsidP="006A2491">
      <w:pPr>
        <w:tabs>
          <w:tab w:val="right" w:leader="middleDot" w:pos="8222"/>
        </w:tabs>
        <w:ind w:leftChars="202" w:left="424" w:firstLine="2"/>
        <w:rPr>
          <w:rFonts w:ascii="HGｺﾞｼｯｸM" w:eastAsia="HGｺﾞｼｯｸM"/>
        </w:rPr>
      </w:pPr>
      <w:r w:rsidRPr="00830E66">
        <w:rPr>
          <w:rFonts w:ascii="HGｺﾞｼｯｸM" w:eastAsia="HGｺﾞｼｯｸM" w:hint="eastAsia"/>
        </w:rPr>
        <w:t>（</w:t>
      </w:r>
      <w:r w:rsidR="007E5160" w:rsidRPr="00830E66">
        <w:rPr>
          <w:rFonts w:ascii="HGｺﾞｼｯｸM" w:eastAsia="HGｺﾞｼｯｸM" w:hint="eastAsia"/>
        </w:rPr>
        <w:t>４</w:t>
      </w:r>
      <w:r w:rsidRPr="00830E66">
        <w:rPr>
          <w:rFonts w:ascii="HGｺﾞｼｯｸM" w:eastAsia="HGｺﾞｼｯｸM" w:hint="eastAsia"/>
        </w:rPr>
        <w:t>）環境試料の検出目標値</w:t>
      </w:r>
      <w:r w:rsidR="006A2491" w:rsidRPr="00830E66">
        <w:rPr>
          <w:rFonts w:ascii="HGｺﾞｼｯｸM" w:eastAsia="HGｺﾞｼｯｸM"/>
        </w:rPr>
        <w:tab/>
      </w:r>
      <w:r w:rsidR="008E6691" w:rsidRPr="00830E66">
        <w:rPr>
          <w:rFonts w:ascii="HGｺﾞｼｯｸM" w:eastAsia="HGｺﾞｼｯｸM"/>
        </w:rPr>
        <w:t>8</w:t>
      </w:r>
    </w:p>
    <w:p w14:paraId="7FF1AFD2" w14:textId="77777777" w:rsidR="00AD1E12" w:rsidRPr="00830E66" w:rsidRDefault="00AD1E12" w:rsidP="006A2491">
      <w:pPr>
        <w:tabs>
          <w:tab w:val="right" w:leader="middleDot" w:pos="8222"/>
        </w:tabs>
        <w:ind w:leftChars="135" w:left="283"/>
        <w:rPr>
          <w:rFonts w:ascii="HGｺﾞｼｯｸM" w:eastAsia="HGｺﾞｼｯｸM"/>
        </w:rPr>
      </w:pPr>
    </w:p>
    <w:p w14:paraId="75F2F8E8" w14:textId="02BA56EF"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６　測定</w:t>
      </w:r>
      <w:r w:rsidR="00410977" w:rsidRPr="00830E66">
        <w:rPr>
          <w:rFonts w:ascii="HGｺﾞｼｯｸM" w:eastAsia="HGｺﾞｼｯｸM" w:hint="eastAsia"/>
        </w:rPr>
        <w:t>結果の評価等</w:t>
      </w:r>
      <w:r w:rsidR="006A2491" w:rsidRPr="00830E66">
        <w:rPr>
          <w:rFonts w:ascii="HGｺﾞｼｯｸM" w:eastAsia="HGｺﾞｼｯｸM"/>
        </w:rPr>
        <w:tab/>
      </w:r>
      <w:r w:rsidR="009E0FF1" w:rsidRPr="00830E66">
        <w:rPr>
          <w:rFonts w:ascii="HGｺﾞｼｯｸM" w:eastAsia="HGｺﾞｼｯｸM"/>
        </w:rPr>
        <w:t>9</w:t>
      </w:r>
    </w:p>
    <w:p w14:paraId="0543D299" w14:textId="6ADDBDE2" w:rsidR="00AD1E12" w:rsidRPr="00830E66" w:rsidRDefault="00410977"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（１）測定結果の確認</w:t>
      </w:r>
      <w:r w:rsidR="006A2491" w:rsidRPr="00830E66">
        <w:rPr>
          <w:rFonts w:ascii="HGｺﾞｼｯｸM" w:eastAsia="HGｺﾞｼｯｸM"/>
        </w:rPr>
        <w:tab/>
      </w:r>
      <w:r w:rsidR="008E6691" w:rsidRPr="00830E66">
        <w:rPr>
          <w:rFonts w:ascii="HGｺﾞｼｯｸM" w:eastAsia="HGｺﾞｼｯｸM"/>
        </w:rPr>
        <w:t>9</w:t>
      </w:r>
    </w:p>
    <w:p w14:paraId="15F2E3DE" w14:textId="0D120B67" w:rsidR="00AD1E12" w:rsidRPr="00830E66" w:rsidRDefault="00AD1E12"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（２）</w:t>
      </w:r>
      <w:r w:rsidR="00410977" w:rsidRPr="00830E66">
        <w:rPr>
          <w:rFonts w:ascii="HGｺﾞｼｯｸM" w:eastAsia="HGｺﾞｼｯｸM" w:hint="eastAsia"/>
        </w:rPr>
        <w:t>総合</w:t>
      </w:r>
      <w:r w:rsidRPr="00830E66">
        <w:rPr>
          <w:rFonts w:ascii="HGｺﾞｼｯｸM" w:eastAsia="HGｺﾞｼｯｸM" w:hint="eastAsia"/>
        </w:rPr>
        <w:t>評価</w:t>
      </w:r>
      <w:r w:rsidR="00410977" w:rsidRPr="00830E66">
        <w:rPr>
          <w:rFonts w:ascii="HGｺﾞｼｯｸM" w:eastAsia="HGｺﾞｼｯｸM" w:hint="eastAsia"/>
        </w:rPr>
        <w:t>の実施</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791D0E16" w14:textId="09AE7E17" w:rsidR="00C83454" w:rsidRPr="00830E66" w:rsidRDefault="00C83454" w:rsidP="00C83454">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（３）施設寄与の有無の判断</w:t>
      </w:r>
      <w:r w:rsidRPr="00830E66">
        <w:rPr>
          <w:rFonts w:ascii="HGｺﾞｼｯｸM" w:eastAsia="PMingLiU"/>
          <w:lang w:eastAsia="zh-TW"/>
        </w:rPr>
        <w:tab/>
      </w:r>
      <w:r w:rsidRPr="00830E66">
        <w:rPr>
          <w:rFonts w:ascii="HGｺﾞｼｯｸM" w:eastAsia="HGｺﾞｼｯｸM" w:hint="eastAsia"/>
        </w:rPr>
        <w:t>1</w:t>
      </w:r>
      <w:r w:rsidRPr="00830E66">
        <w:rPr>
          <w:rFonts w:ascii="HGｺﾞｼｯｸM" w:eastAsia="HGｺﾞｼｯｸM"/>
        </w:rPr>
        <w:t>0</w:t>
      </w:r>
    </w:p>
    <w:p w14:paraId="221C7C8A" w14:textId="429962BC"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w:t>
      </w:r>
      <w:r w:rsidR="00C83454" w:rsidRPr="00830E66">
        <w:rPr>
          <w:rFonts w:ascii="HGｺﾞｼｯｸM" w:eastAsia="HGｺﾞｼｯｸM" w:hint="eastAsia"/>
        </w:rPr>
        <w:t>４</w:t>
      </w:r>
      <w:r w:rsidRPr="00830E66">
        <w:rPr>
          <w:rFonts w:ascii="HGｺﾞｼｯｸM" w:eastAsia="HGｺﾞｼｯｸM" w:hint="eastAsia"/>
        </w:rPr>
        <w:t>）</w:t>
      </w:r>
      <w:r w:rsidR="00410977" w:rsidRPr="00830E66">
        <w:rPr>
          <w:rFonts w:ascii="HGｺﾞｼｯｸM" w:eastAsia="HGｺﾞｼｯｸM" w:hint="eastAsia"/>
        </w:rPr>
        <w:t>結果の</w:t>
      </w:r>
      <w:r w:rsidRPr="00830E66">
        <w:rPr>
          <w:rFonts w:ascii="HGｺﾞｼｯｸM" w:eastAsia="HGｺﾞｼｯｸM" w:hint="eastAsia"/>
        </w:rPr>
        <w:t>公表</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39E27926" w14:textId="5E0DF53A" w:rsidR="00AD1E12" w:rsidRPr="00830E66" w:rsidRDefault="00410977"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w:t>
      </w:r>
      <w:r w:rsidR="00C83454" w:rsidRPr="00830E66">
        <w:rPr>
          <w:rFonts w:ascii="HGｺﾞｼｯｸM" w:eastAsia="HGｺﾞｼｯｸM" w:hint="eastAsia"/>
        </w:rPr>
        <w:t>５</w:t>
      </w:r>
      <w:r w:rsidRPr="00830E66">
        <w:rPr>
          <w:rFonts w:ascii="HGｺﾞｼｯｸM" w:eastAsia="HGｺﾞｼｯｸM" w:hint="eastAsia"/>
        </w:rPr>
        <w:t>）監視</w:t>
      </w:r>
      <w:r w:rsidR="00AD1E12" w:rsidRPr="00830E66">
        <w:rPr>
          <w:rFonts w:ascii="HGｺﾞｼｯｸM" w:eastAsia="HGｺﾞｼｯｸM" w:hint="eastAsia"/>
        </w:rPr>
        <w:t>結果等の保存</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404E776E" w14:textId="77777777" w:rsidR="00AD1E12" w:rsidRPr="00830E66" w:rsidRDefault="00AD1E12" w:rsidP="006A2491">
      <w:pPr>
        <w:tabs>
          <w:tab w:val="right" w:leader="middleDot" w:pos="8222"/>
        </w:tabs>
        <w:ind w:firstLineChars="100" w:firstLine="210"/>
        <w:rPr>
          <w:rFonts w:ascii="HGｺﾞｼｯｸM" w:eastAsia="HGｺﾞｼｯｸM"/>
        </w:rPr>
      </w:pPr>
    </w:p>
    <w:p w14:paraId="1D487B86" w14:textId="77777777" w:rsidR="00AD1E12" w:rsidRPr="00830E66" w:rsidRDefault="00D433BE" w:rsidP="006A2491">
      <w:pPr>
        <w:tabs>
          <w:tab w:val="right" w:leader="middleDot" w:pos="8222"/>
        </w:tabs>
        <w:ind w:firstLineChars="150" w:firstLine="315"/>
        <w:rPr>
          <w:rFonts w:ascii="HGｺﾞｼｯｸM" w:eastAsia="HGｺﾞｼｯｸM"/>
        </w:rPr>
      </w:pPr>
      <w:r w:rsidRPr="00830E66">
        <w:rPr>
          <w:rFonts w:ascii="HGｺﾞｼｯｸM" w:eastAsia="HGｺﾞｼｯｸM" w:hint="eastAsia"/>
          <w:lang w:eastAsia="zh-TW"/>
        </w:rPr>
        <w:t xml:space="preserve">環境放射線監視計画　</w:t>
      </w:r>
      <w:r w:rsidRPr="00830E66">
        <w:rPr>
          <w:rFonts w:ascii="HGｺﾞｼｯｸM" w:eastAsia="HGｺﾞｼｯｸM" w:hint="eastAsia"/>
        </w:rPr>
        <w:t>測定</w:t>
      </w:r>
      <w:r w:rsidRPr="00830E66">
        <w:rPr>
          <w:rFonts w:ascii="HGｺﾞｼｯｸM" w:eastAsia="HGｺﾞｼｯｸM" w:hint="eastAsia"/>
          <w:lang w:eastAsia="zh-TW"/>
        </w:rPr>
        <w:t>地点図</w:t>
      </w:r>
    </w:p>
    <w:p w14:paraId="00B77EE1" w14:textId="118F42A3" w:rsidR="00AD1E12" w:rsidRPr="00830E66" w:rsidRDefault="00AD1E12" w:rsidP="006A2491">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（１）</w:t>
      </w:r>
      <w:bookmarkStart w:id="12" w:name="_Hlk132203369"/>
      <w:r w:rsidRPr="00830E66">
        <w:rPr>
          <w:rFonts w:ascii="HGｺﾞｼｯｸM" w:eastAsia="HGｺﾞｼｯｸM" w:hint="eastAsia"/>
        </w:rPr>
        <w:t>熊取町</w:t>
      </w:r>
      <w:bookmarkEnd w:id="12"/>
      <w:r w:rsidRPr="00830E66">
        <w:rPr>
          <w:rFonts w:ascii="HGｺﾞｼｯｸM" w:eastAsia="HGｺﾞｼｯｸM" w:hint="eastAsia"/>
        </w:rPr>
        <w:t>・泉佐野市</w:t>
      </w:r>
      <w:r w:rsidR="00993B09" w:rsidRPr="00830E66">
        <w:rPr>
          <w:rFonts w:ascii="HGｺﾞｼｯｸM" w:eastAsia="HGｺﾞｼｯｸM" w:hint="eastAsia"/>
        </w:rPr>
        <w:t>地域</w:t>
      </w:r>
      <w:r w:rsidR="007E1CA9" w:rsidRPr="00830E66">
        <w:rPr>
          <w:rFonts w:ascii="HGｺﾞｼｯｸM" w:eastAsia="PMingLiU"/>
          <w:lang w:eastAsia="zh-TW"/>
        </w:rPr>
        <w:tab/>
      </w:r>
      <w:r w:rsidR="00C83454" w:rsidRPr="00830E66">
        <w:rPr>
          <w:rFonts w:ascii="HGｺﾞｼｯｸM" w:eastAsia="HGｺﾞｼｯｸM" w:hint="eastAsia"/>
        </w:rPr>
        <w:t>14</w:t>
      </w:r>
    </w:p>
    <w:p w14:paraId="1A8B1DE3" w14:textId="2CC6FA0E" w:rsidR="00AD1E12" w:rsidRPr="00830E66" w:rsidRDefault="00AD1E12" w:rsidP="006A2491">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（２）東大阪市地域</w:t>
      </w:r>
      <w:r w:rsidR="007E1CA9" w:rsidRPr="00830E66">
        <w:rPr>
          <w:rFonts w:ascii="HGｺﾞｼｯｸM" w:eastAsia="PMingLiU"/>
          <w:lang w:eastAsia="zh-TW"/>
        </w:rPr>
        <w:tab/>
      </w:r>
      <w:r w:rsidR="007E1CA9" w:rsidRPr="00830E66">
        <w:rPr>
          <w:rFonts w:ascii="HGｺﾞｼｯｸM" w:eastAsia="HGｺﾞｼｯｸM" w:hint="eastAsia"/>
        </w:rPr>
        <w:t>1</w:t>
      </w:r>
      <w:r w:rsidR="00C83454" w:rsidRPr="00830E66">
        <w:rPr>
          <w:rFonts w:ascii="HGｺﾞｼｯｸM" w:eastAsia="HGｺﾞｼｯｸM" w:hint="eastAsia"/>
        </w:rPr>
        <w:t>5</w:t>
      </w:r>
    </w:p>
    <w:p w14:paraId="512B39BB" w14:textId="63AF834E" w:rsidR="00855F75" w:rsidRPr="00830E66" w:rsidRDefault="009F36F6" w:rsidP="009F36F6">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（３）</w:t>
      </w:r>
      <w:r w:rsidR="00F34369" w:rsidRPr="00830E66">
        <w:rPr>
          <w:rFonts w:ascii="HGｺﾞｼｯｸM" w:eastAsia="HGｺﾞｼｯｸM" w:hint="eastAsia"/>
        </w:rPr>
        <w:t>原子燃料工業ウラン加工施設及び</w:t>
      </w:r>
      <w:r w:rsidR="00855F75" w:rsidRPr="00830E66">
        <w:rPr>
          <w:rFonts w:ascii="HGｺﾞｼｯｸM" w:eastAsia="HGｺﾞｼｯｸM" w:hint="eastAsia"/>
        </w:rPr>
        <w:t>京都大学試験研究用等原子炉施設UPZ内</w:t>
      </w:r>
    </w:p>
    <w:p w14:paraId="2AE6D524" w14:textId="29620E36" w:rsidR="009F36F6" w:rsidRPr="00830E66" w:rsidRDefault="007E1CA9" w:rsidP="00855F75">
      <w:pPr>
        <w:tabs>
          <w:tab w:val="right" w:leader="middleDot" w:pos="8222"/>
        </w:tabs>
        <w:ind w:firstLineChars="2402" w:firstLine="5044"/>
        <w:rPr>
          <w:rFonts w:ascii="HGｺﾞｼｯｸM" w:eastAsia="HGｺﾞｼｯｸM"/>
        </w:rPr>
      </w:pPr>
      <w:r w:rsidRPr="00830E66">
        <w:rPr>
          <w:rFonts w:ascii="HGｺﾞｼｯｸM" w:eastAsia="PMingLiU"/>
          <w:lang w:eastAsia="zh-TW"/>
        </w:rPr>
        <w:tab/>
      </w:r>
      <w:r w:rsidRPr="00830E66">
        <w:rPr>
          <w:rFonts w:ascii="HGｺﾞｼｯｸM" w:eastAsia="HGｺﾞｼｯｸM" w:hint="eastAsia"/>
        </w:rPr>
        <w:t>1</w:t>
      </w:r>
      <w:r w:rsidR="00C83454" w:rsidRPr="00830E66">
        <w:rPr>
          <w:rFonts w:ascii="HGｺﾞｼｯｸM" w:eastAsia="HGｺﾞｼｯｸM" w:hint="eastAsia"/>
        </w:rPr>
        <w:t>6</w:t>
      </w:r>
    </w:p>
    <w:p w14:paraId="66063E04" w14:textId="77777777" w:rsidR="00AD1E12" w:rsidRPr="00830E66" w:rsidRDefault="00AD1E12" w:rsidP="006A2491">
      <w:pPr>
        <w:tabs>
          <w:tab w:val="right" w:leader="middleDot" w:pos="8222"/>
        </w:tabs>
        <w:ind w:firstLineChars="250" w:firstLine="525"/>
        <w:rPr>
          <w:rFonts w:ascii="HGｺﾞｼｯｸM" w:eastAsia="HGｺﾞｼｯｸM"/>
        </w:rPr>
      </w:pPr>
    </w:p>
    <w:p w14:paraId="27038DE9" w14:textId="77777777" w:rsidR="002C2A36" w:rsidRDefault="002C2A36" w:rsidP="00AD1E12">
      <w:pPr>
        <w:rPr>
          <w:rFonts w:ascii="HGｺﾞｼｯｸM" w:eastAsia="HGｺﾞｼｯｸM" w:hAnsi="ＭＳ ゴシック"/>
          <w:color w:val="000000" w:themeColor="text1"/>
          <w:szCs w:val="21"/>
        </w:rPr>
        <w:sectPr w:rsidR="002C2A36" w:rsidSect="00AC2878">
          <w:pgSz w:w="11906" w:h="16838" w:code="9"/>
          <w:pgMar w:top="1418" w:right="1418" w:bottom="1304" w:left="1418" w:header="851" w:footer="567" w:gutter="0"/>
          <w:pgNumType w:fmt="numberInDash"/>
          <w:cols w:space="425"/>
          <w:titlePg/>
          <w:docGrid w:type="lines" w:linePitch="360"/>
        </w:sectPr>
      </w:pPr>
    </w:p>
    <w:p w14:paraId="626A8ED3" w14:textId="77777777" w:rsidR="00F861B6" w:rsidRDefault="00F861B6" w:rsidP="00AD1E12">
      <w:pPr>
        <w:rPr>
          <w:rFonts w:ascii="HGｺﾞｼｯｸM" w:eastAsia="HGｺﾞｼｯｸM" w:hAnsi="ＭＳ ゴシック"/>
          <w:color w:val="000000" w:themeColor="text1"/>
          <w:szCs w:val="21"/>
        </w:rPr>
        <w:sectPr w:rsidR="00F861B6" w:rsidSect="00AC2878">
          <w:footerReference w:type="default" r:id="rId13"/>
          <w:pgSz w:w="11906" w:h="16838" w:code="9"/>
          <w:pgMar w:top="1418" w:right="1418" w:bottom="1304" w:left="1418" w:header="851" w:footer="567" w:gutter="0"/>
          <w:pgNumType w:fmt="numberInDash" w:start="1"/>
          <w:cols w:space="425"/>
          <w:docGrid w:type="lines" w:linePitch="360"/>
        </w:sectPr>
      </w:pPr>
    </w:p>
    <w:p w14:paraId="6D70805C" w14:textId="77777777" w:rsidR="00EA6671" w:rsidRDefault="00EA6671" w:rsidP="00AD1E12">
      <w:pPr>
        <w:rPr>
          <w:rFonts w:ascii="HGｺﾞｼｯｸM" w:eastAsia="HGｺﾞｼｯｸM" w:hAnsi="ＭＳ ゴシック"/>
          <w:color w:val="000000" w:themeColor="text1"/>
          <w:szCs w:val="21"/>
        </w:rPr>
        <w:sectPr w:rsidR="00EA6671" w:rsidSect="00AC2878">
          <w:type w:val="continuous"/>
          <w:pgSz w:w="11906" w:h="16838" w:code="9"/>
          <w:pgMar w:top="1418" w:right="1418" w:bottom="1304" w:left="1418" w:header="851" w:footer="567" w:gutter="0"/>
          <w:pgNumType w:fmt="numberInDash" w:start="1"/>
          <w:cols w:space="425"/>
          <w:docGrid w:type="lines" w:linePitch="360"/>
        </w:sectPr>
      </w:pPr>
    </w:p>
    <w:p w14:paraId="1F42490A" w14:textId="48A7EE5F"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0779B31" w14:textId="77777777" w:rsidR="00410501" w:rsidRDefault="00AD1E12" w:rsidP="00410501">
      <w:pPr>
        <w:ind w:leftChars="105" w:left="220" w:rightChars="-136" w:right="-28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w:t>
      </w:r>
    </w:p>
    <w:p w14:paraId="4CF8BFC0" w14:textId="084454D8" w:rsidR="00AD1E12" w:rsidRPr="00F7136E" w:rsidRDefault="00AD1E12" w:rsidP="00410501">
      <w:pPr>
        <w:ind w:rightChars="-203" w:right="-42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410501">
      <w:pPr>
        <w:ind w:left="196" w:rightChars="-136" w:right="-28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17BF95F0" w:rsidR="00AD1E12" w:rsidRPr="00F7136E" w:rsidRDefault="00855F75" w:rsidP="00AD1E12">
      <w:pPr>
        <w:ind w:firstLineChars="400" w:firstLine="840"/>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2D020BD8">
                <wp:simplePos x="0" y="0"/>
                <wp:positionH relativeFrom="column">
                  <wp:posOffset>4298950</wp:posOffset>
                </wp:positionH>
                <wp:positionV relativeFrom="paragraph">
                  <wp:posOffset>148590</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BD66D0" w:rsidRPr="008A260E" w:rsidRDefault="00BD66D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27" type="#_x0000_t202" style="position:absolute;left:0;text-align:left;margin-left:338.5pt;margin-top:11.7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" filled="f" stroked="f">
                <v:textbox inset="5.85pt,.7pt,5.85pt,.7pt">
                  <w:txbxContent>
                    <w:p w14:paraId="36D69A2A" w14:textId="77777777" w:rsidR="00BD66D0" w:rsidRPr="008A260E" w:rsidRDefault="00BD66D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5656C1FC">
                <wp:simplePos x="0" y="0"/>
                <wp:positionH relativeFrom="column">
                  <wp:posOffset>4163695</wp:posOffset>
                </wp:positionH>
                <wp:positionV relativeFrom="paragraph">
                  <wp:posOffset>61595</wp:posOffset>
                </wp:positionV>
                <wp:extent cx="78105" cy="384175"/>
                <wp:effectExtent l="0" t="0" r="17145" b="158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38417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0E080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327.85pt;margin-top:4.85pt;width:6.15pt;height:30.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" adj="1727">
                <v:textbox inset="5.85pt,.7pt,5.85pt,.7pt"/>
              </v:shape>
            </w:pict>
          </mc:Fallback>
        </mc:AlternateContent>
      </w:r>
      <w:r w:rsidR="00A90E9D" w:rsidRPr="00A90E9D">
        <w:rPr>
          <w:rFonts w:ascii="HGｺﾞｼｯｸM" w:eastAsia="HGｺﾞｼｯｸM" w:hAnsi="ＭＳ 明朝" w:hint="eastAsia"/>
          <w:color w:val="000000" w:themeColor="text1"/>
          <w:szCs w:val="21"/>
        </w:rPr>
        <w:t>京都大学複合原子力科学研究所</w:t>
      </w:r>
      <w:r w:rsidR="006D1DB3" w:rsidRPr="00F7136E">
        <w:rPr>
          <w:rFonts w:ascii="HGｺﾞｼｯｸM" w:eastAsia="HGｺﾞｼｯｸM" w:hAnsi="ＭＳ 明朝" w:hint="eastAsia"/>
          <w:color w:val="000000" w:themeColor="text1"/>
          <w:szCs w:val="21"/>
        </w:rPr>
        <w:t>（試験研究</w:t>
      </w:r>
      <w:r>
        <w:rPr>
          <w:rFonts w:ascii="HGｺﾞｼｯｸM" w:eastAsia="HGｺﾞｼｯｸM" w:hAnsi="ＭＳ 明朝" w:hint="eastAsia"/>
          <w:color w:val="000000" w:themeColor="text1"/>
          <w:szCs w:val="21"/>
        </w:rPr>
        <w:t>用等原子炉施設</w:t>
      </w:r>
      <w:r w:rsidR="006D1DB3" w:rsidRPr="00F7136E">
        <w:rPr>
          <w:rFonts w:ascii="HGｺﾞｼｯｸM" w:eastAsia="HGｺﾞｼｯｸM" w:hAnsi="ＭＳ 明朝" w:hint="eastAsia"/>
          <w:color w:val="000000" w:themeColor="text1"/>
          <w:szCs w:val="21"/>
        </w:rPr>
        <w:t>）</w:t>
      </w:r>
    </w:p>
    <w:p w14:paraId="14F40052" w14:textId="236AA9CA"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w:t>
      </w:r>
      <w:r w:rsidRPr="00A82F18">
        <w:rPr>
          <w:rFonts w:ascii="HGｺﾞｼｯｸM" w:eastAsia="HGｺﾞｼｯｸM" w:hAnsi="ＭＳ 明朝" w:hint="eastAsia"/>
          <w:szCs w:val="21"/>
          <w:lang w:eastAsia="zh-TW"/>
        </w:rPr>
        <w:t>（</w:t>
      </w:r>
      <w:r w:rsidR="00600876" w:rsidRPr="00A82F18">
        <w:rPr>
          <w:rFonts w:ascii="HGｺﾞｼｯｸM" w:eastAsia="HGｺﾞｼｯｸM" w:hAnsi="ＭＳ 明朝" w:hint="eastAsia"/>
          <w:szCs w:val="21"/>
        </w:rPr>
        <w:t>ウラン</w:t>
      </w:r>
      <w:r w:rsidRPr="00A82F18">
        <w:rPr>
          <w:rFonts w:ascii="HGｺﾞｼｯｸM" w:eastAsia="HGｺﾞｼｯｸM" w:hAnsi="ＭＳ 明朝" w:hint="eastAsia"/>
          <w:szCs w:val="21"/>
          <w:lang w:eastAsia="zh-TW"/>
        </w:rPr>
        <w:t>加工施設</w:t>
      </w:r>
      <w:r w:rsidRPr="00F7136E">
        <w:rPr>
          <w:rFonts w:ascii="HGｺﾞｼｯｸM" w:eastAsia="HGｺﾞｼｯｸM" w:hAnsi="ＭＳ 明朝" w:hint="eastAsia"/>
          <w:color w:val="000000" w:themeColor="text1"/>
          <w:szCs w:val="21"/>
          <w:lang w:eastAsia="zh-TW"/>
        </w:rPr>
        <w:t>）</w:t>
      </w:r>
    </w:p>
    <w:p w14:paraId="6FBD12FE" w14:textId="638B806D"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w:t>
      </w:r>
      <w:r w:rsidR="00855F75" w:rsidRPr="00F7136E">
        <w:rPr>
          <w:rFonts w:ascii="HGｺﾞｼｯｸM" w:eastAsia="HGｺﾞｼｯｸM" w:hAnsi="ＭＳ 明朝" w:hint="eastAsia"/>
          <w:color w:val="000000" w:themeColor="text1"/>
          <w:szCs w:val="21"/>
        </w:rPr>
        <w:t>試験研究</w:t>
      </w:r>
      <w:r w:rsidR="00855F75">
        <w:rPr>
          <w:rFonts w:ascii="HGｺﾞｼｯｸM" w:eastAsia="HGｺﾞｼｯｸM" w:hAnsi="ＭＳ 明朝" w:hint="eastAsia"/>
          <w:color w:val="000000" w:themeColor="text1"/>
          <w:szCs w:val="21"/>
        </w:rPr>
        <w:t>用等原子炉施設</w:t>
      </w:r>
      <w:r w:rsidRPr="00F7136E">
        <w:rPr>
          <w:rFonts w:ascii="HGｺﾞｼｯｸM" w:eastAsia="HGｺﾞｼｯｸM" w:hAnsi="ＭＳ 明朝" w:hint="eastAsia"/>
          <w:color w:val="000000" w:themeColor="text1"/>
          <w:szCs w:val="21"/>
        </w:rPr>
        <w:t>）････････････････東大阪市地域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6D1DB3">
      <w:pPr>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003433">
      <w:pPr>
        <w:ind w:left="420"/>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694BDAE4" w14:textId="77777777" w:rsidR="00875343" w:rsidRDefault="00875343" w:rsidP="00EA6671">
      <w:pPr>
        <w:rPr>
          <w:color w:val="000000" w:themeColor="text1"/>
        </w:rPr>
      </w:pPr>
    </w:p>
    <w:p w14:paraId="3AEDB202" w14:textId="77777777" w:rsidR="00537411" w:rsidRDefault="00537411" w:rsidP="00EA6671">
      <w:pPr>
        <w:rPr>
          <w:color w:val="000000" w:themeColor="text1"/>
        </w:rPr>
      </w:pPr>
    </w:p>
    <w:p w14:paraId="7AE06741" w14:textId="2D157BDD" w:rsidR="00AD1E12" w:rsidRPr="00F7136E" w:rsidRDefault="00AD1E12" w:rsidP="00AD1E12">
      <w:pPr>
        <w:rPr>
          <w:rFonts w:ascii="HGｺﾞｼｯｸM" w:eastAsia="HGｺﾞｼｯｸM" w:hAnsi="ＭＳ ゴシック"/>
          <w:color w:val="000000" w:themeColor="text1"/>
          <w:szCs w:val="21"/>
        </w:rPr>
      </w:pPr>
      <w:r w:rsidRPr="00F861B6">
        <w:br w:type="page"/>
      </w:r>
      <w:r w:rsidRPr="00F7136E">
        <w:rPr>
          <w:rFonts w:ascii="HGｺﾞｼｯｸM" w:eastAsia="HGｺﾞｼｯｸM" w:hAnsi="ＭＳ ゴシック" w:hint="eastAsia"/>
          <w:color w:val="000000" w:themeColor="text1"/>
          <w:szCs w:val="21"/>
        </w:rPr>
        <w:lastRenderedPageBreak/>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4CB877AB" w:rsidR="00AD1E12" w:rsidRPr="00F7136E" w:rsidRDefault="00AD1E12" w:rsidP="00003433">
      <w:pPr>
        <w:ind w:firstLineChars="50" w:firstLine="10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表２　連続測定項目　　　　　</w:t>
      </w:r>
      <w:r w:rsidR="00003433">
        <w:rPr>
          <w:rFonts w:ascii="HGｺﾞｼｯｸM" w:eastAsia="HGｺﾞｼｯｸM" w:hAnsi="ＭＳ 明朝" w:hint="eastAsia"/>
          <w:color w:val="000000" w:themeColor="text1"/>
          <w:szCs w:val="21"/>
        </w:rPr>
        <w:t xml:space="preserve">　　　　　　　</w:t>
      </w:r>
      <w:r w:rsidRPr="00F7136E">
        <w:rPr>
          <w:rFonts w:ascii="HGｺﾞｼｯｸM" w:eastAsia="HGｺﾞｼｯｸM" w:hAnsi="ＭＳ 明朝" w:hint="eastAsia"/>
          <w:color w:val="000000" w:themeColor="text1"/>
          <w:szCs w:val="21"/>
        </w:rPr>
        <w:t xml:space="preserve">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E0367D">
              <w:rPr>
                <w:rFonts w:ascii="HGｺﾞｼｯｸM" w:eastAsia="HGｺﾞｼｯｸM" w:hAnsi="ＭＳ 明朝" w:hint="eastAsia"/>
                <w:color w:val="000000" w:themeColor="text1"/>
                <w:spacing w:val="53"/>
                <w:kern w:val="0"/>
                <w:sz w:val="16"/>
                <w:fitText w:val="960" w:id="734192640"/>
              </w:rPr>
              <w:t>低線量</w:t>
            </w:r>
            <w:r w:rsidRPr="00E0367D">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E0367D">
              <w:rPr>
                <w:rFonts w:ascii="HGｺﾞｼｯｸM" w:eastAsia="HGｺﾞｼｯｸM" w:hAnsi="ＭＳ 明朝" w:hint="eastAsia"/>
                <w:color w:val="000000" w:themeColor="text1"/>
                <w:spacing w:val="53"/>
                <w:kern w:val="0"/>
                <w:sz w:val="16"/>
                <w:fitText w:val="960" w:id="742544384"/>
              </w:rPr>
              <w:t>高線量</w:t>
            </w:r>
            <w:r w:rsidRPr="00E0367D">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AD1E12">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14:paraId="6D3587D9" w14:textId="5D8A2726" w:rsidR="00AD1E12" w:rsidRPr="00F7136E" w:rsidRDefault="00AD1E12" w:rsidP="00BC319A">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788"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AD1E12">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30B3E7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1F1D46B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7499A8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34CBFC1E" w:rsidR="00AD1E12" w:rsidRPr="00F7136E" w:rsidRDefault="00A82F18" w:rsidP="00AD1E12">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放射性</w:t>
            </w:r>
            <w:r w:rsidR="00AD1E12" w:rsidRPr="00F7136E">
              <w:rPr>
                <w:rFonts w:ascii="HGｺﾞｼｯｸM" w:eastAsia="HGｺﾞｼｯｸM" w:hAnsi="ＭＳ 明朝" w:hint="eastAsia"/>
                <w:color w:val="000000" w:themeColor="text1"/>
                <w:sz w:val="16"/>
              </w:rPr>
              <w:t>ヨウ素</w:t>
            </w:r>
          </w:p>
          <w:p w14:paraId="4B233540" w14:textId="011A25BE"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BC319A">
              <w:rPr>
                <w:rFonts w:ascii="HGｺﾞｼｯｸM" w:eastAsia="HGｺﾞｼｯｸM" w:hAnsi="ＭＳ 明朝" w:hint="eastAsia"/>
                <w:color w:val="000000" w:themeColor="text1"/>
                <w:sz w:val="16"/>
              </w:rPr>
              <w:t>２</w:t>
            </w:r>
          </w:p>
        </w:tc>
        <w:tc>
          <w:tcPr>
            <w:tcW w:w="474" w:type="dxa"/>
            <w:vAlign w:val="center"/>
          </w:tcPr>
          <w:p w14:paraId="20BEA9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75D41A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1050285" w14:textId="2088C301"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5A4593">
        <w:trPr>
          <w:cantSplit/>
          <w:trHeight w:val="437"/>
          <w:jc w:val="center"/>
        </w:trPr>
        <w:tc>
          <w:tcPr>
            <w:tcW w:w="426" w:type="dxa"/>
            <w:vMerge w:val="restart"/>
            <w:vAlign w:val="center"/>
          </w:tcPr>
          <w:p w14:paraId="2BBDF899" w14:textId="77777777" w:rsidR="00AD1E12" w:rsidRPr="00F7136E" w:rsidRDefault="00AD1E12" w:rsidP="005A4593">
            <w:pPr>
              <w:spacing w:line="180" w:lineRule="exact"/>
              <w:rPr>
                <w:rFonts w:ascii="HGｺﾞｼｯｸM" w:eastAsia="HGｺﾞｼｯｸM" w:hAnsi="ＭＳ 明朝"/>
                <w:color w:val="000000" w:themeColor="text1"/>
                <w:sz w:val="16"/>
              </w:rPr>
            </w:pPr>
          </w:p>
          <w:p w14:paraId="460A5473"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w:t>
            </w:r>
            <w:r w:rsidR="005A4593">
              <w:rPr>
                <w:rFonts w:ascii="HGｺﾞｼｯｸM" w:eastAsia="HGｺﾞｼｯｸM" w:hAnsi="ＭＳ 明朝" w:hint="eastAsia"/>
                <w:color w:val="000000" w:themeColor="text1"/>
                <w:sz w:val="16"/>
              </w:rPr>
              <w:t xml:space="preserve">　</w:t>
            </w:r>
          </w:p>
          <w:p w14:paraId="38D3F71A"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50E1D91B"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象</w:t>
            </w:r>
          </w:p>
          <w:p w14:paraId="1836BF53"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1E29EF26"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情</w:t>
            </w:r>
          </w:p>
          <w:p w14:paraId="21AB0DC0"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31F6C798" w14:textId="49C83BCD"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5A4593">
        <w:trPr>
          <w:cantSplit/>
          <w:trHeight w:val="43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5A4593">
        <w:trPr>
          <w:cantSplit/>
          <w:trHeight w:val="43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5A4593">
        <w:trPr>
          <w:cantSplit/>
          <w:trHeight w:val="43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5A4593">
        <w:trPr>
          <w:cantSplit/>
          <w:trHeight w:val="43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5A4593">
        <w:trPr>
          <w:cantSplit/>
          <w:trHeight w:val="43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5A4593">
        <w:trPr>
          <w:cantSplit/>
          <w:trHeight w:val="43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5A4593">
        <w:trPr>
          <w:cantSplit/>
          <w:trHeight w:val="43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5A4593">
        <w:trPr>
          <w:cantSplit/>
          <w:trHeight w:val="43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5A4593">
        <w:trPr>
          <w:cantSplit/>
          <w:trHeight w:val="43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5A4593">
        <w:trPr>
          <w:cantSplit/>
          <w:trHeight w:val="43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EE67059"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r w:rsidR="00221D8D">
        <w:rPr>
          <w:rFonts w:ascii="HGｺﾞｼｯｸM" w:eastAsia="HGｺﾞｼｯｸM" w:hAnsi="ＭＳ 明朝" w:hint="eastAsia"/>
          <w:color w:val="000000" w:themeColor="text1"/>
          <w:sz w:val="16"/>
          <w:szCs w:val="16"/>
        </w:rPr>
        <w:t>。</w:t>
      </w:r>
    </w:p>
    <w:p w14:paraId="534E20E8" w14:textId="77777777" w:rsidR="00350667" w:rsidRDefault="00AD1E12" w:rsidP="00350667">
      <w:pPr>
        <w:autoSpaceDE w:val="0"/>
        <w:autoSpaceDN w:val="0"/>
        <w:spacing w:line="0" w:lineRule="atLeast"/>
        <w:ind w:firstLineChars="300" w:firstLine="48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szCs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sidRPr="00AC4AAA">
        <w:rPr>
          <w:rFonts w:ascii="HGｺﾞｼｯｸM" w:eastAsia="HGｺﾞｼｯｸM" w:hAnsi="ＭＳ 明朝" w:hint="eastAsia"/>
          <w:color w:val="000000" w:themeColor="text1"/>
          <w:sz w:val="16"/>
        </w:rPr>
        <w:t>「緊急時モニタリングセンター」が設置されたときは、国の統括の下、</w:t>
      </w:r>
    </w:p>
    <w:p w14:paraId="0FD81259" w14:textId="59209DAF" w:rsidR="00A8500B" w:rsidRPr="005A4593" w:rsidRDefault="005A4593" w:rsidP="00350667">
      <w:pPr>
        <w:autoSpaceDE w:val="0"/>
        <w:autoSpaceDN w:val="0"/>
        <w:spacing w:line="0" w:lineRule="atLeast"/>
        <w:ind w:firstLineChars="500" w:firstLine="80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緊急時モニタリング計画等に基づいて対応する。</w:t>
      </w:r>
    </w:p>
    <w:p w14:paraId="5FD8CD06" w14:textId="6F449767" w:rsidR="00690E91" w:rsidRDefault="00690E91" w:rsidP="00A8500B">
      <w:pPr>
        <w:autoSpaceDE w:val="0"/>
        <w:autoSpaceDN w:val="0"/>
        <w:spacing w:line="0" w:lineRule="atLeast"/>
        <w:ind w:firstLineChars="300" w:firstLine="480"/>
        <w:rPr>
          <w:rFonts w:ascii="HGｺﾞｼｯｸM" w:eastAsia="HGｺﾞｼｯｸM" w:hAnsi="ＭＳ 明朝"/>
          <w:sz w:val="16"/>
          <w:szCs w:val="16"/>
        </w:rPr>
      </w:pPr>
    </w:p>
    <w:p w14:paraId="0F9FCA47" w14:textId="77777777" w:rsidR="00DD65A1" w:rsidRPr="00A8500B" w:rsidRDefault="00DD65A1" w:rsidP="00A8500B">
      <w:pPr>
        <w:autoSpaceDE w:val="0"/>
        <w:autoSpaceDN w:val="0"/>
        <w:spacing w:line="0" w:lineRule="atLeast"/>
        <w:ind w:firstLineChars="300" w:firstLine="480"/>
        <w:rPr>
          <w:rFonts w:ascii="HGｺﾞｼｯｸM" w:eastAsia="HGｺﾞｼｯｸM" w:hAnsi="ＭＳ 明朝"/>
          <w:color w:val="FF0000"/>
          <w:sz w:val="16"/>
          <w:szCs w:val="16"/>
        </w:rPr>
      </w:pPr>
    </w:p>
    <w:p w14:paraId="0C41B977" w14:textId="6C0944A2" w:rsidR="00A832DB" w:rsidRPr="005A4593" w:rsidRDefault="00A832D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650FF6B" w14:textId="77777777" w:rsidR="005A4593"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D290E6E" w14:textId="77777777" w:rsidR="0040094B" w:rsidRDefault="0040094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74C15A02" w14:textId="77777777" w:rsidR="008D2BB3" w:rsidRPr="008D2BB3" w:rsidRDefault="008D2BB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4F0ADFF0" w14:textId="77777777" w:rsidR="005A4593" w:rsidRPr="00FC753E"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0CBB8443" w14:textId="1CAE989F" w:rsidR="00AD1E12" w:rsidRPr="00690E91" w:rsidRDefault="00A832DB" w:rsidP="00690E91">
      <w:pPr>
        <w:autoSpaceDE w:val="0"/>
        <w:autoSpaceDN w:val="0"/>
        <w:spacing w:line="0" w:lineRule="atLeast"/>
        <w:ind w:leftChars="200" w:left="420" w:firstLineChars="100" w:firstLine="160"/>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 xml:space="preserve">　 </w:t>
      </w:r>
    </w:p>
    <w:p w14:paraId="10CDB68A" w14:textId="753B497A"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（２）環境試料</w:t>
      </w:r>
    </w:p>
    <w:p w14:paraId="77029192" w14:textId="0D900665" w:rsidR="00AD1E12" w:rsidRPr="00F7136E" w:rsidRDefault="00AD1E12" w:rsidP="0015100F">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w:t>
      </w:r>
      <w:r w:rsidR="00473603">
        <w:rPr>
          <w:rFonts w:ascii="HGｺﾞｼｯｸM" w:eastAsia="HGｺﾞｼｯｸM" w:hAnsi="ＭＳ 明朝" w:hint="eastAsia"/>
          <w:color w:val="000000" w:themeColor="text1"/>
          <w:szCs w:val="21"/>
        </w:rPr>
        <w:t>３、</w:t>
      </w:r>
      <w:r w:rsidRPr="00F7136E">
        <w:rPr>
          <w:rFonts w:ascii="HGｺﾞｼｯｸM" w:eastAsia="HGｺﾞｼｯｸM" w:hAnsi="ＭＳ 明朝" w:hint="eastAsia"/>
          <w:color w:val="000000" w:themeColor="text1"/>
          <w:szCs w:val="21"/>
        </w:rPr>
        <w:t>表４</w:t>
      </w:r>
      <w:r w:rsidR="00473603">
        <w:rPr>
          <w:rFonts w:ascii="HGｺﾞｼｯｸM" w:eastAsia="HGｺﾞｼｯｸM" w:hAnsi="ＭＳ 明朝" w:hint="eastAsia"/>
          <w:color w:val="000000" w:themeColor="text1"/>
          <w:szCs w:val="21"/>
        </w:rPr>
        <w:t>及び表５</w:t>
      </w:r>
      <w:r w:rsidRPr="00F7136E">
        <w:rPr>
          <w:rFonts w:ascii="HGｺﾞｼｯｸM" w:eastAsia="HGｺﾞｼｯｸM" w:hAnsi="ＭＳ 明朝" w:hint="eastAsia"/>
          <w:color w:val="000000" w:themeColor="text1"/>
          <w:szCs w:val="21"/>
        </w:rPr>
        <w:t>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2E746ECE" w:rsidR="00383A73" w:rsidRPr="00F7136E" w:rsidRDefault="007C7F00" w:rsidP="00003433">
      <w:pPr>
        <w:ind w:firstLineChars="150" w:firstLine="31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表３　</w:t>
      </w:r>
      <w:r w:rsidRPr="007C7F00">
        <w:rPr>
          <w:rFonts w:ascii="HGｺﾞｼｯｸM" w:eastAsia="HGｺﾞｼｯｸM" w:hAnsi="ＭＳ 明朝" w:hint="eastAsia"/>
          <w:szCs w:val="21"/>
        </w:rPr>
        <w:t>原子力施設10㎞圏内の</w:t>
      </w:r>
      <w:r w:rsidRPr="003E6762">
        <w:rPr>
          <w:rFonts w:ascii="HGｺﾞｼｯｸM" w:eastAsia="HGｺﾞｼｯｸM" w:hAnsi="ＭＳ 明朝" w:hint="eastAsia"/>
          <w:color w:val="000000" w:themeColor="text1"/>
          <w:szCs w:val="21"/>
        </w:rPr>
        <w:t>環境試料の調査</w:t>
      </w:r>
      <w:r w:rsidRPr="00F7136E">
        <w:rPr>
          <w:rFonts w:ascii="HGｺﾞｼｯｸM" w:eastAsia="HGｺﾞｼｯｸM" w:hAnsi="ＭＳ 明朝" w:hint="eastAsia"/>
          <w:color w:val="000000" w:themeColor="text1"/>
          <w:szCs w:val="21"/>
        </w:rPr>
        <w:t>概要（熊取町・泉佐野市域）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2471"/>
        <w:gridCol w:w="992"/>
        <w:gridCol w:w="1004"/>
        <w:gridCol w:w="1559"/>
        <w:gridCol w:w="993"/>
        <w:gridCol w:w="1134"/>
      </w:tblGrid>
      <w:tr w:rsidR="00383A73" w:rsidRPr="00F7136E" w14:paraId="216D3322" w14:textId="77777777" w:rsidTr="00304CF4">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tcBorders>
              <w:top w:val="single" w:sz="12" w:space="0" w:color="auto"/>
            </w:tcBorders>
            <w:vAlign w:val="center"/>
          </w:tcPr>
          <w:p w14:paraId="6D377162" w14:textId="77777777" w:rsidR="00383A73" w:rsidRDefault="003D069C"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w:t>
            </w:r>
            <w:r w:rsidR="00383A73" w:rsidRPr="00F7136E">
              <w:rPr>
                <w:rFonts w:ascii="HGｺﾞｼｯｸM" w:eastAsia="HGｺﾞｼｯｸM" w:hAnsi="ＭＳ 明朝" w:hint="eastAsia"/>
                <w:color w:val="000000" w:themeColor="text1"/>
                <w:sz w:val="16"/>
              </w:rPr>
              <w:t>地点</w:t>
            </w:r>
          </w:p>
          <w:p w14:paraId="1B3BE806" w14:textId="6A507761" w:rsidR="003D069C" w:rsidRPr="00F7136E" w:rsidRDefault="003D069C" w:rsidP="00383A73">
            <w:pPr>
              <w:spacing w:line="180" w:lineRule="exact"/>
              <w:jc w:val="center"/>
              <w:rPr>
                <w:rFonts w:ascii="HGｺﾞｼｯｸM" w:eastAsia="HGｺﾞｼｯｸM" w:hAnsi="ＭＳ 明朝"/>
                <w:color w:val="000000" w:themeColor="text1"/>
                <w:sz w:val="16"/>
              </w:rPr>
            </w:pPr>
            <w:r w:rsidRPr="00064124">
              <w:rPr>
                <w:rFonts w:ascii="HGｺﾞｼｯｸM" w:eastAsia="HGｺﾞｼｯｸM" w:hAnsi="ＭＳ 明朝" w:hint="eastAsia"/>
                <w:sz w:val="16"/>
              </w:rPr>
              <w:t>（P.</w:t>
            </w:r>
            <w:r w:rsidR="00856DA4" w:rsidRPr="00064124">
              <w:rPr>
                <w:rFonts w:ascii="HGｺﾞｼｯｸM" w:eastAsia="HGｺﾞｼｯｸM" w:hAnsi="ＭＳ 明朝" w:hint="eastAsia"/>
                <w:sz w:val="16"/>
              </w:rPr>
              <w:t>14</w:t>
            </w:r>
            <w:r w:rsidRPr="00064124">
              <w:rPr>
                <w:rFonts w:ascii="HGｺﾞｼｯｸM" w:eastAsia="HGｺﾞｼｯｸM" w:hAnsi="ＭＳ 明朝" w:hint="eastAsia"/>
                <w:sz w:val="16"/>
              </w:rPr>
              <w:t xml:space="preserve"> </w:t>
            </w:r>
            <w:r>
              <w:rPr>
                <w:rFonts w:ascii="HGｺﾞｼｯｸM" w:eastAsia="HGｺﾞｼｯｸM" w:hAnsi="ＭＳ 明朝" w:hint="eastAsia"/>
                <w:color w:val="000000" w:themeColor="text1"/>
                <w:sz w:val="16"/>
              </w:rPr>
              <w:t>採取地点</w:t>
            </w:r>
            <w:r w:rsidR="00BA49B0">
              <w:rPr>
                <w:rFonts w:ascii="HGｺﾞｼｯｸM" w:eastAsia="HGｺﾞｼｯｸM" w:hAnsi="ＭＳ 明朝" w:hint="eastAsia"/>
                <w:color w:val="000000" w:themeColor="text1"/>
                <w:sz w:val="16"/>
              </w:rPr>
              <w:t>地図</w:t>
            </w:r>
            <w:r>
              <w:rPr>
                <w:rFonts w:ascii="HGｺﾞｼｯｸM" w:eastAsia="HGｺﾞｼｯｸM" w:hAnsi="ＭＳ 明朝" w:hint="eastAsia"/>
                <w:color w:val="000000" w:themeColor="text1"/>
                <w:sz w:val="16"/>
              </w:rPr>
              <w:t>参照）</w:t>
            </w:r>
          </w:p>
        </w:tc>
        <w:tc>
          <w:tcPr>
            <w:tcW w:w="992" w:type="dxa"/>
            <w:tcBorders>
              <w:top w:val="single" w:sz="12" w:space="0" w:color="auto"/>
            </w:tcBorders>
            <w:vAlign w:val="center"/>
          </w:tcPr>
          <w:p w14:paraId="28265B51" w14:textId="5242FDBB" w:rsidR="00383A73" w:rsidRPr="00285BFB" w:rsidRDefault="00383A73" w:rsidP="00285BFB">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tc>
        <w:tc>
          <w:tcPr>
            <w:tcW w:w="1004"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59"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993"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2208FB80"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AD4B0D">
              <w:rPr>
                <w:rFonts w:ascii="HGｺﾞｼｯｸM" w:eastAsia="HGｺﾞｼｯｸM" w:hAnsi="ＭＳ 明朝" w:hint="eastAsia"/>
                <w:color w:val="000000" w:themeColor="text1"/>
                <w:sz w:val="16"/>
              </w:rPr>
              <w:t>１</w:t>
            </w:r>
          </w:p>
        </w:tc>
        <w:tc>
          <w:tcPr>
            <w:tcW w:w="1134" w:type="dxa"/>
            <w:tcBorders>
              <w:top w:val="single" w:sz="12" w:space="0" w:color="auto"/>
            </w:tcBorders>
            <w:vAlign w:val="center"/>
          </w:tcPr>
          <w:p w14:paraId="6EDFF955" w14:textId="7BAA26D1"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DD65A1" w:rsidRPr="00A82F18" w14:paraId="0A15EFB0" w14:textId="77777777" w:rsidTr="00304CF4">
        <w:trPr>
          <w:cantSplit/>
          <w:trHeight w:val="727"/>
          <w:jc w:val="center"/>
        </w:trPr>
        <w:tc>
          <w:tcPr>
            <w:tcW w:w="1330" w:type="dxa"/>
            <w:gridSpan w:val="2"/>
            <w:vMerge w:val="restart"/>
            <w:vAlign w:val="center"/>
          </w:tcPr>
          <w:p w14:paraId="754F5F9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大気浮遊じん</w:t>
            </w:r>
          </w:p>
        </w:tc>
        <w:tc>
          <w:tcPr>
            <w:tcW w:w="2471" w:type="dxa"/>
            <w:vAlign w:val="center"/>
          </w:tcPr>
          <w:p w14:paraId="01120AB5" w14:textId="77777777" w:rsidR="00DD65A1" w:rsidRPr="00A82F18" w:rsidRDefault="00DD65A1" w:rsidP="00383A73">
            <w:pPr>
              <w:spacing w:line="180" w:lineRule="exact"/>
              <w:ind w:left="540" w:hanging="540"/>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6"/>
              </w:rPr>
              <w:t>熊取</w:t>
            </w:r>
            <w:r w:rsidRPr="00E0367D">
              <w:rPr>
                <w:rFonts w:ascii="HGｺﾞｼｯｸM" w:eastAsia="HGｺﾞｼｯｸM" w:hAnsi="ＭＳ 明朝" w:hint="eastAsia"/>
                <w:kern w:val="0"/>
                <w:sz w:val="16"/>
                <w:fitText w:val="708" w:id="747936256"/>
              </w:rPr>
              <w:t>町</w:t>
            </w:r>
            <w:r w:rsidRPr="00A82F18">
              <w:rPr>
                <w:rFonts w:ascii="HGｺﾞｼｯｸM" w:eastAsia="HGｺﾞｼｯｸM" w:hAnsi="ＭＳ 明朝" w:hint="eastAsia"/>
                <w:sz w:val="16"/>
              </w:rPr>
              <w:t>：</w:t>
            </w:r>
            <w:r w:rsidRPr="00A82F18">
              <w:rPr>
                <w:rFonts w:ascii="HGｺﾞｼｯｸM" w:eastAsia="HGｺﾞｼｯｸM" w:hAnsi="ＭＳ 明朝" w:hint="eastAsia"/>
                <w:spacing w:val="-8"/>
                <w:sz w:val="16"/>
                <w:szCs w:val="16"/>
              </w:rPr>
              <w:t>熊取</w:t>
            </w:r>
            <w:r w:rsidRPr="00A82F18">
              <w:rPr>
                <w:rFonts w:ascii="HGｺﾞｼｯｸM" w:eastAsia="HGｺﾞｼｯｸM" w:hAnsi="ＭＳ 明朝" w:hint="eastAsia"/>
                <w:spacing w:val="-8"/>
                <w:w w:val="80"/>
                <w:sz w:val="16"/>
                <w:szCs w:val="16"/>
              </w:rPr>
              <w:t>オフサイトセンター</w:t>
            </w:r>
          </w:p>
        </w:tc>
        <w:tc>
          <w:tcPr>
            <w:tcW w:w="992" w:type="dxa"/>
            <w:vAlign w:val="center"/>
          </w:tcPr>
          <w:p w14:paraId="2C316ABE" w14:textId="77777777" w:rsidR="00DD65A1" w:rsidRPr="00A82F18" w:rsidRDefault="00DD65A1" w:rsidP="00383A73">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３ヶ月間毎</w:t>
            </w:r>
          </w:p>
        </w:tc>
        <w:tc>
          <w:tcPr>
            <w:tcW w:w="2563" w:type="dxa"/>
            <w:gridSpan w:val="2"/>
            <w:vAlign w:val="center"/>
          </w:tcPr>
          <w:p w14:paraId="38FD2ACF" w14:textId="77777777" w:rsidR="00DD65A1" w:rsidRPr="00A82F18" w:rsidRDefault="00DD65A1" w:rsidP="0082307C">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7ED8BC35" w14:textId="1D6E44EE"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5BB94A01" w14:textId="76E1FA9B"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Pr>
                <w:rFonts w:ascii="HGｺﾞｼｯｸM" w:eastAsia="HGｺﾞｼｯｸM" w:hAnsi="ＭＳ 明朝" w:hint="eastAsia"/>
                <w:sz w:val="16"/>
              </w:rPr>
              <w:t>２</w:t>
            </w:r>
          </w:p>
        </w:tc>
        <w:tc>
          <w:tcPr>
            <w:tcW w:w="993" w:type="dxa"/>
            <w:vAlign w:val="center"/>
          </w:tcPr>
          <w:p w14:paraId="6E58FDA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6706C73A" w14:textId="77777777" w:rsidR="00DD65A1" w:rsidRPr="00A82F18" w:rsidRDefault="00DD65A1" w:rsidP="00383A73">
            <w:pPr>
              <w:spacing w:line="180" w:lineRule="exact"/>
              <w:jc w:val="center"/>
              <w:rPr>
                <w:rFonts w:ascii="HGｺﾞｼｯｸM" w:eastAsia="HGｺﾞｼｯｸM" w:hAnsi="ＭＳ 明朝"/>
                <w:sz w:val="16"/>
              </w:rPr>
            </w:pPr>
          </w:p>
        </w:tc>
      </w:tr>
      <w:tr w:rsidR="00A82F18" w:rsidRPr="00A82F18" w14:paraId="0D4DFE12" w14:textId="77777777" w:rsidTr="00304CF4">
        <w:trPr>
          <w:cantSplit/>
          <w:trHeight w:val="727"/>
          <w:jc w:val="center"/>
        </w:trPr>
        <w:tc>
          <w:tcPr>
            <w:tcW w:w="1330" w:type="dxa"/>
            <w:gridSpan w:val="2"/>
            <w:vMerge/>
            <w:vAlign w:val="center"/>
          </w:tcPr>
          <w:p w14:paraId="0698F0D5" w14:textId="77777777" w:rsidR="004F55FC" w:rsidRPr="00A82F18" w:rsidRDefault="004F55FC" w:rsidP="004F55FC">
            <w:pPr>
              <w:spacing w:line="180" w:lineRule="exact"/>
              <w:jc w:val="center"/>
              <w:rPr>
                <w:rFonts w:ascii="HGｺﾞｼｯｸM" w:eastAsia="HGｺﾞｼｯｸM" w:hAnsi="ＭＳ 明朝"/>
                <w:sz w:val="16"/>
              </w:rPr>
            </w:pPr>
          </w:p>
        </w:tc>
        <w:tc>
          <w:tcPr>
            <w:tcW w:w="2471" w:type="dxa"/>
            <w:tcBorders>
              <w:top w:val="single" w:sz="4" w:space="0" w:color="auto"/>
            </w:tcBorders>
            <w:vAlign w:val="center"/>
          </w:tcPr>
          <w:p w14:paraId="345BD034" w14:textId="77777777" w:rsidR="004F55FC" w:rsidRPr="00A82F18" w:rsidRDefault="004F55FC" w:rsidP="004F55FC">
            <w:pPr>
              <w:spacing w:line="180" w:lineRule="exact"/>
              <w:ind w:left="540" w:hanging="540"/>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泉佐野市：</w:t>
            </w:r>
            <w:r w:rsidRPr="00A82F18">
              <w:rPr>
                <w:rFonts w:ascii="HGｺﾞｼｯｸM" w:eastAsia="HGｺﾞｼｯｸM" w:hAnsi="ＭＳ 明朝" w:hint="eastAsia"/>
                <w:w w:val="80"/>
                <w:sz w:val="16"/>
                <w:szCs w:val="16"/>
                <w:lang w:eastAsia="zh-TW"/>
              </w:rPr>
              <w:t>泉佐野市日根野浄水場</w:t>
            </w:r>
          </w:p>
        </w:tc>
        <w:tc>
          <w:tcPr>
            <w:tcW w:w="992" w:type="dxa"/>
            <w:tcBorders>
              <w:top w:val="single" w:sz="4" w:space="0" w:color="auto"/>
            </w:tcBorders>
            <w:vAlign w:val="center"/>
          </w:tcPr>
          <w:p w14:paraId="414F36E7" w14:textId="32F06CE5" w:rsidR="004F55FC" w:rsidRPr="00A82F18" w:rsidRDefault="004F55FC" w:rsidP="004F55FC">
            <w:pPr>
              <w:spacing w:line="180" w:lineRule="exact"/>
              <w:jc w:val="center"/>
              <w:rPr>
                <w:rFonts w:ascii="HGｺﾞｼｯｸM" w:eastAsia="HGｺﾞｼｯｸM" w:hAnsi="ＭＳ 明朝"/>
                <w:sz w:val="16"/>
                <w:lang w:eastAsia="zh-TW"/>
              </w:rPr>
            </w:pPr>
            <w:r w:rsidRPr="00A82F18">
              <w:rPr>
                <w:rFonts w:ascii="HGｺﾞｼｯｸM" w:eastAsia="HGｺﾞｼｯｸM" w:hAnsi="ＭＳ 明朝" w:hint="eastAsia"/>
                <w:sz w:val="14"/>
                <w:szCs w:val="14"/>
              </w:rPr>
              <w:t>３ヶ月間毎</w:t>
            </w:r>
          </w:p>
        </w:tc>
        <w:tc>
          <w:tcPr>
            <w:tcW w:w="2563" w:type="dxa"/>
            <w:gridSpan w:val="2"/>
            <w:tcBorders>
              <w:top w:val="single" w:sz="4" w:space="0" w:color="auto"/>
            </w:tcBorders>
            <w:vAlign w:val="center"/>
          </w:tcPr>
          <w:p w14:paraId="44D49BC7" w14:textId="75B87E19" w:rsidR="00180CF5" w:rsidRPr="00A82F18" w:rsidRDefault="00180CF5" w:rsidP="00180CF5">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04513BB7" w14:textId="77777777" w:rsidR="004F55FC" w:rsidRDefault="004F55FC" w:rsidP="002915E0">
            <w:pPr>
              <w:spacing w:line="180" w:lineRule="exact"/>
              <w:jc w:val="center"/>
              <w:rPr>
                <w:rFonts w:ascii="HGｺﾞｼｯｸM" w:eastAsia="HGｺﾞｼｯｸM" w:hAnsi="ＭＳ 明朝"/>
                <w:sz w:val="16"/>
                <w:vertAlign w:val="superscript"/>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16FA17DC" w14:textId="117A07A6" w:rsidR="00710A65" w:rsidRPr="00A82F18" w:rsidRDefault="00710A65" w:rsidP="002915E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sidR="00AD4B0D">
              <w:rPr>
                <w:rFonts w:ascii="HGｺﾞｼｯｸM" w:eastAsia="HGｺﾞｼｯｸM" w:hAnsi="ＭＳ 明朝" w:hint="eastAsia"/>
                <w:sz w:val="16"/>
              </w:rPr>
              <w:t>２</w:t>
            </w:r>
          </w:p>
        </w:tc>
        <w:tc>
          <w:tcPr>
            <w:tcW w:w="993" w:type="dxa"/>
            <w:tcBorders>
              <w:top w:val="single" w:sz="4" w:space="0" w:color="auto"/>
            </w:tcBorders>
            <w:vAlign w:val="center"/>
          </w:tcPr>
          <w:p w14:paraId="7ED0930B" w14:textId="77777777" w:rsidR="004F55FC" w:rsidRPr="004567FF"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γ、</w:t>
            </w:r>
            <w:r w:rsidR="004F55FC" w:rsidRPr="004567FF">
              <w:rPr>
                <w:rFonts w:ascii="HGｺﾞｼｯｸM" w:eastAsia="HGｺﾞｼｯｸM" w:hAnsi="ＭＳ 明朝" w:hint="eastAsia"/>
                <w:sz w:val="16"/>
              </w:rPr>
              <w:t>Ｕ</w:t>
            </w:r>
          </w:p>
          <w:p w14:paraId="13720188" w14:textId="46727627" w:rsidR="00DF3FCD" w:rsidRPr="00A82F18"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注）３</w:t>
            </w:r>
          </w:p>
        </w:tc>
        <w:tc>
          <w:tcPr>
            <w:tcW w:w="1134" w:type="dxa"/>
            <w:tcBorders>
              <w:top w:val="single" w:sz="4" w:space="0" w:color="auto"/>
            </w:tcBorders>
            <w:vAlign w:val="center"/>
          </w:tcPr>
          <w:p w14:paraId="17B17123" w14:textId="77777777" w:rsidR="004F55FC" w:rsidRPr="00A82F18" w:rsidRDefault="004F55FC" w:rsidP="004F55FC">
            <w:pPr>
              <w:spacing w:line="180" w:lineRule="exact"/>
              <w:jc w:val="center"/>
              <w:rPr>
                <w:rFonts w:ascii="HGｺﾞｼｯｸM" w:eastAsia="HGｺﾞｼｯｸM" w:hAnsi="ＭＳ 明朝"/>
                <w:sz w:val="16"/>
              </w:rPr>
            </w:pPr>
          </w:p>
        </w:tc>
      </w:tr>
      <w:tr w:rsidR="00304CF4" w:rsidRPr="00A82F18" w14:paraId="27B30C79" w14:textId="77777777" w:rsidTr="00304CF4">
        <w:trPr>
          <w:cantSplit/>
          <w:trHeight w:val="510"/>
          <w:jc w:val="center"/>
        </w:trPr>
        <w:tc>
          <w:tcPr>
            <w:tcW w:w="408" w:type="dxa"/>
            <w:vMerge w:val="restart"/>
            <w:textDirection w:val="tbRlV"/>
            <w:vAlign w:val="center"/>
          </w:tcPr>
          <w:p w14:paraId="0418AE6B" w14:textId="43D2D465" w:rsidR="00304CF4" w:rsidRPr="00A82F18" w:rsidRDefault="00304CF4" w:rsidP="00304CF4">
            <w:pPr>
              <w:spacing w:line="180" w:lineRule="exact"/>
              <w:ind w:left="113" w:right="113"/>
              <w:jc w:val="center"/>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陸　　上　　試　　料</w:t>
            </w:r>
          </w:p>
        </w:tc>
        <w:tc>
          <w:tcPr>
            <w:tcW w:w="922" w:type="dxa"/>
            <w:vMerge w:val="restart"/>
            <w:vAlign w:val="center"/>
          </w:tcPr>
          <w:p w14:paraId="41E7E2FD" w14:textId="77777777" w:rsidR="00304CF4" w:rsidRPr="00A82F18" w:rsidRDefault="00304CF4" w:rsidP="00304CF4">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土壌</w:t>
            </w:r>
          </w:p>
        </w:tc>
        <w:tc>
          <w:tcPr>
            <w:tcW w:w="2471" w:type="dxa"/>
            <w:vMerge w:val="restart"/>
            <w:vAlign w:val="center"/>
          </w:tcPr>
          <w:p w14:paraId="29A28EC9" w14:textId="77777777" w:rsidR="00304CF4" w:rsidRPr="00A82F18" w:rsidRDefault="00304CF4" w:rsidP="00304CF4">
            <w:pPr>
              <w:spacing w:line="180" w:lineRule="exact"/>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7"/>
              </w:rPr>
              <w:t>熊取</w:t>
            </w:r>
            <w:r w:rsidRPr="00E0367D">
              <w:rPr>
                <w:rFonts w:ascii="HGｺﾞｼｯｸM" w:eastAsia="HGｺﾞｼｯｸM" w:hAnsi="ＭＳ 明朝" w:hint="eastAsia"/>
                <w:kern w:val="0"/>
                <w:sz w:val="16"/>
                <w:fitText w:val="708" w:id="747936257"/>
              </w:rPr>
              <w:t>町</w:t>
            </w:r>
            <w:r w:rsidRPr="00A82F18">
              <w:rPr>
                <w:rFonts w:ascii="HGｺﾞｼｯｸM" w:eastAsia="HGｺﾞｼｯｸM" w:hAnsi="ＭＳ 明朝" w:hint="eastAsia"/>
                <w:sz w:val="16"/>
              </w:rPr>
              <w:t>：和田観測所</w:t>
            </w:r>
          </w:p>
          <w:p w14:paraId="77FBCC83" w14:textId="435832D3" w:rsidR="00304CF4" w:rsidRPr="00A82F18" w:rsidRDefault="00304CF4" w:rsidP="00304CF4">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泉佐野市：日根神社</w:t>
            </w:r>
          </w:p>
        </w:tc>
        <w:tc>
          <w:tcPr>
            <w:tcW w:w="992" w:type="dxa"/>
            <w:vMerge w:val="restart"/>
            <w:vAlign w:val="center"/>
          </w:tcPr>
          <w:p w14:paraId="11E1BE2C" w14:textId="266ADAF1"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Merge w:val="restart"/>
            <w:vAlign w:val="center"/>
          </w:tcPr>
          <w:p w14:paraId="1C4945C6" w14:textId="372AA166"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559" w:type="dxa"/>
            <w:vAlign w:val="center"/>
          </w:tcPr>
          <w:p w14:paraId="420681B7" w14:textId="77777777"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約100～150g</w:t>
            </w:r>
          </w:p>
        </w:tc>
        <w:tc>
          <w:tcPr>
            <w:tcW w:w="993" w:type="dxa"/>
            <w:vAlign w:val="center"/>
          </w:tcPr>
          <w:p w14:paraId="0EAB1995" w14:textId="77777777"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55012346" w14:textId="77777777" w:rsidR="00304CF4" w:rsidRPr="00A82F18" w:rsidRDefault="00304CF4" w:rsidP="00304CF4">
            <w:pPr>
              <w:spacing w:line="180" w:lineRule="exact"/>
              <w:jc w:val="center"/>
              <w:rPr>
                <w:rFonts w:ascii="HGｺﾞｼｯｸM" w:eastAsia="HGｺﾞｼｯｸM" w:hAnsi="ＭＳ 明朝"/>
                <w:sz w:val="16"/>
              </w:rPr>
            </w:pPr>
          </w:p>
        </w:tc>
      </w:tr>
      <w:tr w:rsidR="00304CF4" w:rsidRPr="00A82F18" w14:paraId="322118F6" w14:textId="77777777" w:rsidTr="00304CF4">
        <w:trPr>
          <w:cantSplit/>
          <w:trHeight w:val="510"/>
          <w:jc w:val="center"/>
        </w:trPr>
        <w:tc>
          <w:tcPr>
            <w:tcW w:w="408" w:type="dxa"/>
            <w:vMerge/>
            <w:vAlign w:val="center"/>
          </w:tcPr>
          <w:p w14:paraId="1AF241D8" w14:textId="77777777" w:rsidR="00304CF4" w:rsidRPr="00A82F18" w:rsidRDefault="00304CF4" w:rsidP="006C4F50">
            <w:pPr>
              <w:spacing w:line="180" w:lineRule="exact"/>
              <w:jc w:val="center"/>
              <w:rPr>
                <w:rFonts w:ascii="HGｺﾞｼｯｸM" w:eastAsia="HGｺﾞｼｯｸM" w:hAnsi="ＭＳ 明朝"/>
                <w:sz w:val="16"/>
              </w:rPr>
            </w:pPr>
          </w:p>
        </w:tc>
        <w:tc>
          <w:tcPr>
            <w:tcW w:w="922" w:type="dxa"/>
            <w:vMerge/>
            <w:vAlign w:val="center"/>
          </w:tcPr>
          <w:p w14:paraId="5AD4C4AC" w14:textId="77777777" w:rsidR="00304CF4" w:rsidRPr="00A82F18" w:rsidRDefault="00304CF4" w:rsidP="006C4F50">
            <w:pPr>
              <w:spacing w:line="180" w:lineRule="exact"/>
              <w:jc w:val="distribute"/>
              <w:rPr>
                <w:rFonts w:ascii="HGｺﾞｼｯｸM" w:eastAsia="HGｺﾞｼｯｸM" w:hAnsi="ＭＳ 明朝"/>
                <w:sz w:val="16"/>
              </w:rPr>
            </w:pPr>
          </w:p>
        </w:tc>
        <w:tc>
          <w:tcPr>
            <w:tcW w:w="2471" w:type="dxa"/>
            <w:vMerge/>
            <w:vAlign w:val="center"/>
          </w:tcPr>
          <w:p w14:paraId="2F89E615" w14:textId="72B9D50A" w:rsidR="00304CF4" w:rsidRPr="00A82F18" w:rsidRDefault="00304CF4" w:rsidP="006C4F50">
            <w:pPr>
              <w:spacing w:line="180" w:lineRule="exact"/>
              <w:rPr>
                <w:rFonts w:ascii="HGｺﾞｼｯｸM" w:eastAsia="HGｺﾞｼｯｸM" w:hAnsi="ＭＳ 明朝"/>
                <w:sz w:val="16"/>
              </w:rPr>
            </w:pPr>
          </w:p>
        </w:tc>
        <w:tc>
          <w:tcPr>
            <w:tcW w:w="992" w:type="dxa"/>
            <w:vMerge/>
            <w:vAlign w:val="center"/>
          </w:tcPr>
          <w:p w14:paraId="584C872C" w14:textId="77777777" w:rsidR="00304CF4" w:rsidRPr="00A82F18" w:rsidRDefault="00304CF4" w:rsidP="006C4F50">
            <w:pPr>
              <w:spacing w:line="180" w:lineRule="exact"/>
              <w:jc w:val="center"/>
              <w:rPr>
                <w:rFonts w:ascii="HGｺﾞｼｯｸM" w:eastAsia="HGｺﾞｼｯｸM" w:hAnsi="ＭＳ 明朝"/>
                <w:sz w:val="16"/>
              </w:rPr>
            </w:pPr>
          </w:p>
        </w:tc>
        <w:tc>
          <w:tcPr>
            <w:tcW w:w="1004" w:type="dxa"/>
            <w:vMerge/>
            <w:vAlign w:val="center"/>
          </w:tcPr>
          <w:p w14:paraId="0AEA9122" w14:textId="37BE1D66" w:rsidR="00304CF4" w:rsidRPr="00A82F18" w:rsidRDefault="00304CF4" w:rsidP="006C4F50">
            <w:pPr>
              <w:spacing w:line="180" w:lineRule="exact"/>
              <w:jc w:val="center"/>
              <w:rPr>
                <w:rFonts w:ascii="HGｺﾞｼｯｸM" w:eastAsia="HGｺﾞｼｯｸM" w:hAnsi="ＭＳ 明朝"/>
                <w:sz w:val="16"/>
              </w:rPr>
            </w:pPr>
          </w:p>
        </w:tc>
        <w:tc>
          <w:tcPr>
            <w:tcW w:w="1559" w:type="dxa"/>
            <w:vAlign w:val="center"/>
          </w:tcPr>
          <w:p w14:paraId="63CE7946" w14:textId="326234D0" w:rsidR="00304CF4" w:rsidRPr="00A82F18" w:rsidRDefault="00304CF4"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約0.1g</w:t>
            </w:r>
          </w:p>
        </w:tc>
        <w:tc>
          <w:tcPr>
            <w:tcW w:w="993" w:type="dxa"/>
            <w:vAlign w:val="center"/>
          </w:tcPr>
          <w:p w14:paraId="030F6DEA" w14:textId="5556982E" w:rsidR="00304CF4" w:rsidRPr="00A82F18" w:rsidRDefault="00304CF4"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Align w:val="center"/>
          </w:tcPr>
          <w:p w14:paraId="01F86AAD" w14:textId="77777777" w:rsidR="00304CF4" w:rsidRPr="00A82F18" w:rsidRDefault="00304CF4" w:rsidP="006C4F50">
            <w:pPr>
              <w:spacing w:line="180" w:lineRule="exact"/>
              <w:jc w:val="center"/>
              <w:rPr>
                <w:rFonts w:ascii="HGｺﾞｼｯｸM" w:eastAsia="HGｺﾞｼｯｸM" w:hAnsi="ＭＳ 明朝"/>
                <w:sz w:val="16"/>
              </w:rPr>
            </w:pPr>
          </w:p>
        </w:tc>
      </w:tr>
      <w:tr w:rsidR="00A82F18" w:rsidRPr="00A82F18" w14:paraId="6A4A3172" w14:textId="77777777" w:rsidTr="00304CF4">
        <w:trPr>
          <w:cantSplit/>
          <w:trHeight w:val="830"/>
          <w:jc w:val="center"/>
        </w:trPr>
        <w:tc>
          <w:tcPr>
            <w:tcW w:w="408" w:type="dxa"/>
            <w:vMerge/>
            <w:vAlign w:val="center"/>
          </w:tcPr>
          <w:p w14:paraId="3AC762FD" w14:textId="77777777" w:rsidR="004F55FC" w:rsidRPr="00A82F18" w:rsidRDefault="004F55FC" w:rsidP="004F55FC">
            <w:pPr>
              <w:spacing w:line="180" w:lineRule="exact"/>
              <w:jc w:val="center"/>
              <w:rPr>
                <w:rFonts w:ascii="HGｺﾞｼｯｸM" w:eastAsia="HGｺﾞｼｯｸM" w:hAnsi="ＭＳ 明朝"/>
                <w:sz w:val="16"/>
              </w:rPr>
            </w:pPr>
          </w:p>
        </w:tc>
        <w:tc>
          <w:tcPr>
            <w:tcW w:w="922" w:type="dxa"/>
            <w:vAlign w:val="center"/>
          </w:tcPr>
          <w:p w14:paraId="0E2D5D01" w14:textId="77777777" w:rsidR="004F55FC" w:rsidRPr="00A82F18" w:rsidRDefault="004F55FC" w:rsidP="004F55FC">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農作物</w:t>
            </w:r>
          </w:p>
        </w:tc>
        <w:tc>
          <w:tcPr>
            <w:tcW w:w="2471" w:type="dxa"/>
            <w:vAlign w:val="center"/>
          </w:tcPr>
          <w:p w14:paraId="7D55A1B6" w14:textId="77777777"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泉佐野市：日根野地区</w:t>
            </w:r>
          </w:p>
          <w:p w14:paraId="5929C5B7" w14:textId="3D010EA0"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（米・キャベツ）</w:t>
            </w:r>
            <w:r w:rsidR="00CE42CB" w:rsidRPr="004567FF">
              <w:rPr>
                <w:rFonts w:ascii="HGｺﾞｼｯｸM" w:eastAsia="HGｺﾞｼｯｸM" w:hAnsi="ＭＳ 明朝" w:hint="eastAsia"/>
                <w:sz w:val="16"/>
              </w:rPr>
              <w:t xml:space="preserve">　注）</w:t>
            </w:r>
            <w:r w:rsidR="00DF3FCD" w:rsidRPr="004567FF">
              <w:rPr>
                <w:rFonts w:ascii="HGｺﾞｼｯｸM" w:eastAsia="HGｺﾞｼｯｸM" w:hAnsi="ＭＳ 明朝" w:hint="eastAsia"/>
                <w:sz w:val="16"/>
              </w:rPr>
              <w:t>４</w:t>
            </w:r>
          </w:p>
        </w:tc>
        <w:tc>
          <w:tcPr>
            <w:tcW w:w="992" w:type="dxa"/>
            <w:tcMar>
              <w:left w:w="28" w:type="dxa"/>
              <w:right w:w="28" w:type="dxa"/>
            </w:tcMar>
            <w:vAlign w:val="center"/>
          </w:tcPr>
          <w:p w14:paraId="3292EE66" w14:textId="46A3AA13" w:rsidR="004F55FC" w:rsidRPr="00A82F18" w:rsidRDefault="004F55FC" w:rsidP="0082307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Align w:val="center"/>
          </w:tcPr>
          <w:p w14:paraId="49D08EA1"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約５kg</w:t>
            </w:r>
          </w:p>
        </w:tc>
        <w:tc>
          <w:tcPr>
            <w:tcW w:w="1559" w:type="dxa"/>
            <w:vAlign w:val="center"/>
          </w:tcPr>
          <w:p w14:paraId="60FC8C9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約2kg（米）</w:t>
            </w:r>
          </w:p>
          <w:p w14:paraId="53A9FEA7" w14:textId="77777777" w:rsidR="004F55FC" w:rsidRPr="00A82F18" w:rsidRDefault="004F55FC" w:rsidP="004F55FC">
            <w:pPr>
              <w:spacing w:line="180" w:lineRule="exact"/>
              <w:jc w:val="center"/>
              <w:rPr>
                <w:rFonts w:ascii="HGｺﾞｼｯｸM" w:eastAsia="HGｺﾞｼｯｸM" w:hAnsi="ＭＳ 明朝"/>
                <w:sz w:val="16"/>
                <w:szCs w:val="16"/>
              </w:rPr>
            </w:pPr>
            <w:r w:rsidRPr="00A82F18">
              <w:rPr>
                <w:rFonts w:ascii="HGｺﾞｼｯｸM" w:eastAsia="HGｺﾞｼｯｸM" w:hAnsi="ＭＳ 明朝" w:hint="eastAsia"/>
                <w:sz w:val="16"/>
                <w:szCs w:val="16"/>
              </w:rPr>
              <w:t>約1.5kg（ｷｬﾍﾞﾂ）</w:t>
            </w:r>
          </w:p>
        </w:tc>
        <w:tc>
          <w:tcPr>
            <w:tcW w:w="993" w:type="dxa"/>
            <w:vAlign w:val="center"/>
          </w:tcPr>
          <w:p w14:paraId="3B9B344B" w14:textId="688AC904" w:rsidR="004F55FC" w:rsidRPr="00A82F18" w:rsidRDefault="004F55FC" w:rsidP="004F55FC">
            <w:pPr>
              <w:spacing w:line="180" w:lineRule="exact"/>
              <w:jc w:val="center"/>
              <w:rPr>
                <w:rFonts w:ascii="HGｺﾞｼｯｸM" w:eastAsia="HGｺﾞｼｯｸM" w:hAnsi="ＭＳ 明朝"/>
                <w:sz w:val="16"/>
              </w:rPr>
            </w:pPr>
            <w:r w:rsidRPr="0059039F">
              <w:rPr>
                <w:rFonts w:ascii="HGｺﾞｼｯｸM" w:eastAsia="HGｺﾞｼｯｸM" w:hAnsi="ＭＳ 明朝" w:hint="eastAsia"/>
                <w:sz w:val="16"/>
              </w:rPr>
              <w:t>γ</w:t>
            </w:r>
            <w:r w:rsidR="00030F3A" w:rsidRPr="0059039F">
              <w:rPr>
                <w:rFonts w:ascii="HGｺﾞｼｯｸM" w:eastAsia="HGｺﾞｼｯｸM" w:hAnsi="ＭＳ 明朝" w:hint="eastAsia"/>
                <w:sz w:val="16"/>
              </w:rPr>
              <w:t>、</w:t>
            </w:r>
            <w:r w:rsidR="0083628C" w:rsidRPr="0059039F">
              <w:rPr>
                <w:rFonts w:ascii="HGｺﾞｼｯｸM" w:eastAsia="HGｺﾞｼｯｸM" w:hAnsi="ＭＳ 明朝" w:hint="eastAsia"/>
                <w:sz w:val="16"/>
              </w:rPr>
              <w:t>（Ｕ）</w:t>
            </w:r>
          </w:p>
        </w:tc>
        <w:tc>
          <w:tcPr>
            <w:tcW w:w="1134" w:type="dxa"/>
            <w:vAlign w:val="center"/>
          </w:tcPr>
          <w:p w14:paraId="4C32031A" w14:textId="77777777" w:rsidR="004F55FC" w:rsidRPr="00A82F18" w:rsidRDefault="004F55FC" w:rsidP="004F55FC">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代表農産物等</w:t>
            </w:r>
          </w:p>
          <w:p w14:paraId="35ADDED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4"/>
                <w:szCs w:val="14"/>
              </w:rPr>
              <w:t>収穫期に採取</w:t>
            </w:r>
          </w:p>
        </w:tc>
      </w:tr>
      <w:tr w:rsidR="00304CF4" w:rsidRPr="00A82F18" w14:paraId="46487FA8" w14:textId="77777777" w:rsidTr="00304CF4">
        <w:trPr>
          <w:cantSplit/>
          <w:trHeight w:val="586"/>
          <w:jc w:val="center"/>
        </w:trPr>
        <w:tc>
          <w:tcPr>
            <w:tcW w:w="1330" w:type="dxa"/>
            <w:gridSpan w:val="2"/>
            <w:vMerge w:val="restart"/>
            <w:vAlign w:val="center"/>
          </w:tcPr>
          <w:p w14:paraId="3481A63E" w14:textId="2FAE7CD3" w:rsidR="00304CF4" w:rsidRPr="00A82F18" w:rsidRDefault="00304CF4" w:rsidP="00304CF4">
            <w:pPr>
              <w:spacing w:line="180" w:lineRule="exact"/>
              <w:jc w:val="distribute"/>
              <w:textAlignment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底質</w:t>
            </w:r>
          </w:p>
        </w:tc>
        <w:tc>
          <w:tcPr>
            <w:tcW w:w="2471" w:type="dxa"/>
            <w:vMerge w:val="restart"/>
            <w:tcBorders>
              <w:top w:val="single" w:sz="4" w:space="0" w:color="auto"/>
              <w:bottom w:val="single" w:sz="4" w:space="0" w:color="auto"/>
            </w:tcBorders>
            <w:vAlign w:val="center"/>
          </w:tcPr>
          <w:p w14:paraId="795CE832" w14:textId="77777777" w:rsidR="00304CF4" w:rsidRPr="004567FF" w:rsidRDefault="00304CF4" w:rsidP="00304CF4">
            <w:pPr>
              <w:spacing w:line="180" w:lineRule="exact"/>
              <w:jc w:val="distribute"/>
              <w:rPr>
                <w:rFonts w:ascii="HGｺﾞｼｯｸM" w:eastAsia="HGｺﾞｼｯｸM" w:hAnsi="ＭＳ 明朝"/>
                <w:sz w:val="16"/>
              </w:rPr>
            </w:pPr>
            <w:r w:rsidRPr="004567FF">
              <w:rPr>
                <w:rFonts w:ascii="HGｺﾞｼｯｸM" w:eastAsia="HGｺﾞｼｯｸM" w:hAnsi="ＭＳ 明朝" w:hint="eastAsia"/>
                <w:sz w:val="16"/>
              </w:rPr>
              <w:t>京都大学複合原子力科学研究所・原子燃料工業㈱熊取事業所</w:t>
            </w:r>
          </w:p>
          <w:p w14:paraId="7C44D187" w14:textId="77777777" w:rsidR="00304CF4" w:rsidRPr="004567FF" w:rsidRDefault="00304CF4" w:rsidP="00304CF4">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：雨山川</w:t>
            </w:r>
          </w:p>
          <w:p w14:paraId="3AD1C20D" w14:textId="3F826AA3" w:rsidR="00304CF4" w:rsidRPr="004567FF" w:rsidRDefault="00304CF4" w:rsidP="00304CF4">
            <w:pPr>
              <w:spacing w:line="180" w:lineRule="exact"/>
              <w:ind w:firstLineChars="100" w:firstLine="160"/>
              <w:rPr>
                <w:rFonts w:ascii="HGｺﾞｼｯｸM" w:eastAsia="HGｺﾞｼｯｸM" w:hAnsi="HG丸ｺﾞｼｯｸM-PRO"/>
                <w:strike/>
                <w:sz w:val="16"/>
                <w:highlight w:val="lightGray"/>
              </w:rPr>
            </w:pPr>
            <w:r w:rsidRPr="004567FF">
              <w:rPr>
                <w:rFonts w:ascii="HGｺﾞｼｯｸM" w:eastAsia="HGｺﾞｼｯｸM" w:hAnsi="ＭＳ 明朝" w:hint="eastAsia"/>
                <w:sz w:val="16"/>
              </w:rPr>
              <w:t>注）５</w:t>
            </w:r>
          </w:p>
        </w:tc>
        <w:tc>
          <w:tcPr>
            <w:tcW w:w="992" w:type="dxa"/>
            <w:vMerge w:val="restart"/>
            <w:tcBorders>
              <w:bottom w:val="single" w:sz="4" w:space="0" w:color="auto"/>
            </w:tcBorders>
            <w:vAlign w:val="center"/>
          </w:tcPr>
          <w:p w14:paraId="1C0E44B1" w14:textId="41AA40ED"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Merge w:val="restart"/>
            <w:vAlign w:val="center"/>
          </w:tcPr>
          <w:p w14:paraId="6A6DF737" w14:textId="45658CA6"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559" w:type="dxa"/>
            <w:vAlign w:val="center"/>
          </w:tcPr>
          <w:p w14:paraId="17B1ECAC" w14:textId="18E87083" w:rsidR="00304CF4" w:rsidRPr="00A82F18" w:rsidRDefault="00304CF4" w:rsidP="00304CF4">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約150～200g</w:t>
            </w:r>
          </w:p>
        </w:tc>
        <w:tc>
          <w:tcPr>
            <w:tcW w:w="993" w:type="dxa"/>
            <w:vAlign w:val="center"/>
          </w:tcPr>
          <w:p w14:paraId="1FD14759" w14:textId="7E87BC1A" w:rsidR="00304CF4" w:rsidRPr="00A82F18" w:rsidRDefault="00304CF4" w:rsidP="00304CF4">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γ</w:t>
            </w:r>
          </w:p>
        </w:tc>
        <w:tc>
          <w:tcPr>
            <w:tcW w:w="1134" w:type="dxa"/>
            <w:vMerge w:val="restart"/>
            <w:tcBorders>
              <w:bottom w:val="single" w:sz="4" w:space="0" w:color="auto"/>
            </w:tcBorders>
            <w:vAlign w:val="center"/>
          </w:tcPr>
          <w:p w14:paraId="3AAAD209" w14:textId="77777777" w:rsidR="00304CF4" w:rsidRPr="00A82F18" w:rsidRDefault="00304CF4" w:rsidP="00304CF4">
            <w:pPr>
              <w:spacing w:line="180" w:lineRule="exact"/>
              <w:jc w:val="center"/>
              <w:rPr>
                <w:rFonts w:ascii="HGｺﾞｼｯｸM" w:eastAsia="HGｺﾞｼｯｸM" w:hAnsi="ＭＳ 明朝"/>
                <w:sz w:val="16"/>
              </w:rPr>
            </w:pPr>
          </w:p>
        </w:tc>
      </w:tr>
      <w:tr w:rsidR="00304CF4" w:rsidRPr="00A82F18" w14:paraId="204F071A" w14:textId="77777777" w:rsidTr="00304CF4">
        <w:trPr>
          <w:cantSplit/>
          <w:trHeight w:val="525"/>
          <w:jc w:val="center"/>
        </w:trPr>
        <w:tc>
          <w:tcPr>
            <w:tcW w:w="1330" w:type="dxa"/>
            <w:gridSpan w:val="2"/>
            <w:vMerge/>
            <w:tcBorders>
              <w:bottom w:val="single" w:sz="12" w:space="0" w:color="auto"/>
            </w:tcBorders>
            <w:vAlign w:val="center"/>
          </w:tcPr>
          <w:p w14:paraId="02DF73A2" w14:textId="77777777" w:rsidR="00304CF4" w:rsidRPr="00A82F18" w:rsidRDefault="00304CF4" w:rsidP="00383A73">
            <w:pPr>
              <w:spacing w:line="180" w:lineRule="exact"/>
              <w:jc w:val="center"/>
              <w:rPr>
                <w:rFonts w:ascii="HGｺﾞｼｯｸM" w:eastAsia="HGｺﾞｼｯｸM" w:hAnsi="ＭＳ 明朝"/>
                <w:sz w:val="16"/>
              </w:rPr>
            </w:pPr>
          </w:p>
        </w:tc>
        <w:tc>
          <w:tcPr>
            <w:tcW w:w="2471" w:type="dxa"/>
            <w:vMerge/>
            <w:tcBorders>
              <w:bottom w:val="single" w:sz="12" w:space="0" w:color="auto"/>
            </w:tcBorders>
            <w:vAlign w:val="center"/>
          </w:tcPr>
          <w:p w14:paraId="5163C419" w14:textId="77777777" w:rsidR="00304CF4" w:rsidRPr="00A82F18" w:rsidRDefault="00304CF4" w:rsidP="00383A73">
            <w:pPr>
              <w:spacing w:line="180" w:lineRule="exact"/>
              <w:jc w:val="center"/>
              <w:rPr>
                <w:rFonts w:ascii="HGｺﾞｼｯｸM" w:eastAsia="HGｺﾞｼｯｸM" w:hAnsi="ＭＳ 明朝"/>
                <w:sz w:val="16"/>
              </w:rPr>
            </w:pPr>
          </w:p>
        </w:tc>
        <w:tc>
          <w:tcPr>
            <w:tcW w:w="992" w:type="dxa"/>
            <w:vMerge/>
            <w:tcBorders>
              <w:bottom w:val="single" w:sz="12" w:space="0" w:color="auto"/>
            </w:tcBorders>
            <w:vAlign w:val="center"/>
          </w:tcPr>
          <w:p w14:paraId="7B66E067" w14:textId="77777777" w:rsidR="00304CF4" w:rsidRPr="00A82F18" w:rsidRDefault="00304CF4" w:rsidP="00383A73">
            <w:pPr>
              <w:spacing w:line="180" w:lineRule="exact"/>
              <w:jc w:val="center"/>
              <w:rPr>
                <w:rFonts w:ascii="HGｺﾞｼｯｸM" w:eastAsia="HGｺﾞｼｯｸM" w:hAnsi="ＭＳ 明朝"/>
                <w:sz w:val="16"/>
              </w:rPr>
            </w:pPr>
          </w:p>
        </w:tc>
        <w:tc>
          <w:tcPr>
            <w:tcW w:w="1004" w:type="dxa"/>
            <w:vMerge/>
            <w:tcBorders>
              <w:bottom w:val="single" w:sz="12" w:space="0" w:color="auto"/>
            </w:tcBorders>
            <w:vAlign w:val="center"/>
          </w:tcPr>
          <w:p w14:paraId="34BBC0C9" w14:textId="2AF64632" w:rsidR="00304CF4" w:rsidRPr="00A82F18" w:rsidRDefault="00304CF4" w:rsidP="00F85C0C">
            <w:pPr>
              <w:spacing w:line="180" w:lineRule="exact"/>
              <w:jc w:val="center"/>
              <w:rPr>
                <w:rFonts w:ascii="HGｺﾞｼｯｸM" w:eastAsia="HGｺﾞｼｯｸM" w:hAnsi="ＭＳ 明朝"/>
                <w:sz w:val="16"/>
              </w:rPr>
            </w:pPr>
          </w:p>
        </w:tc>
        <w:tc>
          <w:tcPr>
            <w:tcW w:w="1559" w:type="dxa"/>
            <w:tcBorders>
              <w:bottom w:val="single" w:sz="12" w:space="0" w:color="auto"/>
            </w:tcBorders>
            <w:vAlign w:val="center"/>
          </w:tcPr>
          <w:p w14:paraId="1DC0ED3C" w14:textId="2E8D41E5" w:rsidR="00304CF4" w:rsidRPr="00A82F18" w:rsidRDefault="00304CF4" w:rsidP="004E2D7B">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約0.1g</w:t>
            </w:r>
          </w:p>
        </w:tc>
        <w:tc>
          <w:tcPr>
            <w:tcW w:w="993" w:type="dxa"/>
            <w:tcBorders>
              <w:bottom w:val="single" w:sz="12" w:space="0" w:color="auto"/>
            </w:tcBorders>
            <w:vAlign w:val="center"/>
          </w:tcPr>
          <w:p w14:paraId="0D59E374" w14:textId="77777777" w:rsidR="00304CF4" w:rsidRPr="00A82F18" w:rsidRDefault="00304CF4"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Merge/>
            <w:tcBorders>
              <w:bottom w:val="single" w:sz="12" w:space="0" w:color="auto"/>
            </w:tcBorders>
            <w:vAlign w:val="center"/>
          </w:tcPr>
          <w:p w14:paraId="4C7785A6" w14:textId="77777777" w:rsidR="00304CF4" w:rsidRPr="00A82F18" w:rsidRDefault="00304CF4" w:rsidP="00383A73">
            <w:pPr>
              <w:spacing w:line="200" w:lineRule="exact"/>
              <w:jc w:val="center"/>
              <w:rPr>
                <w:rFonts w:ascii="HGｺﾞｼｯｸM" w:eastAsia="HGｺﾞｼｯｸM" w:hAnsi="ＭＳ 明朝"/>
                <w:sz w:val="16"/>
              </w:rPr>
            </w:pPr>
          </w:p>
        </w:tc>
      </w:tr>
    </w:tbl>
    <w:p w14:paraId="729DF6F4" w14:textId="13E91855" w:rsidR="002741BE" w:rsidRPr="00A82F18" w:rsidRDefault="002741BE" w:rsidP="00AD4B0D">
      <w:pPr>
        <w:spacing w:line="0" w:lineRule="atLeast"/>
        <w:ind w:firstLineChars="200" w:firstLine="320"/>
        <w:rPr>
          <w:rFonts w:ascii="HGｺﾞｼｯｸM" w:eastAsia="HGｺﾞｼｯｸM" w:hAnsi="ＭＳ 明朝"/>
          <w:sz w:val="16"/>
        </w:rPr>
      </w:pPr>
      <w:r w:rsidRPr="00A82F18">
        <w:rPr>
          <w:rFonts w:ascii="HGｺﾞｼｯｸM" w:eastAsia="HGｺﾞｼｯｸM" w:hAnsi="ＭＳ 明朝" w:hint="eastAsia"/>
          <w:sz w:val="16"/>
        </w:rPr>
        <w:t>注）１　測定項目</w:t>
      </w:r>
    </w:p>
    <w:p w14:paraId="7D01F3EC" w14:textId="5ECD3F94" w:rsidR="002741BE" w:rsidRPr="00A82F18" w:rsidRDefault="002741BE" w:rsidP="004E2D7B">
      <w:pPr>
        <w:spacing w:line="0" w:lineRule="atLeast"/>
        <w:ind w:firstLineChars="700" w:firstLine="1120"/>
        <w:outlineLvl w:val="1"/>
        <w:rPr>
          <w:rFonts w:ascii="HGｺﾞｼｯｸM" w:eastAsia="HGｺﾞｼｯｸM" w:hAnsi="ＭＳ 明朝"/>
          <w:sz w:val="16"/>
          <w:szCs w:val="16"/>
        </w:rPr>
      </w:pPr>
      <w:r w:rsidRPr="00A82F18">
        <w:rPr>
          <w:rFonts w:ascii="HGｺﾞｼｯｸM" w:eastAsia="HGｺﾞｼｯｸM" w:hAnsi="ＭＳ 明朝" w:hint="eastAsia"/>
          <w:sz w:val="16"/>
          <w:szCs w:val="16"/>
        </w:rPr>
        <w:t>γ：γ線放出核種、Ｕ：ウラン</w:t>
      </w:r>
    </w:p>
    <w:p w14:paraId="4EF793ED" w14:textId="0A57AD17" w:rsidR="002741BE" w:rsidRPr="00A82F18" w:rsidRDefault="00AD4B0D" w:rsidP="00DC7B65">
      <w:pPr>
        <w:spacing w:line="0" w:lineRule="atLeast"/>
        <w:ind w:firstLineChars="404" w:firstLine="646"/>
        <w:rPr>
          <w:rFonts w:ascii="HGｺﾞｼｯｸM" w:eastAsia="HGｺﾞｼｯｸM" w:hAnsi="ＭＳ 明朝"/>
          <w:sz w:val="16"/>
          <w:szCs w:val="16"/>
        </w:rPr>
      </w:pPr>
      <w:r>
        <w:rPr>
          <w:rFonts w:ascii="HGｺﾞｼｯｸM" w:eastAsia="HGｺﾞｼｯｸM" w:hAnsi="ＭＳ 明朝" w:hint="eastAsia"/>
          <w:sz w:val="16"/>
        </w:rPr>
        <w:t>２</w:t>
      </w:r>
      <w:r w:rsidR="002741BE" w:rsidRPr="00A82F18">
        <w:rPr>
          <w:rFonts w:ascii="HGｺﾞｼｯｸM" w:eastAsia="HGｺﾞｼｯｸM" w:hAnsi="ＭＳ 明朝" w:hint="eastAsia"/>
          <w:sz w:val="16"/>
          <w:szCs w:val="16"/>
        </w:rPr>
        <w:t xml:space="preserve">　大気浮遊じんの供試量</w:t>
      </w:r>
    </w:p>
    <w:p w14:paraId="0AF2DA38" w14:textId="36B1C015" w:rsidR="002741BE" w:rsidRPr="004567FF" w:rsidRDefault="002741BE" w:rsidP="00530087">
      <w:pPr>
        <w:spacing w:line="0" w:lineRule="atLeast"/>
        <w:ind w:left="840" w:firstLineChars="183" w:firstLine="293"/>
        <w:rPr>
          <w:rFonts w:ascii="HGｺﾞｼｯｸM" w:eastAsia="HGｺﾞｼｯｸM" w:hAnsi="ＭＳ 明朝"/>
          <w:sz w:val="16"/>
        </w:rPr>
      </w:pPr>
      <w:r w:rsidRPr="004567FF">
        <w:rPr>
          <w:rFonts w:ascii="HGｺﾞｼｯｸM" w:eastAsia="HGｺﾞｼｯｸM" w:hAnsi="ＭＳ 明朝" w:hint="eastAsia"/>
          <w:sz w:val="16"/>
        </w:rPr>
        <w:t>流量約200Ｌ/分で６時間毎ステップ送りにより計３ヶ月間捕集（詳細は表</w:t>
      </w:r>
      <w:r w:rsidR="00473603" w:rsidRPr="004567FF">
        <w:rPr>
          <w:rFonts w:ascii="HGｺﾞｼｯｸM" w:eastAsia="HGｺﾞｼｯｸM" w:hAnsi="ＭＳ 明朝" w:hint="eastAsia"/>
          <w:sz w:val="16"/>
        </w:rPr>
        <w:t>６</w:t>
      </w:r>
      <w:r w:rsidRPr="004567FF">
        <w:rPr>
          <w:rFonts w:ascii="HGｺﾞｼｯｸM" w:eastAsia="HGｺﾞｼｯｸM" w:hAnsi="ＭＳ 明朝" w:hint="eastAsia"/>
          <w:sz w:val="16"/>
        </w:rPr>
        <w:t>参照）</w:t>
      </w:r>
    </w:p>
    <w:p w14:paraId="22A65136" w14:textId="2104BDC9" w:rsidR="00733776" w:rsidRPr="004567FF" w:rsidRDefault="00DF3FCD" w:rsidP="00733776">
      <w:pPr>
        <w:spacing w:line="0" w:lineRule="atLeast"/>
        <w:ind w:left="960" w:hangingChars="600" w:hanging="960"/>
        <w:rPr>
          <w:rFonts w:ascii="HGｺﾞｼｯｸM" w:eastAsia="HGｺﾞｼｯｸM" w:hAnsi="ＭＳ 明朝"/>
          <w:sz w:val="16"/>
        </w:rPr>
      </w:pPr>
      <w:r w:rsidRPr="004567FF">
        <w:rPr>
          <w:rFonts w:ascii="HGｺﾞｼｯｸM" w:eastAsia="HGｺﾞｼｯｸM" w:hAnsi="ＭＳ 明朝" w:hint="eastAsia"/>
          <w:sz w:val="16"/>
        </w:rPr>
        <w:t xml:space="preserve">　　　　３　</w:t>
      </w:r>
      <w:bookmarkStart w:id="13" w:name="_Hlk159099448"/>
      <w:r w:rsidRPr="004567FF">
        <w:rPr>
          <w:rFonts w:ascii="HGｺﾞｼｯｸM" w:eastAsia="HGｺﾞｼｯｸM" w:hAnsi="ＭＳ 明朝" w:hint="eastAsia"/>
          <w:sz w:val="16"/>
        </w:rPr>
        <w:t>ウラン</w:t>
      </w:r>
      <w:r w:rsidR="0010250C" w:rsidRPr="004567FF">
        <w:rPr>
          <w:rFonts w:ascii="HGｺﾞｼｯｸM" w:eastAsia="HGｺﾞｼｯｸM" w:hAnsi="ＭＳ 明朝" w:hint="eastAsia"/>
          <w:sz w:val="16"/>
        </w:rPr>
        <w:t>測定の</w:t>
      </w:r>
      <w:r w:rsidR="00733776" w:rsidRPr="004567FF">
        <w:rPr>
          <w:rFonts w:ascii="HGｺﾞｼｯｸM" w:eastAsia="HGｺﾞｼｯｸM" w:hAnsi="ＭＳ 明朝" w:hint="eastAsia"/>
          <w:sz w:val="16"/>
        </w:rPr>
        <w:t>前処理</w:t>
      </w:r>
      <w:r w:rsidR="007A48AE" w:rsidRPr="004567FF">
        <w:rPr>
          <w:rFonts w:ascii="HGｺﾞｼｯｸM" w:eastAsia="HGｺﾞｼｯｸM" w:hAnsi="ＭＳ 明朝" w:hint="eastAsia"/>
          <w:sz w:val="16"/>
        </w:rPr>
        <w:t>工程</w:t>
      </w:r>
      <w:r w:rsidRPr="004567FF">
        <w:rPr>
          <w:rFonts w:ascii="HGｺﾞｼｯｸM" w:eastAsia="HGｺﾞｼｯｸM" w:hAnsi="ＭＳ 明朝" w:hint="eastAsia"/>
          <w:sz w:val="16"/>
        </w:rPr>
        <w:t>でγ線放出核種が試料から失わ</w:t>
      </w:r>
      <w:r w:rsidRPr="004567FF">
        <w:rPr>
          <w:rFonts w:ascii="HGｺﾞｼｯｸM" w:eastAsia="HGｺﾞｼｯｸM" w:hAnsi="ＭＳ 明朝" w:hint="eastAsia"/>
          <w:sz w:val="16"/>
          <w:szCs w:val="16"/>
        </w:rPr>
        <w:t>れるため、</w:t>
      </w:r>
      <w:r w:rsidR="001038F5" w:rsidRPr="004567FF">
        <w:rPr>
          <w:rFonts w:ascii="HGｺﾞｼｯｸM" w:eastAsia="HGｺﾞｼｯｸM" w:hAnsi="ＭＳ 明朝" w:hint="eastAsia"/>
          <w:sz w:val="16"/>
          <w:szCs w:val="16"/>
        </w:rPr>
        <w:t>泉佐野市日根野浄水場は</w:t>
      </w:r>
      <w:r w:rsidR="003905E8" w:rsidRPr="004567FF">
        <w:rPr>
          <w:rFonts w:ascii="HGｺﾞｼｯｸM" w:eastAsia="HGｺﾞｼｯｸM" w:hAnsi="ＭＳ 明朝" w:hint="eastAsia"/>
          <w:sz w:val="16"/>
          <w:szCs w:val="16"/>
        </w:rPr>
        <w:t>最初にγ</w:t>
      </w:r>
      <w:r w:rsidRPr="004567FF">
        <w:rPr>
          <w:rFonts w:ascii="HGｺﾞｼｯｸM" w:eastAsia="HGｺﾞｼｯｸM" w:hAnsi="ＭＳ 明朝" w:hint="eastAsia"/>
          <w:sz w:val="16"/>
          <w:szCs w:val="16"/>
        </w:rPr>
        <w:t>線</w:t>
      </w:r>
      <w:r w:rsidRPr="004567FF">
        <w:rPr>
          <w:rFonts w:ascii="HGｺﾞｼｯｸM" w:eastAsia="HGｺﾞｼｯｸM" w:hAnsi="ＭＳ 明朝" w:hint="eastAsia"/>
          <w:sz w:val="16"/>
        </w:rPr>
        <w:t>放出</w:t>
      </w:r>
    </w:p>
    <w:p w14:paraId="78080795" w14:textId="6A24D904" w:rsidR="00DF3FCD" w:rsidRPr="004567FF" w:rsidRDefault="00DF3FCD" w:rsidP="00733776">
      <w:pPr>
        <w:spacing w:line="0" w:lineRule="atLeast"/>
        <w:ind w:firstLineChars="600" w:firstLine="960"/>
        <w:rPr>
          <w:rFonts w:ascii="HGｺﾞｼｯｸM" w:eastAsia="HGｺﾞｼｯｸM" w:hAnsi="ＭＳ 明朝"/>
          <w:sz w:val="16"/>
        </w:rPr>
      </w:pPr>
      <w:r w:rsidRPr="004567FF">
        <w:rPr>
          <w:rFonts w:ascii="HGｺﾞｼｯｸM" w:eastAsia="HGｺﾞｼｯｸM" w:hAnsi="ＭＳ 明朝" w:hint="eastAsia"/>
          <w:sz w:val="16"/>
        </w:rPr>
        <w:t>核種を測定し、大阪府及び大阪府環境放射線評価会議にて測定結果を確認後、ウラン測定を</w:t>
      </w:r>
      <w:r w:rsidR="003905E8" w:rsidRPr="004567FF">
        <w:rPr>
          <w:rFonts w:ascii="HGｺﾞｼｯｸM" w:eastAsia="HGｺﾞｼｯｸM" w:hAnsi="ＭＳ 明朝" w:hint="eastAsia"/>
          <w:sz w:val="16"/>
        </w:rPr>
        <w:t>行う。</w:t>
      </w:r>
    </w:p>
    <w:bookmarkEnd w:id="13"/>
    <w:p w14:paraId="1794F64E" w14:textId="0414B345" w:rsidR="004A7B49" w:rsidRPr="00830E66" w:rsidRDefault="00DF3FCD" w:rsidP="001C372E">
      <w:pPr>
        <w:spacing w:line="0" w:lineRule="atLeast"/>
        <w:ind w:firstLineChars="404" w:firstLine="646"/>
        <w:rPr>
          <w:rFonts w:ascii="HGｺﾞｼｯｸM" w:eastAsia="HGｺﾞｼｯｸM" w:hAnsi="ＭＳ 明朝"/>
          <w:sz w:val="16"/>
          <w:szCs w:val="16"/>
        </w:rPr>
      </w:pPr>
      <w:r w:rsidRPr="00830E66">
        <w:rPr>
          <w:rFonts w:ascii="HGｺﾞｼｯｸM" w:eastAsia="HGｺﾞｼｯｸM" w:hAnsi="ＭＳ 明朝" w:hint="eastAsia"/>
          <w:sz w:val="16"/>
        </w:rPr>
        <w:t>４</w:t>
      </w:r>
      <w:r w:rsidR="002C6665" w:rsidRPr="00830E66">
        <w:rPr>
          <w:rFonts w:ascii="HGｺﾞｼｯｸM" w:eastAsia="HGｺﾞｼｯｸM" w:hAnsi="ＭＳ 明朝" w:hint="eastAsia"/>
          <w:sz w:val="16"/>
          <w:szCs w:val="16"/>
        </w:rPr>
        <w:t xml:space="preserve">　</w:t>
      </w:r>
      <w:r w:rsidR="00CE42CB" w:rsidRPr="00830E66">
        <w:rPr>
          <w:rFonts w:ascii="HGｺﾞｼｯｸM" w:eastAsia="HGｺﾞｼｯｸM" w:hAnsi="ＭＳ 明朝" w:hint="eastAsia"/>
          <w:sz w:val="16"/>
        </w:rPr>
        <w:t>大気浮遊じん</w:t>
      </w:r>
      <w:r w:rsidR="004A7B49" w:rsidRPr="00830E66">
        <w:rPr>
          <w:rFonts w:ascii="HGｺﾞｼｯｸM" w:eastAsia="HGｺﾞｼｯｸM" w:hAnsi="ＭＳ 明朝" w:hint="eastAsia"/>
          <w:sz w:val="16"/>
        </w:rPr>
        <w:t>捕集ろ紙の</w:t>
      </w:r>
      <w:r w:rsidR="001C372E" w:rsidRPr="00830E66">
        <w:rPr>
          <w:rFonts w:ascii="HGｺﾞｼｯｸM" w:eastAsia="HGｺﾞｼｯｸM" w:hAnsi="ＭＳ 明朝" w:hint="eastAsia"/>
          <w:sz w:val="16"/>
        </w:rPr>
        <w:t>分析</w:t>
      </w:r>
      <w:r w:rsidR="00882530" w:rsidRPr="00830E66">
        <w:rPr>
          <w:rFonts w:ascii="HGｺﾞｼｯｸM" w:eastAsia="HGｺﾞｼｯｸM" w:hAnsi="ＭＳ 明朝" w:hint="eastAsia"/>
          <w:sz w:val="16"/>
        </w:rPr>
        <w:t>結果</w:t>
      </w:r>
      <w:r w:rsidR="004A7B49" w:rsidRPr="00830E66">
        <w:rPr>
          <w:rFonts w:ascii="HGｺﾞｼｯｸM" w:eastAsia="HGｺﾞｼｯｸM" w:hAnsi="ＭＳ 明朝" w:hint="eastAsia"/>
          <w:sz w:val="16"/>
        </w:rPr>
        <w:t>において、</w:t>
      </w:r>
      <w:r w:rsidR="00E244C8" w:rsidRPr="00830E66">
        <w:rPr>
          <w:rFonts w:ascii="HGｺﾞｼｯｸM" w:eastAsia="HGｺﾞｼｯｸM" w:hAnsi="ＭＳ 明朝" w:hint="eastAsia"/>
          <w:sz w:val="16"/>
        </w:rPr>
        <w:t>施設寄与の</w:t>
      </w:r>
      <w:r w:rsidR="00E73350" w:rsidRPr="00830E66">
        <w:rPr>
          <w:rFonts w:ascii="HGｺﾞｼｯｸM" w:eastAsia="HGｺﾞｼｯｸM" w:hAnsi="ＭＳ 明朝" w:hint="eastAsia"/>
          <w:sz w:val="16"/>
        </w:rPr>
        <w:t>ウランが</w:t>
      </w:r>
      <w:r w:rsidR="0077338A" w:rsidRPr="00830E66">
        <w:rPr>
          <w:rFonts w:ascii="HGｺﾞｼｯｸM" w:eastAsia="HGｺﾞｼｯｸM" w:hAnsi="ＭＳ 明朝" w:hint="eastAsia"/>
          <w:sz w:val="16"/>
        </w:rPr>
        <w:t>認められた</w:t>
      </w:r>
      <w:r w:rsidR="00E244C8" w:rsidRPr="00830E66">
        <w:rPr>
          <w:rFonts w:ascii="HGｺﾞｼｯｸM" w:eastAsia="HGｺﾞｼｯｸM" w:hAnsi="ＭＳ 明朝" w:hint="eastAsia"/>
          <w:sz w:val="16"/>
        </w:rPr>
        <w:t>場合</w:t>
      </w:r>
      <w:r w:rsidR="00C83454" w:rsidRPr="00830E66">
        <w:rPr>
          <w:rFonts w:ascii="HGｺﾞｼｯｸM" w:eastAsia="HGｺﾞｼｯｸM" w:hAnsi="ＭＳ 明朝" w:hint="eastAsia"/>
          <w:sz w:val="16"/>
          <w:szCs w:val="16"/>
        </w:rPr>
        <w:t>（施設寄与があった可能性を</w:t>
      </w:r>
    </w:p>
    <w:p w14:paraId="715FC93E" w14:textId="68C4C9B4" w:rsidR="00C83454" w:rsidRPr="00830E66" w:rsidRDefault="00C83454" w:rsidP="000356E9">
      <w:pPr>
        <w:spacing w:line="0" w:lineRule="atLeast"/>
        <w:ind w:firstLineChars="604" w:firstLine="966"/>
        <w:rPr>
          <w:rFonts w:ascii="HGｺﾞｼｯｸM" w:eastAsia="HGｺﾞｼｯｸM" w:hAnsi="ＭＳ 明朝"/>
          <w:sz w:val="16"/>
          <w:szCs w:val="16"/>
        </w:rPr>
      </w:pPr>
      <w:r w:rsidRPr="00830E66">
        <w:rPr>
          <w:rFonts w:ascii="HGｺﾞｼｯｸM" w:eastAsia="HGｺﾞｼｯｸM" w:hAnsi="ＭＳ 明朝" w:hint="eastAsia"/>
          <w:sz w:val="16"/>
          <w:szCs w:val="16"/>
        </w:rPr>
        <w:t>否定できない場合を含む）</w:t>
      </w:r>
      <w:r w:rsidR="00CE42CB" w:rsidRPr="00830E66">
        <w:rPr>
          <w:rFonts w:ascii="HGｺﾞｼｯｸM" w:eastAsia="HGｺﾞｼｯｸM" w:hAnsi="ＭＳ 明朝" w:hint="eastAsia"/>
          <w:sz w:val="16"/>
        </w:rPr>
        <w:t>は</w:t>
      </w:r>
      <w:r w:rsidR="004A7B49" w:rsidRPr="00830E66">
        <w:rPr>
          <w:rFonts w:ascii="HGｺﾞｼｯｸM" w:eastAsia="HGｺﾞｼｯｸM" w:hAnsi="ＭＳ 明朝" w:hint="eastAsia"/>
          <w:sz w:val="16"/>
        </w:rPr>
        <w:t>、</w:t>
      </w:r>
      <w:r w:rsidR="00CE42CB" w:rsidRPr="00830E66">
        <w:rPr>
          <w:rFonts w:ascii="HGｺﾞｼｯｸM" w:eastAsia="HGｺﾞｼｯｸM" w:hAnsi="ＭＳ 明朝" w:hint="eastAsia"/>
          <w:sz w:val="16"/>
        </w:rPr>
        <w:t>農作物中のウラン</w:t>
      </w:r>
      <w:r w:rsidR="0041547B" w:rsidRPr="00830E66">
        <w:rPr>
          <w:rFonts w:ascii="HGｺﾞｼｯｸM" w:eastAsia="HGｺﾞｼｯｸM" w:hAnsi="ＭＳ 明朝" w:hint="eastAsia"/>
          <w:sz w:val="16"/>
        </w:rPr>
        <w:t>を</w:t>
      </w:r>
      <w:r w:rsidR="001038F5" w:rsidRPr="00830E66">
        <w:rPr>
          <w:rFonts w:ascii="HGｺﾞｼｯｸM" w:eastAsia="HGｺﾞｼｯｸM" w:hAnsi="ＭＳ 明朝" w:hint="eastAsia"/>
          <w:sz w:val="16"/>
        </w:rPr>
        <w:t>測定</w:t>
      </w:r>
      <w:r w:rsidR="005A0F4D" w:rsidRPr="00830E66">
        <w:rPr>
          <w:rFonts w:ascii="HGｺﾞｼｯｸM" w:eastAsia="HGｺﾞｼｯｸM" w:hAnsi="ＭＳ 明朝" w:hint="eastAsia"/>
          <w:sz w:val="16"/>
        </w:rPr>
        <w:t>する</w:t>
      </w:r>
      <w:r w:rsidRPr="00830E66">
        <w:rPr>
          <w:rFonts w:ascii="HGｺﾞｼｯｸM" w:eastAsia="HGｺﾞｼｯｸM" w:hAnsi="ＭＳ 明朝" w:hint="eastAsia"/>
          <w:sz w:val="16"/>
        </w:rPr>
        <w:t>。</w:t>
      </w:r>
      <w:r w:rsidR="00E21CBE" w:rsidRPr="00830E66">
        <w:rPr>
          <w:rFonts w:ascii="HGｺﾞｼｯｸM" w:eastAsia="HGｺﾞｼｯｸM" w:hAnsi="ＭＳ 明朝" w:hint="eastAsia"/>
          <w:sz w:val="16"/>
          <w:szCs w:val="16"/>
        </w:rPr>
        <w:t>（</w:t>
      </w:r>
      <w:r w:rsidR="00AB1DD5" w:rsidRPr="00830E66">
        <w:rPr>
          <w:rFonts w:ascii="HGｺﾞｼｯｸM" w:eastAsia="HGｺﾞｼｯｸM" w:hAnsi="ＭＳ 明朝" w:hint="eastAsia"/>
          <w:sz w:val="16"/>
          <w:szCs w:val="16"/>
        </w:rPr>
        <w:t>施設寄与</w:t>
      </w:r>
      <w:r w:rsidR="005D0AF3" w:rsidRPr="00830E66">
        <w:rPr>
          <w:rFonts w:ascii="HGｺﾞｼｯｸM" w:eastAsia="HGｺﾞｼｯｸM" w:hAnsi="ＭＳ 明朝" w:hint="eastAsia"/>
          <w:sz w:val="16"/>
          <w:szCs w:val="16"/>
        </w:rPr>
        <w:t>の判定方法</w:t>
      </w:r>
      <w:r w:rsidR="00E21CBE" w:rsidRPr="00830E66">
        <w:rPr>
          <w:rFonts w:ascii="HGｺﾞｼｯｸM" w:eastAsia="HGｺﾞｼｯｸM" w:hAnsi="ＭＳ 明朝" w:hint="eastAsia"/>
          <w:sz w:val="16"/>
          <w:szCs w:val="16"/>
        </w:rPr>
        <w:t>は</w:t>
      </w:r>
      <w:r w:rsidRPr="00830E66">
        <w:rPr>
          <w:rFonts w:ascii="HGｺﾞｼｯｸM" w:eastAsia="HGｺﾞｼｯｸM" w:hAnsi="ＭＳ 明朝" w:hint="eastAsia"/>
          <w:sz w:val="16"/>
          <w:szCs w:val="16"/>
        </w:rPr>
        <w:t>p.10、p.11、p.12参照。</w:t>
      </w:r>
      <w:r w:rsidR="00E21CBE" w:rsidRPr="00830E66">
        <w:rPr>
          <w:rFonts w:ascii="HGｺﾞｼｯｸM" w:eastAsia="HGｺﾞｼｯｸM" w:hAnsi="ＭＳ 明朝" w:hint="eastAsia"/>
          <w:sz w:val="16"/>
          <w:szCs w:val="16"/>
        </w:rPr>
        <w:t>）</w:t>
      </w:r>
    </w:p>
    <w:p w14:paraId="2CF3A388" w14:textId="19D556E6" w:rsidR="00C83454" w:rsidRPr="004567FF" w:rsidRDefault="00DF3FCD" w:rsidP="00C83454">
      <w:pPr>
        <w:spacing w:line="0" w:lineRule="atLeast"/>
        <w:ind w:firstLineChars="404" w:firstLine="646"/>
        <w:rPr>
          <w:rFonts w:ascii="HGｺﾞｼｯｸM" w:eastAsia="HGｺﾞｼｯｸM" w:hAnsi="ＭＳ 明朝"/>
          <w:sz w:val="16"/>
        </w:rPr>
      </w:pPr>
      <w:r w:rsidRPr="004567FF">
        <w:rPr>
          <w:rFonts w:ascii="HGｺﾞｼｯｸM" w:eastAsia="HGｺﾞｼｯｸM" w:hAnsi="ＭＳ 明朝" w:hint="eastAsia"/>
          <w:sz w:val="16"/>
        </w:rPr>
        <w:t>５</w:t>
      </w:r>
      <w:r w:rsidR="002741BE" w:rsidRPr="004567FF">
        <w:rPr>
          <w:rFonts w:ascii="HGｺﾞｼｯｸM" w:eastAsia="HGｺﾞｼｯｸM" w:hAnsi="ＭＳ 明朝" w:hint="eastAsia"/>
          <w:sz w:val="16"/>
        </w:rPr>
        <w:t xml:space="preserve">　雨山川</w:t>
      </w:r>
    </w:p>
    <w:p w14:paraId="19434F6C" w14:textId="67CD4CD8" w:rsidR="002741BE" w:rsidRPr="004567FF" w:rsidRDefault="002741BE" w:rsidP="000727D9">
      <w:pPr>
        <w:spacing w:line="0" w:lineRule="atLeast"/>
        <w:ind w:left="1160"/>
        <w:rPr>
          <w:rFonts w:ascii="HGｺﾞｼｯｸM" w:eastAsia="HGｺﾞｼｯｸM" w:hAnsi="ＭＳ 明朝"/>
          <w:sz w:val="16"/>
        </w:rPr>
      </w:pPr>
      <w:r w:rsidRPr="004567FF">
        <w:rPr>
          <w:rFonts w:ascii="HGｺﾞｼｯｸM" w:eastAsia="HGｺﾞｼｯｸM" w:hAnsi="ＭＳ 明朝" w:hint="eastAsia"/>
          <w:sz w:val="16"/>
        </w:rPr>
        <w:t>両事業所の排水口に通じる公共用水域（水路）との合流地点付近</w:t>
      </w:r>
      <w:r w:rsidR="00980AA4">
        <w:rPr>
          <w:rFonts w:ascii="HGｺﾞｼｯｸM" w:eastAsia="HGｺﾞｼｯｸM" w:hAnsi="ＭＳ 明朝" w:hint="eastAsia"/>
          <w:sz w:val="16"/>
        </w:rPr>
        <w:t>（河底土）</w:t>
      </w:r>
    </w:p>
    <w:p w14:paraId="2C20258B" w14:textId="6564E1CF" w:rsidR="00661575" w:rsidRPr="00EB7836" w:rsidRDefault="00F71578" w:rsidP="00EB7836">
      <w:r>
        <w:br w:type="page"/>
      </w:r>
    </w:p>
    <w:p w14:paraId="1BB2C322" w14:textId="4B103704" w:rsidR="00AD1E12" w:rsidRPr="00830E66" w:rsidRDefault="007C7F00" w:rsidP="00003433">
      <w:pPr>
        <w:spacing w:line="0" w:lineRule="atLeast"/>
        <w:ind w:firstLineChars="150" w:firstLine="315"/>
        <w:jc w:val="center"/>
        <w:rPr>
          <w:rFonts w:ascii="HGｺﾞｼｯｸM" w:eastAsia="HGｺﾞｼｯｸM" w:hAnsi="ＭＳ 明朝"/>
          <w:b/>
        </w:rPr>
      </w:pPr>
      <w:r w:rsidRPr="00830E66">
        <w:rPr>
          <w:rFonts w:ascii="HGｺﾞｼｯｸM" w:eastAsia="HGｺﾞｼｯｸM" w:hAnsi="ＭＳ 明朝" w:hint="eastAsia"/>
        </w:rPr>
        <w:lastRenderedPageBreak/>
        <w:t xml:space="preserve">表４　</w:t>
      </w:r>
      <w:r w:rsidRPr="00830E66">
        <w:rPr>
          <w:rFonts w:ascii="HGｺﾞｼｯｸM" w:eastAsia="HGｺﾞｼｯｸM" w:hAnsi="ＭＳ 明朝" w:hint="eastAsia"/>
          <w:szCs w:val="21"/>
        </w:rPr>
        <w:t>原子力施設</w:t>
      </w:r>
      <w:r w:rsidR="00982E66" w:rsidRPr="00830E66">
        <w:rPr>
          <w:rFonts w:ascii="HGｺﾞｼｯｸM" w:eastAsia="HGｺﾞｼｯｸM" w:hAnsi="ＭＳ 明朝" w:hint="eastAsia"/>
          <w:szCs w:val="21"/>
        </w:rPr>
        <w:t>周辺</w:t>
      </w:r>
      <w:r w:rsidRPr="00830E66">
        <w:rPr>
          <w:rFonts w:ascii="HGｺﾞｼｯｸM" w:eastAsia="HGｺﾞｼｯｸM" w:hAnsi="ＭＳ 明朝" w:hint="eastAsia"/>
          <w:szCs w:val="21"/>
        </w:rPr>
        <w:t>の環境試料の調査概要（東大阪市域）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1525"/>
        <w:gridCol w:w="2126"/>
        <w:gridCol w:w="1418"/>
        <w:gridCol w:w="850"/>
        <w:gridCol w:w="1134"/>
        <w:gridCol w:w="992"/>
        <w:gridCol w:w="993"/>
      </w:tblGrid>
      <w:tr w:rsidR="00830E66" w:rsidRPr="00830E66" w14:paraId="796F7C8B" w14:textId="77777777" w:rsidTr="00BF4356">
        <w:trPr>
          <w:cantSplit/>
          <w:trHeight w:val="938"/>
          <w:jc w:val="center"/>
        </w:trPr>
        <w:tc>
          <w:tcPr>
            <w:tcW w:w="1970" w:type="dxa"/>
            <w:gridSpan w:val="2"/>
            <w:tcBorders>
              <w:top w:val="single" w:sz="12" w:space="0" w:color="auto"/>
            </w:tcBorders>
            <w:vAlign w:val="center"/>
          </w:tcPr>
          <w:p w14:paraId="33F4A274"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環境試料</w:t>
            </w:r>
          </w:p>
        </w:tc>
        <w:tc>
          <w:tcPr>
            <w:tcW w:w="2126" w:type="dxa"/>
            <w:tcBorders>
              <w:top w:val="single" w:sz="12" w:space="0" w:color="auto"/>
            </w:tcBorders>
            <w:vAlign w:val="center"/>
          </w:tcPr>
          <w:p w14:paraId="0BE1D9BA"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採取地点</w:t>
            </w:r>
          </w:p>
          <w:p w14:paraId="4B091155" w14:textId="39D2E184" w:rsidR="003D069C" w:rsidRPr="00830E66" w:rsidRDefault="003D069C"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（P.1</w:t>
            </w:r>
            <w:r w:rsidR="00856DA4" w:rsidRPr="00830E66">
              <w:rPr>
                <w:rFonts w:ascii="HGｺﾞｼｯｸM" w:eastAsia="HGｺﾞｼｯｸM" w:hAnsi="ＭＳ 明朝" w:hint="eastAsia"/>
                <w:sz w:val="16"/>
              </w:rPr>
              <w:t>5</w:t>
            </w:r>
            <w:r w:rsidRPr="00830E66">
              <w:rPr>
                <w:rFonts w:ascii="HGｺﾞｼｯｸM" w:eastAsia="HGｺﾞｼｯｸM" w:hAnsi="ＭＳ 明朝" w:hint="eastAsia"/>
                <w:sz w:val="16"/>
              </w:rPr>
              <w:t xml:space="preserve"> 採取地点</w:t>
            </w:r>
            <w:r w:rsidR="00BA49B0" w:rsidRPr="00830E66">
              <w:rPr>
                <w:rFonts w:ascii="HGｺﾞｼｯｸM" w:eastAsia="HGｺﾞｼｯｸM" w:hAnsi="ＭＳ 明朝" w:hint="eastAsia"/>
                <w:sz w:val="16"/>
              </w:rPr>
              <w:t>地図</w:t>
            </w:r>
            <w:r w:rsidRPr="00830E66">
              <w:rPr>
                <w:rFonts w:ascii="HGｺﾞｼｯｸM" w:eastAsia="HGｺﾞｼｯｸM" w:hAnsi="ＭＳ 明朝" w:hint="eastAsia"/>
                <w:sz w:val="16"/>
              </w:rPr>
              <w:t>参照）</w:t>
            </w:r>
          </w:p>
        </w:tc>
        <w:tc>
          <w:tcPr>
            <w:tcW w:w="1418" w:type="dxa"/>
            <w:tcBorders>
              <w:top w:val="single" w:sz="12" w:space="0" w:color="auto"/>
            </w:tcBorders>
            <w:vAlign w:val="center"/>
          </w:tcPr>
          <w:p w14:paraId="0D6878BB" w14:textId="6F0CC95F" w:rsidR="00981565" w:rsidRPr="00830E66" w:rsidRDefault="00981565" w:rsidP="00285BFB">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採取頻度</w:t>
            </w:r>
          </w:p>
        </w:tc>
        <w:tc>
          <w:tcPr>
            <w:tcW w:w="850" w:type="dxa"/>
            <w:tcBorders>
              <w:top w:val="single" w:sz="12" w:space="0" w:color="auto"/>
            </w:tcBorders>
            <w:vAlign w:val="center"/>
          </w:tcPr>
          <w:p w14:paraId="7BEC54ED"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試　料</w:t>
            </w:r>
          </w:p>
          <w:p w14:paraId="348314BD"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採取量</w:t>
            </w:r>
          </w:p>
          <w:p w14:paraId="23BF6E41"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1134" w:type="dxa"/>
            <w:tcBorders>
              <w:top w:val="single" w:sz="12" w:space="0" w:color="auto"/>
            </w:tcBorders>
            <w:vAlign w:val="center"/>
          </w:tcPr>
          <w:p w14:paraId="01F5740E"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供試量</w:t>
            </w:r>
          </w:p>
          <w:p w14:paraId="4071F8A7"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992" w:type="dxa"/>
            <w:tcBorders>
              <w:top w:val="single" w:sz="12" w:space="0" w:color="auto"/>
            </w:tcBorders>
            <w:vAlign w:val="center"/>
          </w:tcPr>
          <w:p w14:paraId="6F5D0804"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測定項目</w:t>
            </w:r>
          </w:p>
          <w:p w14:paraId="5F098121" w14:textId="26622712"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注）</w:t>
            </w:r>
            <w:r w:rsidR="00AD4B0D" w:rsidRPr="00830E66">
              <w:rPr>
                <w:rFonts w:ascii="HGｺﾞｼｯｸM" w:eastAsia="HGｺﾞｼｯｸM" w:hAnsi="ＭＳ 明朝" w:hint="eastAsia"/>
                <w:sz w:val="16"/>
              </w:rPr>
              <w:t>１</w:t>
            </w:r>
          </w:p>
        </w:tc>
        <w:tc>
          <w:tcPr>
            <w:tcW w:w="993" w:type="dxa"/>
            <w:tcBorders>
              <w:top w:val="single" w:sz="12" w:space="0" w:color="auto"/>
            </w:tcBorders>
            <w:vAlign w:val="center"/>
          </w:tcPr>
          <w:p w14:paraId="0AABBC9D" w14:textId="3F69C1B0" w:rsidR="00981565" w:rsidRPr="00830E66" w:rsidRDefault="00981565" w:rsidP="00AD1E12">
            <w:pPr>
              <w:jc w:val="center"/>
              <w:rPr>
                <w:rFonts w:ascii="HGｺﾞｼｯｸM" w:eastAsia="HGｺﾞｼｯｸM" w:hAnsi="ＭＳ 明朝"/>
                <w:sz w:val="16"/>
              </w:rPr>
            </w:pPr>
            <w:r w:rsidRPr="00830E66">
              <w:rPr>
                <w:rFonts w:ascii="HGｺﾞｼｯｸM" w:eastAsia="HGｺﾞｼｯｸM" w:hAnsi="ＭＳ 明朝" w:hint="eastAsia"/>
                <w:sz w:val="16"/>
              </w:rPr>
              <w:t>備　　考</w:t>
            </w:r>
          </w:p>
        </w:tc>
      </w:tr>
      <w:tr w:rsidR="00830E66" w:rsidRPr="00830E66" w14:paraId="369615C9" w14:textId="77777777" w:rsidTr="00BF4356">
        <w:trPr>
          <w:cantSplit/>
          <w:trHeight w:val="725"/>
          <w:jc w:val="center"/>
        </w:trPr>
        <w:tc>
          <w:tcPr>
            <w:tcW w:w="1970" w:type="dxa"/>
            <w:gridSpan w:val="2"/>
            <w:vAlign w:val="center"/>
          </w:tcPr>
          <w:p w14:paraId="4509D276" w14:textId="77777777"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大気浮遊じん</w:t>
            </w:r>
          </w:p>
        </w:tc>
        <w:tc>
          <w:tcPr>
            <w:tcW w:w="2126" w:type="dxa"/>
            <w:vAlign w:val="center"/>
          </w:tcPr>
          <w:p w14:paraId="24DBDD59" w14:textId="04AC3B19" w:rsidR="00AD1E12" w:rsidRPr="00830E66" w:rsidRDefault="00AD1E12" w:rsidP="00AD1E12">
            <w:pPr>
              <w:spacing w:line="180" w:lineRule="exact"/>
              <w:ind w:left="540" w:hanging="540"/>
              <w:rPr>
                <w:rFonts w:ascii="HGｺﾞｼｯｸM" w:eastAsia="HGｺﾞｼｯｸM" w:hAnsi="ＭＳ 明朝"/>
                <w:sz w:val="16"/>
              </w:rPr>
            </w:pPr>
            <w:r w:rsidRPr="00830E66">
              <w:rPr>
                <w:rFonts w:ascii="HGｺﾞｼｯｸM" w:eastAsia="HGｺﾞｼｯｸM" w:hAnsi="ＭＳ 明朝" w:hint="eastAsia"/>
                <w:sz w:val="16"/>
              </w:rPr>
              <w:t>近畿大学グランド</w:t>
            </w:r>
            <w:r w:rsidR="00472916" w:rsidRPr="00830E66">
              <w:rPr>
                <w:rFonts w:ascii="HGｺﾞｼｯｸM" w:eastAsia="HGｺﾞｼｯｸM" w:hAnsi="ＭＳ 明朝" w:hint="eastAsia"/>
                <w:sz w:val="16"/>
              </w:rPr>
              <w:t xml:space="preserve">　注）３</w:t>
            </w:r>
          </w:p>
        </w:tc>
        <w:tc>
          <w:tcPr>
            <w:tcW w:w="1418" w:type="dxa"/>
            <w:vAlign w:val="center"/>
          </w:tcPr>
          <w:p w14:paraId="21C76910" w14:textId="77777777" w:rsidR="00AD1E12" w:rsidRPr="00EF154E" w:rsidRDefault="00AD1E12" w:rsidP="00AD1E12">
            <w:pPr>
              <w:spacing w:line="180" w:lineRule="exact"/>
              <w:jc w:val="center"/>
              <w:rPr>
                <w:rFonts w:ascii="HGｺﾞｼｯｸM" w:eastAsia="HGｺﾞｼｯｸM" w:hAnsi="ＭＳ 明朝"/>
                <w:sz w:val="16"/>
                <w:szCs w:val="16"/>
              </w:rPr>
            </w:pPr>
            <w:r w:rsidRPr="00EF154E">
              <w:rPr>
                <w:rFonts w:ascii="HGｺﾞｼｯｸM" w:eastAsia="HGｺﾞｼｯｸM" w:hAnsi="ＭＳ 明朝" w:hint="eastAsia"/>
                <w:sz w:val="16"/>
                <w:szCs w:val="16"/>
              </w:rPr>
              <w:t>３ヶ月間毎</w:t>
            </w:r>
          </w:p>
        </w:tc>
        <w:tc>
          <w:tcPr>
            <w:tcW w:w="1984" w:type="dxa"/>
            <w:gridSpan w:val="2"/>
            <w:vAlign w:val="center"/>
          </w:tcPr>
          <w:p w14:paraId="4F9C595C" w14:textId="77777777" w:rsidR="00FB0C49" w:rsidRPr="00830E66" w:rsidRDefault="00FB0C49" w:rsidP="006C1FA8">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大気浮遊じん捕集ろ紙：</w:t>
            </w:r>
          </w:p>
          <w:p w14:paraId="7A165A75" w14:textId="16BC447E" w:rsidR="00AD1E12" w:rsidRPr="00830E66" w:rsidRDefault="00E253CB" w:rsidP="006C1FA8">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w:t>
            </w:r>
            <w:r w:rsidR="0039749B" w:rsidRPr="00830E66">
              <w:rPr>
                <w:rFonts w:ascii="HGｺﾞｼｯｸM" w:eastAsia="HGｺﾞｼｯｸM" w:hAnsi="ＭＳ 明朝"/>
                <w:sz w:val="16"/>
              </w:rPr>
              <w:t>2.6</w:t>
            </w:r>
            <w:r w:rsidR="00AD1E12" w:rsidRPr="00830E66">
              <w:rPr>
                <w:rFonts w:ascii="HGｺﾞｼｯｸM" w:eastAsia="HGｺﾞｼｯｸM" w:hAnsi="ＭＳ 明朝" w:hint="eastAsia"/>
                <w:sz w:val="16"/>
              </w:rPr>
              <w:t>×10</w:t>
            </w:r>
            <w:r w:rsidR="00AD1E12" w:rsidRPr="00830E66">
              <w:rPr>
                <w:rFonts w:ascii="HGｺﾞｼｯｸM" w:eastAsia="HGｺﾞｼｯｸM" w:hAnsi="ＭＳ 明朝" w:hint="eastAsia"/>
                <w:sz w:val="18"/>
                <w:szCs w:val="18"/>
                <w:vertAlign w:val="superscript"/>
              </w:rPr>
              <w:t xml:space="preserve">4 </w:t>
            </w:r>
            <w:r w:rsidR="00AD1E12" w:rsidRPr="00830E66">
              <w:rPr>
                <w:rFonts w:ascii="HGｺﾞｼｯｸM" w:eastAsia="HGｺﾞｼｯｸM" w:hAnsi="ＭＳ 明朝" w:hint="eastAsia"/>
                <w:sz w:val="16"/>
              </w:rPr>
              <w:t>m</w:t>
            </w:r>
            <w:r w:rsidR="00AD1E12" w:rsidRPr="00830E66">
              <w:rPr>
                <w:rFonts w:ascii="HGｺﾞｼｯｸM" w:eastAsia="HGｺﾞｼｯｸM" w:hAnsi="ＭＳ 明朝" w:hint="eastAsia"/>
                <w:sz w:val="16"/>
                <w:vertAlign w:val="superscript"/>
              </w:rPr>
              <w:t>3</w:t>
            </w:r>
          </w:p>
          <w:p w14:paraId="46993DEE" w14:textId="16F4A99A"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注）</w:t>
            </w:r>
            <w:r w:rsidR="00AD4B0D" w:rsidRPr="00830E66">
              <w:rPr>
                <w:rFonts w:ascii="HGｺﾞｼｯｸM" w:eastAsia="HGｺﾞｼｯｸM" w:hAnsi="ＭＳ 明朝" w:hint="eastAsia"/>
                <w:sz w:val="16"/>
              </w:rPr>
              <w:t>２</w:t>
            </w:r>
          </w:p>
        </w:tc>
        <w:tc>
          <w:tcPr>
            <w:tcW w:w="992" w:type="dxa"/>
            <w:vAlign w:val="center"/>
          </w:tcPr>
          <w:p w14:paraId="7FE99E03" w14:textId="77777777"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γ</w:t>
            </w:r>
          </w:p>
        </w:tc>
        <w:tc>
          <w:tcPr>
            <w:tcW w:w="993" w:type="dxa"/>
            <w:vAlign w:val="center"/>
          </w:tcPr>
          <w:p w14:paraId="405FCF07" w14:textId="77777777" w:rsidR="00AD1E12" w:rsidRPr="00830E66" w:rsidRDefault="00AD1E12" w:rsidP="00AD1E12">
            <w:pPr>
              <w:spacing w:line="180" w:lineRule="exact"/>
              <w:jc w:val="center"/>
              <w:rPr>
                <w:rFonts w:ascii="HGｺﾞｼｯｸM" w:eastAsia="HGｺﾞｼｯｸM" w:hAnsi="ＭＳ 明朝"/>
                <w:sz w:val="16"/>
              </w:rPr>
            </w:pPr>
          </w:p>
        </w:tc>
      </w:tr>
      <w:tr w:rsidR="00830E66" w:rsidRPr="00830E66" w14:paraId="00DDE99D" w14:textId="77777777" w:rsidTr="00BF4356">
        <w:trPr>
          <w:cantSplit/>
          <w:trHeight w:val="729"/>
          <w:jc w:val="center"/>
        </w:trPr>
        <w:tc>
          <w:tcPr>
            <w:tcW w:w="445" w:type="dxa"/>
            <w:vMerge w:val="restart"/>
            <w:textDirection w:val="tbRlV"/>
            <w:vAlign w:val="center"/>
          </w:tcPr>
          <w:p w14:paraId="36CE9C7B" w14:textId="77777777" w:rsidR="001B478E" w:rsidRPr="00830E66" w:rsidRDefault="001B478E" w:rsidP="001B478E">
            <w:pPr>
              <w:spacing w:line="180" w:lineRule="exact"/>
              <w:ind w:left="113" w:right="113"/>
              <w:jc w:val="center"/>
              <w:rPr>
                <w:rFonts w:ascii="HGｺﾞｼｯｸM" w:eastAsia="HGｺﾞｼｯｸM" w:hAnsi="ＭＳ 明朝"/>
                <w:sz w:val="16"/>
              </w:rPr>
            </w:pPr>
            <w:r w:rsidRPr="00830E66">
              <w:rPr>
                <w:rFonts w:ascii="HGｺﾞｼｯｸM" w:eastAsia="HGｺﾞｼｯｸM" w:hAnsi="ＭＳ 明朝" w:hint="eastAsia"/>
                <w:sz w:val="16"/>
              </w:rPr>
              <w:t>陸　上　試　料</w:t>
            </w:r>
          </w:p>
        </w:tc>
        <w:tc>
          <w:tcPr>
            <w:tcW w:w="1525" w:type="dxa"/>
            <w:vAlign w:val="center"/>
          </w:tcPr>
          <w:p w14:paraId="2F55FA12" w14:textId="77777777" w:rsidR="001B478E" w:rsidRPr="00830E66" w:rsidRDefault="001B478E" w:rsidP="001B478E">
            <w:pPr>
              <w:spacing w:line="180" w:lineRule="exact"/>
              <w:ind w:leftChars="50" w:left="105" w:rightChars="50" w:right="105"/>
              <w:jc w:val="distribute"/>
              <w:rPr>
                <w:rFonts w:ascii="HGｺﾞｼｯｸM" w:eastAsia="HGｺﾞｼｯｸM" w:hAnsi="ＭＳ 明朝"/>
                <w:sz w:val="16"/>
              </w:rPr>
            </w:pPr>
            <w:r w:rsidRPr="00830E66">
              <w:rPr>
                <w:rFonts w:ascii="HGｺﾞｼｯｸM" w:eastAsia="HGｺﾞｼｯｸM" w:hAnsi="ＭＳ 明朝" w:hint="eastAsia"/>
                <w:sz w:val="16"/>
              </w:rPr>
              <w:t>土壌</w:t>
            </w:r>
          </w:p>
        </w:tc>
        <w:tc>
          <w:tcPr>
            <w:tcW w:w="2126" w:type="dxa"/>
            <w:vAlign w:val="center"/>
          </w:tcPr>
          <w:p w14:paraId="106740C9" w14:textId="4F7E12DE" w:rsidR="001B478E" w:rsidRPr="00830E66" w:rsidRDefault="001B478E" w:rsidP="001B478E">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 xml:space="preserve">上小阪配水場　　</w:t>
            </w:r>
            <w:bookmarkStart w:id="14" w:name="_Hlk180156657"/>
            <w:r w:rsidRPr="00830E66">
              <w:rPr>
                <w:rFonts w:ascii="HGｺﾞｼｯｸM" w:eastAsia="HGｺﾞｼｯｸM" w:hAnsi="ＭＳ 明朝" w:hint="eastAsia"/>
                <w:sz w:val="16"/>
              </w:rPr>
              <w:t xml:space="preserve">　注）３</w:t>
            </w:r>
            <w:bookmarkEnd w:id="14"/>
          </w:p>
        </w:tc>
        <w:tc>
          <w:tcPr>
            <w:tcW w:w="1418" w:type="dxa"/>
            <w:vAlign w:val="center"/>
          </w:tcPr>
          <w:p w14:paraId="642D13FE" w14:textId="2410EACF" w:rsidR="001B478E" w:rsidRPr="00830E66" w:rsidRDefault="001B478E" w:rsidP="00EF154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施設寄与が認められた場合</w:t>
            </w:r>
            <w:r w:rsidR="00EF154E">
              <w:rPr>
                <w:rFonts w:ascii="HGｺﾞｼｯｸM" w:eastAsia="HGｺﾞｼｯｸM" w:hAnsi="ＭＳ 明朝" w:hint="eastAsia"/>
                <w:sz w:val="16"/>
              </w:rPr>
              <w:t>のみ</w:t>
            </w:r>
            <w:r w:rsidR="0076086E">
              <w:rPr>
                <w:rFonts w:ascii="HGｺﾞｼｯｸM" w:eastAsia="HGｺﾞｼｯｸM" w:hAnsi="ＭＳ 明朝" w:hint="eastAsia"/>
                <w:sz w:val="16"/>
              </w:rPr>
              <w:t>採取</w:t>
            </w:r>
          </w:p>
        </w:tc>
        <w:tc>
          <w:tcPr>
            <w:tcW w:w="850" w:type="dxa"/>
            <w:vAlign w:val="center"/>
          </w:tcPr>
          <w:p w14:paraId="3064E139" w14:textId="77777777"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約２kg</w:t>
            </w:r>
          </w:p>
        </w:tc>
        <w:tc>
          <w:tcPr>
            <w:tcW w:w="1134" w:type="dxa"/>
            <w:vAlign w:val="center"/>
          </w:tcPr>
          <w:p w14:paraId="29211B67" w14:textId="77777777"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約100～150g</w:t>
            </w:r>
          </w:p>
        </w:tc>
        <w:tc>
          <w:tcPr>
            <w:tcW w:w="992" w:type="dxa"/>
            <w:vAlign w:val="center"/>
          </w:tcPr>
          <w:p w14:paraId="76251422" w14:textId="0A4B5FC8"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（γ）</w:t>
            </w:r>
          </w:p>
        </w:tc>
        <w:tc>
          <w:tcPr>
            <w:tcW w:w="993" w:type="dxa"/>
            <w:vAlign w:val="center"/>
          </w:tcPr>
          <w:p w14:paraId="2DFA92C9" w14:textId="77777777" w:rsidR="001B478E" w:rsidRPr="00830E66" w:rsidRDefault="001B478E" w:rsidP="001B478E">
            <w:pPr>
              <w:spacing w:line="180" w:lineRule="exact"/>
              <w:jc w:val="center"/>
              <w:rPr>
                <w:rFonts w:ascii="HGｺﾞｼｯｸM" w:eastAsia="HGｺﾞｼｯｸM" w:hAnsi="ＭＳ 明朝"/>
                <w:sz w:val="16"/>
              </w:rPr>
            </w:pPr>
          </w:p>
        </w:tc>
      </w:tr>
      <w:tr w:rsidR="00EF154E" w:rsidRPr="00830E66" w14:paraId="2CCF793D" w14:textId="77777777" w:rsidTr="00BF4356">
        <w:trPr>
          <w:cantSplit/>
          <w:trHeight w:val="729"/>
          <w:jc w:val="center"/>
        </w:trPr>
        <w:tc>
          <w:tcPr>
            <w:tcW w:w="445" w:type="dxa"/>
            <w:vMerge/>
            <w:vAlign w:val="center"/>
          </w:tcPr>
          <w:p w14:paraId="5C57CF2D" w14:textId="77777777" w:rsidR="00EF154E" w:rsidRPr="00830E66" w:rsidRDefault="00EF154E" w:rsidP="00EF154E">
            <w:pPr>
              <w:spacing w:line="180" w:lineRule="exact"/>
              <w:jc w:val="center"/>
              <w:rPr>
                <w:rFonts w:ascii="HGｺﾞｼｯｸM" w:eastAsia="HGｺﾞｼｯｸM" w:hAnsi="ＭＳ 明朝"/>
                <w:sz w:val="16"/>
              </w:rPr>
            </w:pPr>
          </w:p>
        </w:tc>
        <w:tc>
          <w:tcPr>
            <w:tcW w:w="1525" w:type="dxa"/>
            <w:vAlign w:val="center"/>
          </w:tcPr>
          <w:p w14:paraId="13BA0753" w14:textId="77777777" w:rsidR="00EF154E" w:rsidRPr="00830E66" w:rsidRDefault="00EF154E" w:rsidP="00EF154E">
            <w:pPr>
              <w:spacing w:line="180" w:lineRule="exact"/>
              <w:jc w:val="distribute"/>
              <w:rPr>
                <w:rFonts w:ascii="HGｺﾞｼｯｸM" w:eastAsia="HGｺﾞｼｯｸM" w:hAnsi="ＭＳ 明朝"/>
                <w:sz w:val="16"/>
              </w:rPr>
            </w:pPr>
            <w:r w:rsidRPr="00830E66">
              <w:rPr>
                <w:rFonts w:ascii="HGｺﾞｼｯｸM" w:eastAsia="HGｺﾞｼｯｸM" w:hAnsi="ＭＳ 明朝" w:hint="eastAsia"/>
                <w:sz w:val="16"/>
              </w:rPr>
              <w:t>指標生物</w:t>
            </w:r>
          </w:p>
          <w:p w14:paraId="209DA108" w14:textId="13398744" w:rsidR="00EF154E" w:rsidRPr="00830E66" w:rsidRDefault="00EF154E" w:rsidP="00EF154E">
            <w:pPr>
              <w:spacing w:line="180" w:lineRule="exact"/>
              <w:jc w:val="distribute"/>
              <w:rPr>
                <w:rFonts w:ascii="HGｺﾞｼｯｸM" w:eastAsia="HGｺﾞｼｯｸM" w:hAnsi="ＭＳ 明朝"/>
                <w:strike/>
                <w:sz w:val="16"/>
                <w:szCs w:val="16"/>
                <w:highlight w:val="lightGray"/>
              </w:rPr>
            </w:pPr>
            <w:r w:rsidRPr="00830E66">
              <w:rPr>
                <w:rFonts w:ascii="HGｺﾞｼｯｸM" w:eastAsia="HGｺﾞｼｯｸM" w:hAnsi="ＭＳ 明朝" w:hint="eastAsia"/>
                <w:sz w:val="16"/>
                <w:szCs w:val="16"/>
              </w:rPr>
              <w:t>（陸生植物</w:t>
            </w:r>
            <w:r w:rsidR="00BF4356">
              <w:rPr>
                <w:rFonts w:ascii="HGｺﾞｼｯｸM" w:eastAsia="HGｺﾞｼｯｸM" w:hAnsi="ＭＳ 明朝" w:hint="eastAsia"/>
                <w:sz w:val="16"/>
                <w:szCs w:val="16"/>
              </w:rPr>
              <w:t>の葉</w:t>
            </w:r>
            <w:r w:rsidRPr="00830E66">
              <w:rPr>
                <w:rFonts w:ascii="HGｺﾞｼｯｸM" w:eastAsia="HGｺﾞｼｯｸM" w:hAnsi="ＭＳ 明朝" w:hint="eastAsia"/>
                <w:sz w:val="16"/>
                <w:szCs w:val="16"/>
              </w:rPr>
              <w:t>）</w:t>
            </w:r>
          </w:p>
        </w:tc>
        <w:tc>
          <w:tcPr>
            <w:tcW w:w="2126" w:type="dxa"/>
            <w:vAlign w:val="center"/>
          </w:tcPr>
          <w:p w14:paraId="3B8676AC" w14:textId="77777777" w:rsidR="00EF154E" w:rsidRPr="00830E66" w:rsidRDefault="00EF154E" w:rsidP="00EF154E">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近畿大学原子力研究所構内</w:t>
            </w:r>
          </w:p>
          <w:p w14:paraId="5A37712B" w14:textId="6CA7FE28" w:rsidR="00EF154E" w:rsidRPr="00830E66" w:rsidRDefault="00EF154E" w:rsidP="00EF154E">
            <w:pPr>
              <w:spacing w:line="180" w:lineRule="exact"/>
              <w:rPr>
                <w:rFonts w:ascii="HGｺﾞｼｯｸM" w:eastAsia="HGｺﾞｼｯｸM" w:hAnsi="ＭＳ 明朝"/>
                <w:strike/>
                <w:sz w:val="16"/>
                <w:highlight w:val="lightGray"/>
              </w:rPr>
            </w:pPr>
            <w:r w:rsidRPr="00830E66">
              <w:rPr>
                <w:rFonts w:ascii="HGｺﾞｼｯｸM" w:eastAsia="HGｺﾞｼｯｸM" w:hAnsi="ＭＳ 明朝" w:hint="eastAsia"/>
                <w:sz w:val="16"/>
              </w:rPr>
              <w:t>（</w:t>
            </w:r>
            <w:r w:rsidR="000506DF">
              <w:rPr>
                <w:rFonts w:ascii="HGｺﾞｼｯｸM" w:eastAsia="HGｺﾞｼｯｸM" w:hAnsi="ＭＳ 明朝" w:hint="eastAsia"/>
                <w:sz w:val="16"/>
              </w:rPr>
              <w:t>陸生植物</w:t>
            </w:r>
            <w:r w:rsidR="00BD66D0">
              <w:rPr>
                <w:rFonts w:ascii="HGｺﾞｼｯｸM" w:eastAsia="HGｺﾞｼｯｸM" w:hAnsi="ＭＳ 明朝" w:hint="eastAsia"/>
                <w:sz w:val="16"/>
              </w:rPr>
              <w:t>の葉</w:t>
            </w:r>
            <w:r w:rsidRPr="00830E66">
              <w:rPr>
                <w:rFonts w:ascii="HGｺﾞｼｯｸM" w:eastAsia="HGｺﾞｼｯｸM" w:hAnsi="ＭＳ 明朝" w:hint="eastAsia"/>
                <w:sz w:val="16"/>
              </w:rPr>
              <w:t>）　注）３</w:t>
            </w:r>
          </w:p>
        </w:tc>
        <w:tc>
          <w:tcPr>
            <w:tcW w:w="1418" w:type="dxa"/>
            <w:vAlign w:val="center"/>
          </w:tcPr>
          <w:p w14:paraId="1BFD607B" w14:textId="1DFF2159"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施設寄与が認められた場合</w:t>
            </w:r>
            <w:r>
              <w:rPr>
                <w:rFonts w:ascii="HGｺﾞｼｯｸM" w:eastAsia="HGｺﾞｼｯｸM" w:hAnsi="ＭＳ 明朝" w:hint="eastAsia"/>
                <w:sz w:val="16"/>
              </w:rPr>
              <w:t>のみ</w:t>
            </w:r>
            <w:r w:rsidR="0076086E">
              <w:rPr>
                <w:rFonts w:ascii="HGｺﾞｼｯｸM" w:eastAsia="HGｺﾞｼｯｸM" w:hAnsi="ＭＳ 明朝" w:hint="eastAsia"/>
                <w:sz w:val="16"/>
              </w:rPr>
              <w:t>採取</w:t>
            </w:r>
          </w:p>
        </w:tc>
        <w:tc>
          <w:tcPr>
            <w:tcW w:w="850" w:type="dxa"/>
            <w:vAlign w:val="center"/>
          </w:tcPr>
          <w:p w14:paraId="626B0AB3" w14:textId="28219877" w:rsidR="00EF154E" w:rsidRPr="00830E66" w:rsidRDefault="00EF154E" w:rsidP="00EF154E">
            <w:pPr>
              <w:spacing w:line="180" w:lineRule="exact"/>
              <w:jc w:val="center"/>
              <w:rPr>
                <w:highlight w:val="lightGray"/>
              </w:rPr>
            </w:pPr>
            <w:r w:rsidRPr="00830E66">
              <w:rPr>
                <w:rFonts w:ascii="HGｺﾞｼｯｸM" w:eastAsia="HGｺﾞｼｯｸM" w:hAnsi="ＭＳ 明朝" w:hint="eastAsia"/>
                <w:sz w:val="16"/>
              </w:rPr>
              <w:t>約２kg</w:t>
            </w:r>
          </w:p>
        </w:tc>
        <w:tc>
          <w:tcPr>
            <w:tcW w:w="1134" w:type="dxa"/>
            <w:vAlign w:val="center"/>
          </w:tcPr>
          <w:p w14:paraId="3F8661D3" w14:textId="18CC02F6"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約1kg</w:t>
            </w:r>
          </w:p>
        </w:tc>
        <w:tc>
          <w:tcPr>
            <w:tcW w:w="992" w:type="dxa"/>
            <w:vAlign w:val="center"/>
          </w:tcPr>
          <w:p w14:paraId="2163AB9A" w14:textId="51081222"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（γ）</w:t>
            </w:r>
          </w:p>
        </w:tc>
        <w:tc>
          <w:tcPr>
            <w:tcW w:w="993" w:type="dxa"/>
            <w:vAlign w:val="center"/>
          </w:tcPr>
          <w:p w14:paraId="07BB0585" w14:textId="77777777" w:rsidR="00EF154E" w:rsidRPr="00830E66" w:rsidRDefault="00EF154E" w:rsidP="00EF154E">
            <w:pPr>
              <w:spacing w:line="180" w:lineRule="exact"/>
              <w:jc w:val="center"/>
              <w:rPr>
                <w:rFonts w:ascii="HGｺﾞｼｯｸM" w:eastAsia="HGｺﾞｼｯｸM" w:hAnsi="ＭＳ 明朝"/>
                <w:sz w:val="16"/>
              </w:rPr>
            </w:pPr>
          </w:p>
        </w:tc>
      </w:tr>
      <w:tr w:rsidR="00830E66" w:rsidRPr="00830E66" w14:paraId="735727AE" w14:textId="77777777" w:rsidTr="00BF4356">
        <w:trPr>
          <w:cantSplit/>
          <w:trHeight w:val="642"/>
          <w:jc w:val="center"/>
        </w:trPr>
        <w:tc>
          <w:tcPr>
            <w:tcW w:w="1970" w:type="dxa"/>
            <w:gridSpan w:val="2"/>
            <w:vAlign w:val="center"/>
          </w:tcPr>
          <w:p w14:paraId="4AC39CE3" w14:textId="59048E8F" w:rsidR="000F5D71" w:rsidRPr="00830E66" w:rsidRDefault="000F5D71" w:rsidP="000F5D71">
            <w:pPr>
              <w:spacing w:line="180" w:lineRule="exact"/>
              <w:ind w:leftChars="50" w:left="105" w:rightChars="50" w:right="105"/>
              <w:jc w:val="distribute"/>
              <w:rPr>
                <w:rFonts w:ascii="HGｺﾞｼｯｸM" w:eastAsia="HGｺﾞｼｯｸM" w:hAnsi="ＭＳ 明朝"/>
                <w:strike/>
                <w:sz w:val="16"/>
              </w:rPr>
            </w:pPr>
            <w:r w:rsidRPr="00830E66">
              <w:rPr>
                <w:rFonts w:ascii="HGｺﾞｼｯｸM" w:eastAsia="HGｺﾞｼｯｸM" w:hAnsi="ＭＳ 明朝" w:hint="eastAsia"/>
                <w:sz w:val="16"/>
              </w:rPr>
              <w:t>底質</w:t>
            </w:r>
          </w:p>
        </w:tc>
        <w:tc>
          <w:tcPr>
            <w:tcW w:w="2126" w:type="dxa"/>
            <w:vAlign w:val="center"/>
          </w:tcPr>
          <w:p w14:paraId="7A2D4F32" w14:textId="37441831" w:rsidR="000F5D71" w:rsidRPr="00830E66" w:rsidRDefault="000F5D71" w:rsidP="000F5D71">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近畿大学原子力研究所前</w:t>
            </w:r>
          </w:p>
          <w:p w14:paraId="72EB7776" w14:textId="477A38C3" w:rsidR="000F5D71" w:rsidRPr="00830E66" w:rsidRDefault="000F5D71" w:rsidP="000F5D71">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道路マンホール　　注）４</w:t>
            </w:r>
          </w:p>
        </w:tc>
        <w:tc>
          <w:tcPr>
            <w:tcW w:w="1418" w:type="dxa"/>
            <w:vAlign w:val="center"/>
          </w:tcPr>
          <w:p w14:paraId="4E52D983" w14:textId="0C3BF9B7" w:rsidR="000F5D71" w:rsidRPr="00EF154E" w:rsidRDefault="000F5D71" w:rsidP="000F5D71">
            <w:pPr>
              <w:spacing w:line="180" w:lineRule="exact"/>
              <w:jc w:val="center"/>
              <w:rPr>
                <w:rFonts w:ascii="HGｺﾞｼｯｸM" w:eastAsia="HGｺﾞｼｯｸM" w:hAnsi="ＭＳ 明朝"/>
                <w:strike/>
                <w:sz w:val="16"/>
                <w:szCs w:val="16"/>
                <w:highlight w:val="lightGray"/>
              </w:rPr>
            </w:pPr>
            <w:r w:rsidRPr="00EF154E">
              <w:rPr>
                <w:rFonts w:ascii="HGｺﾞｼｯｸM" w:eastAsia="HGｺﾞｼｯｸM" w:hAnsi="ＭＳ 明朝" w:hint="eastAsia"/>
                <w:sz w:val="16"/>
                <w:szCs w:val="16"/>
              </w:rPr>
              <w:t>年１回</w:t>
            </w:r>
          </w:p>
        </w:tc>
        <w:tc>
          <w:tcPr>
            <w:tcW w:w="850" w:type="dxa"/>
            <w:vAlign w:val="center"/>
          </w:tcPr>
          <w:p w14:paraId="5B6F42F1" w14:textId="734AFF96"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約２kg</w:t>
            </w:r>
          </w:p>
        </w:tc>
        <w:tc>
          <w:tcPr>
            <w:tcW w:w="1134" w:type="dxa"/>
            <w:vAlign w:val="center"/>
          </w:tcPr>
          <w:p w14:paraId="5667F4E9" w14:textId="13664B5E"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約150～200g</w:t>
            </w:r>
          </w:p>
        </w:tc>
        <w:tc>
          <w:tcPr>
            <w:tcW w:w="992" w:type="dxa"/>
            <w:vAlign w:val="center"/>
          </w:tcPr>
          <w:p w14:paraId="6D2B74EB" w14:textId="6552C86F"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γ</w:t>
            </w:r>
          </w:p>
        </w:tc>
        <w:tc>
          <w:tcPr>
            <w:tcW w:w="993" w:type="dxa"/>
            <w:vAlign w:val="center"/>
          </w:tcPr>
          <w:p w14:paraId="7B39CC14" w14:textId="77777777" w:rsidR="000F5D71" w:rsidRPr="00830E66" w:rsidRDefault="000F5D71" w:rsidP="000F5D71">
            <w:pPr>
              <w:spacing w:line="180" w:lineRule="exact"/>
              <w:jc w:val="center"/>
              <w:rPr>
                <w:rFonts w:ascii="HGｺﾞｼｯｸM" w:eastAsia="HGｺﾞｼｯｸM" w:hAnsi="ＭＳ 明朝"/>
                <w:sz w:val="16"/>
              </w:rPr>
            </w:pPr>
          </w:p>
        </w:tc>
      </w:tr>
    </w:tbl>
    <w:p w14:paraId="21E294A7" w14:textId="611CE9E7" w:rsidR="00F45943" w:rsidRPr="00830E66" w:rsidRDefault="00AD1E12" w:rsidP="00AD4B0D">
      <w:pPr>
        <w:spacing w:line="0" w:lineRule="atLeast"/>
        <w:ind w:left="320" w:hanging="320"/>
        <w:rPr>
          <w:rFonts w:ascii="HGｺﾞｼｯｸM" w:eastAsia="HGｺﾞｼｯｸM" w:hAnsi="ＭＳ 明朝"/>
          <w:sz w:val="16"/>
        </w:rPr>
      </w:pPr>
      <w:r w:rsidRPr="00830E66">
        <w:rPr>
          <w:rFonts w:ascii="HGｺﾞｼｯｸM" w:eastAsia="HGｺﾞｼｯｸM" w:hAnsi="ＭＳ 明朝" w:hint="eastAsia"/>
          <w:sz w:val="16"/>
        </w:rPr>
        <w:t xml:space="preserve">　　</w:t>
      </w:r>
      <w:r w:rsidRPr="00830E66">
        <w:rPr>
          <w:rFonts w:ascii="HGｺﾞｼｯｸM" w:eastAsia="HGｺﾞｼｯｸM" w:hAnsi="ＭＳ 明朝" w:hint="eastAsia"/>
          <w:sz w:val="16"/>
          <w:szCs w:val="16"/>
        </w:rPr>
        <w:t xml:space="preserve">注）１　</w:t>
      </w:r>
      <w:r w:rsidRPr="00830E66">
        <w:rPr>
          <w:rFonts w:ascii="HGｺﾞｼｯｸM" w:eastAsia="HGｺﾞｼｯｸM" w:hAnsi="ＭＳ 明朝" w:hint="eastAsia"/>
          <w:sz w:val="16"/>
        </w:rPr>
        <w:t>測定項目</w:t>
      </w:r>
    </w:p>
    <w:p w14:paraId="70121015" w14:textId="723E28BB" w:rsidR="00AD1E12" w:rsidRPr="00830E66" w:rsidRDefault="00AD1E12" w:rsidP="00AD1E12">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γ：γ線放出核種</w:t>
      </w:r>
    </w:p>
    <w:p w14:paraId="7FFFDA41" w14:textId="4E0A06ED" w:rsidR="00AD1E12" w:rsidRPr="00830E66" w:rsidRDefault="00AD4B0D" w:rsidP="00877AFA">
      <w:pPr>
        <w:spacing w:line="0" w:lineRule="atLeast"/>
        <w:ind w:firstLineChars="400" w:firstLine="640"/>
        <w:rPr>
          <w:rFonts w:ascii="HGｺﾞｼｯｸM" w:eastAsia="HGｺﾞｼｯｸM" w:hAnsi="ＭＳ 明朝"/>
          <w:sz w:val="16"/>
          <w:szCs w:val="16"/>
        </w:rPr>
      </w:pPr>
      <w:r w:rsidRPr="00830E66">
        <w:rPr>
          <w:rFonts w:ascii="HGｺﾞｼｯｸM" w:eastAsia="HGｺﾞｼｯｸM" w:hAnsi="ＭＳ 明朝" w:hint="eastAsia"/>
          <w:sz w:val="16"/>
          <w:szCs w:val="16"/>
        </w:rPr>
        <w:t>２</w:t>
      </w:r>
      <w:r w:rsidR="00AD1E12" w:rsidRPr="00830E66">
        <w:rPr>
          <w:rFonts w:ascii="HGｺﾞｼｯｸM" w:eastAsia="HGｺﾞｼｯｸM" w:hAnsi="ＭＳ 明朝" w:hint="eastAsia"/>
          <w:sz w:val="16"/>
          <w:szCs w:val="16"/>
        </w:rPr>
        <w:t xml:space="preserve">　大気浮遊じんの供試量</w:t>
      </w:r>
    </w:p>
    <w:p w14:paraId="1564EDB8" w14:textId="2BC7B00B" w:rsidR="00AD1E12" w:rsidRPr="00830E66" w:rsidRDefault="00AD1E12" w:rsidP="00EA5E30">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流量約200Ｌ/分で６時間毎ステップ送りにより計３ヶ月間捕集（詳細は表</w:t>
      </w:r>
      <w:r w:rsidR="00473603" w:rsidRPr="00830E66">
        <w:rPr>
          <w:rFonts w:ascii="HGｺﾞｼｯｸM" w:eastAsia="HGｺﾞｼｯｸM" w:hAnsi="ＭＳ 明朝" w:hint="eastAsia"/>
          <w:sz w:val="16"/>
          <w:szCs w:val="16"/>
        </w:rPr>
        <w:t>６</w:t>
      </w:r>
      <w:r w:rsidRPr="00830E66">
        <w:rPr>
          <w:rFonts w:ascii="HGｺﾞｼｯｸM" w:eastAsia="HGｺﾞｼｯｸM" w:hAnsi="ＭＳ 明朝" w:hint="eastAsia"/>
          <w:sz w:val="16"/>
          <w:szCs w:val="16"/>
        </w:rPr>
        <w:t xml:space="preserve">参照）　　</w:t>
      </w:r>
    </w:p>
    <w:p w14:paraId="2ED454BC" w14:textId="645A1C5B" w:rsidR="004957B4" w:rsidRDefault="009855C8" w:rsidP="00851097">
      <w:pPr>
        <w:spacing w:line="220" w:lineRule="exact"/>
        <w:ind w:left="960" w:hangingChars="600" w:hanging="960"/>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３　</w:t>
      </w:r>
      <w:bookmarkStart w:id="15" w:name="_Hlk176425798"/>
      <w:r w:rsidR="00472916" w:rsidRPr="00830E66">
        <w:rPr>
          <w:rFonts w:ascii="HGｺﾞｼｯｸM" w:eastAsia="HGｺﾞｼｯｸM" w:hAnsi="ＭＳ 明朝" w:hint="eastAsia"/>
          <w:sz w:val="16"/>
          <w:szCs w:val="16"/>
        </w:rPr>
        <w:t>大気中の放射性物質濃度</w:t>
      </w:r>
      <w:r w:rsidR="00FD3BF2">
        <w:rPr>
          <w:rFonts w:ascii="HGｺﾞｼｯｸM" w:eastAsia="HGｺﾞｼｯｸM" w:hAnsi="ＭＳ 明朝" w:hint="eastAsia"/>
          <w:sz w:val="16"/>
          <w:szCs w:val="16"/>
        </w:rPr>
        <w:t>（全α・全β、γ線放出核種）</w:t>
      </w:r>
      <w:r w:rsidR="00472916" w:rsidRPr="00830E66">
        <w:rPr>
          <w:rFonts w:ascii="HGｺﾞｼｯｸM" w:eastAsia="HGｺﾞｼｯｸM" w:hAnsi="ＭＳ 明朝" w:hint="eastAsia"/>
          <w:sz w:val="16"/>
          <w:szCs w:val="16"/>
        </w:rPr>
        <w:t>又は空間放射線量率の連続測定結果が上昇し、施設寄与が認められた場合（施設寄与があった可能性を否定できないと判断した場合を含む）は、直ちに</w:t>
      </w:r>
      <w:r w:rsidR="00EF154E">
        <w:rPr>
          <w:rFonts w:ascii="HGｺﾞｼｯｸM" w:eastAsia="HGｺﾞｼｯｸM" w:hAnsi="ＭＳ 明朝" w:hint="eastAsia"/>
          <w:sz w:val="16"/>
          <w:szCs w:val="16"/>
        </w:rPr>
        <w:t>大気浮遊じん捕集</w:t>
      </w:r>
      <w:r w:rsidR="00472916" w:rsidRPr="00830E66">
        <w:rPr>
          <w:rFonts w:ascii="HGｺﾞｼｯｸM" w:eastAsia="HGｺﾞｼｯｸM" w:hAnsi="ＭＳ 明朝" w:hint="eastAsia"/>
          <w:sz w:val="16"/>
          <w:szCs w:val="16"/>
        </w:rPr>
        <w:t>ろ紙を</w:t>
      </w:r>
      <w:r w:rsidR="0076086E">
        <w:rPr>
          <w:rFonts w:ascii="HGｺﾞｼｯｸM" w:eastAsia="HGｺﾞｼｯｸM" w:hAnsi="ＭＳ 明朝" w:hint="eastAsia"/>
          <w:sz w:val="16"/>
          <w:szCs w:val="16"/>
        </w:rPr>
        <w:t>採取</w:t>
      </w:r>
      <w:r w:rsidR="00472916" w:rsidRPr="00830E66">
        <w:rPr>
          <w:rFonts w:ascii="HGｺﾞｼｯｸM" w:eastAsia="HGｺﾞｼｯｸM" w:hAnsi="ＭＳ 明朝" w:hint="eastAsia"/>
          <w:sz w:val="16"/>
          <w:szCs w:val="16"/>
        </w:rPr>
        <w:t>し、γ線放出核種の濃度</w:t>
      </w:r>
      <w:r w:rsidR="00D12020">
        <w:rPr>
          <w:rFonts w:ascii="HGｺﾞｼｯｸM" w:eastAsia="HGｺﾞｼｯｸM" w:hAnsi="ＭＳ 明朝" w:hint="eastAsia"/>
          <w:sz w:val="16"/>
          <w:szCs w:val="16"/>
        </w:rPr>
        <w:t>を</w:t>
      </w:r>
      <w:r w:rsidR="00472916" w:rsidRPr="00830E66">
        <w:rPr>
          <w:rFonts w:ascii="HGｺﾞｼｯｸM" w:eastAsia="HGｺﾞｼｯｸM" w:hAnsi="ＭＳ 明朝" w:hint="eastAsia"/>
          <w:sz w:val="16"/>
          <w:szCs w:val="16"/>
        </w:rPr>
        <w:t>測定</w:t>
      </w:r>
      <w:r w:rsidR="00D12020">
        <w:rPr>
          <w:rFonts w:ascii="HGｺﾞｼｯｸM" w:eastAsia="HGｺﾞｼｯｸM" w:hAnsi="ＭＳ 明朝" w:hint="eastAsia"/>
          <w:sz w:val="16"/>
          <w:szCs w:val="16"/>
        </w:rPr>
        <w:t>する</w:t>
      </w:r>
      <w:r w:rsidR="00472916" w:rsidRPr="00830E66">
        <w:rPr>
          <w:rFonts w:ascii="HGｺﾞｼｯｸM" w:eastAsia="HGｺﾞｼｯｸM" w:hAnsi="ＭＳ 明朝" w:hint="eastAsia"/>
          <w:sz w:val="16"/>
          <w:szCs w:val="16"/>
        </w:rPr>
        <w:t>。また、</w:t>
      </w:r>
      <w:r w:rsidR="00381A00" w:rsidRPr="00830E66">
        <w:rPr>
          <w:rFonts w:ascii="HGｺﾞｼｯｸM" w:eastAsia="HGｺﾞｼｯｸM" w:hAnsi="ＭＳ 明朝" w:hint="eastAsia"/>
          <w:sz w:val="16"/>
          <w:szCs w:val="16"/>
        </w:rPr>
        <w:t>土壌、指標生物</w:t>
      </w:r>
      <w:r w:rsidR="00BD66D0">
        <w:rPr>
          <w:rFonts w:ascii="HGｺﾞｼｯｸM" w:eastAsia="HGｺﾞｼｯｸM" w:hAnsi="ＭＳ 明朝" w:hint="eastAsia"/>
          <w:sz w:val="16"/>
          <w:szCs w:val="16"/>
        </w:rPr>
        <w:t>（陸生植物の葉）</w:t>
      </w:r>
      <w:r w:rsidR="00815550">
        <w:rPr>
          <w:rFonts w:ascii="HGｺﾞｼｯｸM" w:eastAsia="HGｺﾞｼｯｸM" w:hAnsi="ＭＳ 明朝" w:hint="eastAsia"/>
          <w:sz w:val="16"/>
          <w:szCs w:val="16"/>
        </w:rPr>
        <w:t>を採取し、</w:t>
      </w:r>
      <w:r w:rsidR="00B30CC3" w:rsidRPr="00830E66">
        <w:rPr>
          <w:rFonts w:ascii="HGｺﾞｼｯｸM" w:eastAsia="HGｺﾞｼｯｸM" w:hAnsi="ＭＳ 明朝" w:hint="eastAsia"/>
          <w:sz w:val="16"/>
          <w:szCs w:val="16"/>
        </w:rPr>
        <w:t>γ線放出核種</w:t>
      </w:r>
      <w:r w:rsidR="00EF154E">
        <w:rPr>
          <w:rFonts w:ascii="HGｺﾞｼｯｸM" w:eastAsia="HGｺﾞｼｯｸM" w:hAnsi="ＭＳ 明朝" w:hint="eastAsia"/>
          <w:sz w:val="16"/>
          <w:szCs w:val="16"/>
        </w:rPr>
        <w:t>の濃度</w:t>
      </w:r>
      <w:r w:rsidR="004A7CFE" w:rsidRPr="00830E66">
        <w:rPr>
          <w:rFonts w:ascii="HGｺﾞｼｯｸM" w:eastAsia="HGｺﾞｼｯｸM" w:hAnsi="ＭＳ 明朝" w:hint="eastAsia"/>
          <w:sz w:val="16"/>
          <w:szCs w:val="16"/>
        </w:rPr>
        <w:t>を</w:t>
      </w:r>
      <w:r w:rsidR="00B30CC3" w:rsidRPr="00830E66">
        <w:rPr>
          <w:rFonts w:ascii="HGｺﾞｼｯｸM" w:eastAsia="HGｺﾞｼｯｸM" w:hAnsi="ＭＳ 明朝" w:hint="eastAsia"/>
          <w:sz w:val="16"/>
          <w:szCs w:val="16"/>
        </w:rPr>
        <w:t>測定</w:t>
      </w:r>
      <w:r w:rsidRPr="00830E66">
        <w:rPr>
          <w:rFonts w:ascii="HGｺﾞｼｯｸM" w:eastAsia="HGｺﾞｼｯｸM" w:hAnsi="ＭＳ 明朝" w:hint="eastAsia"/>
          <w:sz w:val="16"/>
          <w:szCs w:val="16"/>
        </w:rPr>
        <w:t>する。</w:t>
      </w:r>
      <w:r w:rsidR="00E21CBE" w:rsidRPr="00830E66">
        <w:rPr>
          <w:rFonts w:ascii="HGｺﾞｼｯｸM" w:eastAsia="HGｺﾞｼｯｸM" w:hAnsi="ＭＳ 明朝" w:hint="eastAsia"/>
          <w:sz w:val="16"/>
          <w:szCs w:val="16"/>
        </w:rPr>
        <w:t>（</w:t>
      </w:r>
      <w:r w:rsidR="00AB1DD5" w:rsidRPr="00830E66">
        <w:rPr>
          <w:rFonts w:ascii="HGｺﾞｼｯｸM" w:eastAsia="HGｺﾞｼｯｸM" w:hAnsi="ＭＳ 明朝" w:hint="eastAsia"/>
          <w:sz w:val="16"/>
          <w:szCs w:val="16"/>
        </w:rPr>
        <w:t>施設寄与</w:t>
      </w:r>
      <w:r w:rsidR="005D0AF3" w:rsidRPr="00830E66">
        <w:rPr>
          <w:rFonts w:ascii="HGｺﾞｼｯｸM" w:eastAsia="HGｺﾞｼｯｸM" w:hAnsi="ＭＳ 明朝" w:hint="eastAsia"/>
          <w:sz w:val="16"/>
          <w:szCs w:val="16"/>
        </w:rPr>
        <w:t>の</w:t>
      </w:r>
      <w:r w:rsidR="00AB1DD5" w:rsidRPr="00830E66">
        <w:rPr>
          <w:rFonts w:ascii="HGｺﾞｼｯｸM" w:eastAsia="HGｺﾞｼｯｸM" w:hAnsi="ＭＳ 明朝" w:hint="eastAsia"/>
          <w:sz w:val="16"/>
          <w:szCs w:val="16"/>
        </w:rPr>
        <w:t>判定</w:t>
      </w:r>
      <w:r w:rsidR="005D0AF3" w:rsidRPr="00830E66">
        <w:rPr>
          <w:rFonts w:ascii="HGｺﾞｼｯｸM" w:eastAsia="HGｺﾞｼｯｸM" w:hAnsi="ＭＳ 明朝" w:hint="eastAsia"/>
          <w:sz w:val="16"/>
          <w:szCs w:val="16"/>
        </w:rPr>
        <w:t>方法</w:t>
      </w:r>
      <w:r w:rsidR="00E21CBE" w:rsidRPr="00830E66">
        <w:rPr>
          <w:rFonts w:ascii="HGｺﾞｼｯｸM" w:eastAsia="HGｺﾞｼｯｸM" w:hAnsi="ＭＳ 明朝" w:hint="eastAsia"/>
          <w:sz w:val="16"/>
          <w:szCs w:val="16"/>
        </w:rPr>
        <w:t>はp.10、p.11、p.12参照。）</w:t>
      </w:r>
      <w:bookmarkStart w:id="16" w:name="_Hlk192074487"/>
    </w:p>
    <w:p w14:paraId="138339C9" w14:textId="7348187E" w:rsidR="009855C8" w:rsidRPr="00830E66" w:rsidRDefault="00160D82" w:rsidP="004957B4">
      <w:pPr>
        <w:spacing w:line="220" w:lineRule="exact"/>
        <w:ind w:firstLineChars="600" w:firstLine="960"/>
        <w:rPr>
          <w:rFonts w:ascii="HGｺﾞｼｯｸM" w:eastAsia="HGｺﾞｼｯｸM" w:hAnsi="ＭＳ 明朝"/>
          <w:sz w:val="16"/>
          <w:szCs w:val="16"/>
        </w:rPr>
      </w:pPr>
      <w:r w:rsidRPr="00160D82">
        <w:rPr>
          <w:rFonts w:ascii="HGｺﾞｼｯｸM" w:eastAsia="HGｺﾞｼｯｸM" w:hAnsi="ＭＳ 明朝" w:hint="eastAsia"/>
          <w:sz w:val="16"/>
          <w:szCs w:val="16"/>
        </w:rPr>
        <w:t>指標生物は</w:t>
      </w:r>
      <w:r w:rsidR="008D1144">
        <w:rPr>
          <w:rFonts w:ascii="HGｺﾞｼｯｸM" w:eastAsia="HGｺﾞｼｯｸM" w:hAnsi="ＭＳ 明朝" w:hint="eastAsia"/>
          <w:sz w:val="16"/>
          <w:szCs w:val="16"/>
        </w:rPr>
        <w:t>具体的には</w:t>
      </w:r>
      <w:r w:rsidRPr="00160D82">
        <w:rPr>
          <w:rFonts w:ascii="HGｺﾞｼｯｸM" w:eastAsia="HGｺﾞｼｯｸM" w:hAnsi="ＭＳ 明朝" w:hint="eastAsia"/>
          <w:sz w:val="16"/>
          <w:szCs w:val="16"/>
        </w:rPr>
        <w:t>近畿大学原子力研究所構内のツバキ</w:t>
      </w:r>
      <w:r w:rsidR="008D1144">
        <w:rPr>
          <w:rFonts w:ascii="HGｺﾞｼｯｸM" w:eastAsia="HGｺﾞｼｯｸM" w:hAnsi="ＭＳ 明朝" w:hint="eastAsia"/>
          <w:sz w:val="16"/>
          <w:szCs w:val="16"/>
        </w:rPr>
        <w:t>等</w:t>
      </w:r>
      <w:r>
        <w:rPr>
          <w:rFonts w:ascii="HGｺﾞｼｯｸM" w:eastAsia="HGｺﾞｼｯｸM" w:hAnsi="ＭＳ 明朝" w:hint="eastAsia"/>
          <w:sz w:val="16"/>
          <w:szCs w:val="16"/>
        </w:rPr>
        <w:t>の葉</w:t>
      </w:r>
      <w:r w:rsidRPr="00160D82">
        <w:rPr>
          <w:rFonts w:ascii="HGｺﾞｼｯｸM" w:eastAsia="HGｺﾞｼｯｸM" w:hAnsi="ＭＳ 明朝" w:hint="eastAsia"/>
          <w:sz w:val="16"/>
          <w:szCs w:val="16"/>
        </w:rPr>
        <w:t>を採取する。</w:t>
      </w:r>
    </w:p>
    <w:bookmarkEnd w:id="15"/>
    <w:bookmarkEnd w:id="16"/>
    <w:p w14:paraId="0BAC20D4" w14:textId="2754D59C" w:rsidR="001743AD" w:rsidRPr="00830E66" w:rsidRDefault="004B5788" w:rsidP="004B5788">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w:t>
      </w:r>
      <w:r w:rsidR="009855C8" w:rsidRPr="00830E66">
        <w:rPr>
          <w:rFonts w:ascii="HGｺﾞｼｯｸM" w:eastAsia="HGｺﾞｼｯｸM" w:hAnsi="ＭＳ 明朝" w:hint="eastAsia"/>
          <w:sz w:val="16"/>
          <w:szCs w:val="16"/>
        </w:rPr>
        <w:t>４</w:t>
      </w:r>
      <w:r w:rsidRPr="00830E66">
        <w:rPr>
          <w:rFonts w:ascii="HGｺﾞｼｯｸM" w:eastAsia="HGｺﾞｼｯｸM" w:hAnsi="ＭＳ 明朝" w:hint="eastAsia"/>
          <w:sz w:val="16"/>
          <w:szCs w:val="16"/>
        </w:rPr>
        <w:t xml:space="preserve">　近畿大学原子力研究所前道路マンホール</w:t>
      </w:r>
    </w:p>
    <w:p w14:paraId="4CF476BD" w14:textId="4540E20E" w:rsidR="00663EBD" w:rsidRDefault="004B5788" w:rsidP="00AD1E12">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事業所排水の下水道への流出地点付近</w:t>
      </w:r>
      <w:r w:rsidR="00D333EC">
        <w:rPr>
          <w:rFonts w:ascii="HGｺﾞｼｯｸM" w:eastAsia="HGｺﾞｼｯｸM" w:hAnsi="ＭＳ 明朝" w:hint="eastAsia"/>
          <w:sz w:val="16"/>
          <w:szCs w:val="16"/>
        </w:rPr>
        <w:t>（ピット堆</w:t>
      </w:r>
      <w:r w:rsidR="00D333EC" w:rsidRPr="00AD63E2">
        <w:rPr>
          <w:rFonts w:ascii="HGｺﾞｼｯｸM" w:eastAsia="HGｺﾞｼｯｸM" w:hAnsi="ＭＳ 明朝" w:hint="eastAsia"/>
          <w:sz w:val="16"/>
          <w:szCs w:val="16"/>
        </w:rPr>
        <w:t>積</w:t>
      </w:r>
      <w:r w:rsidR="00EE64EF" w:rsidRPr="00AD63E2">
        <w:rPr>
          <w:rFonts w:ascii="HGｺﾞｼｯｸM" w:eastAsia="HGｺﾞｼｯｸM" w:hAnsi="ＭＳ 明朝" w:hint="eastAsia"/>
          <w:sz w:val="16"/>
          <w:szCs w:val="16"/>
        </w:rPr>
        <w:t>物</w:t>
      </w:r>
      <w:r w:rsidR="00D333EC" w:rsidRPr="00AD63E2">
        <w:rPr>
          <w:rFonts w:ascii="HGｺﾞｼｯｸM" w:eastAsia="HGｺﾞｼｯｸM" w:hAnsi="ＭＳ 明朝" w:hint="eastAsia"/>
          <w:sz w:val="16"/>
          <w:szCs w:val="16"/>
        </w:rPr>
        <w:t>）</w:t>
      </w:r>
    </w:p>
    <w:p w14:paraId="652D11B8" w14:textId="77777777" w:rsidR="00133E61" w:rsidRPr="00304CF4" w:rsidRDefault="00133E61" w:rsidP="00AD1E12">
      <w:pPr>
        <w:spacing w:line="0" w:lineRule="atLeast"/>
        <w:outlineLvl w:val="1"/>
        <w:rPr>
          <w:rFonts w:ascii="HGｺﾞｼｯｸM" w:eastAsia="HGｺﾞｼｯｸM" w:hAnsi="ＭＳ 明朝"/>
          <w:sz w:val="16"/>
          <w:szCs w:val="16"/>
        </w:rPr>
      </w:pPr>
    </w:p>
    <w:p w14:paraId="5A3BC620" w14:textId="77777777" w:rsidR="0030272B" w:rsidRPr="00663EBD" w:rsidRDefault="0030272B" w:rsidP="00AD1E12">
      <w:pPr>
        <w:spacing w:line="0" w:lineRule="atLeast"/>
        <w:outlineLvl w:val="1"/>
        <w:rPr>
          <w:rFonts w:ascii="HGｺﾞｼｯｸM" w:eastAsia="HGｺﾞｼｯｸM" w:hAnsi="ＭＳ 明朝"/>
          <w:color w:val="000000" w:themeColor="text1"/>
          <w:sz w:val="16"/>
          <w:szCs w:val="16"/>
        </w:rPr>
      </w:pPr>
    </w:p>
    <w:p w14:paraId="2A6BD9F5" w14:textId="097C326C" w:rsidR="007C7F00" w:rsidRPr="007C7F00" w:rsidRDefault="007C7F00" w:rsidP="003D5E2A">
      <w:pPr>
        <w:spacing w:line="0" w:lineRule="atLeast"/>
        <w:jc w:val="center"/>
        <w:rPr>
          <w:rFonts w:ascii="HGｺﾞｼｯｸM" w:eastAsia="HGｺﾞｼｯｸM" w:hAnsi="ＭＳ 明朝"/>
          <w:b/>
          <w:szCs w:val="21"/>
        </w:rPr>
      </w:pPr>
      <w:r w:rsidRPr="007C7F00">
        <w:rPr>
          <w:rFonts w:ascii="HGｺﾞｼｯｸM" w:eastAsia="HGｺﾞｼｯｸM" w:hAnsi="ＭＳ 明朝" w:hint="eastAsia"/>
          <w:szCs w:val="21"/>
        </w:rPr>
        <w:t>表５　京都</w:t>
      </w:r>
      <w:r w:rsidR="00F45943">
        <w:rPr>
          <w:rFonts w:ascii="HGｺﾞｼｯｸM" w:eastAsia="HGｺﾞｼｯｸM" w:hAnsi="ＭＳ 明朝" w:hint="eastAsia"/>
          <w:szCs w:val="21"/>
        </w:rPr>
        <w:t>大学及び原子燃料工業</w:t>
      </w:r>
      <w:r w:rsidRPr="007C7F00">
        <w:rPr>
          <w:rFonts w:ascii="HGｺﾞｼｯｸM" w:eastAsia="HGｺﾞｼｯｸM" w:hAnsi="ＭＳ 明朝" w:hint="eastAsia"/>
          <w:szCs w:val="21"/>
        </w:rPr>
        <w:t xml:space="preserve"> UPZ500m圏内の環境試料の調査概要</w:t>
      </w:r>
      <w:r w:rsidR="00003433" w:rsidRPr="00F7136E">
        <w:rPr>
          <w:rFonts w:ascii="HGｺﾞｼｯｸM" w:eastAsia="HGｺﾞｼｯｸM" w:hAnsi="ＭＳ 明朝" w:hint="eastAsia"/>
          <w:color w:val="000000" w:themeColor="text1"/>
          <w:szCs w:val="21"/>
        </w:rPr>
        <w:t>（熊取町・泉佐野市域）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007"/>
        <w:gridCol w:w="2410"/>
        <w:gridCol w:w="1105"/>
        <w:gridCol w:w="1134"/>
        <w:gridCol w:w="1275"/>
        <w:gridCol w:w="993"/>
        <w:gridCol w:w="1134"/>
      </w:tblGrid>
      <w:tr w:rsidR="00D91962" w:rsidRPr="00F7136E" w14:paraId="48158373" w14:textId="77777777" w:rsidTr="00304CF4">
        <w:trPr>
          <w:cantSplit/>
          <w:trHeight w:val="834"/>
          <w:jc w:val="center"/>
        </w:trPr>
        <w:tc>
          <w:tcPr>
            <w:tcW w:w="1432" w:type="dxa"/>
            <w:gridSpan w:val="2"/>
            <w:tcBorders>
              <w:top w:val="single" w:sz="12" w:space="0" w:color="auto"/>
            </w:tcBorders>
            <w:vAlign w:val="center"/>
          </w:tcPr>
          <w:p w14:paraId="71D3A96B"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環境試料</w:t>
            </w:r>
          </w:p>
        </w:tc>
        <w:tc>
          <w:tcPr>
            <w:tcW w:w="2410" w:type="dxa"/>
            <w:tcBorders>
              <w:top w:val="single" w:sz="12" w:space="0" w:color="auto"/>
              <w:bottom w:val="single" w:sz="4" w:space="0" w:color="auto"/>
            </w:tcBorders>
            <w:vAlign w:val="center"/>
          </w:tcPr>
          <w:p w14:paraId="776946D0"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採取地点</w:t>
            </w:r>
          </w:p>
          <w:p w14:paraId="60176F1F" w14:textId="4EC6C328" w:rsidR="00D91962" w:rsidRPr="00830E66" w:rsidRDefault="00D91962" w:rsidP="00BA49B0">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（P.1</w:t>
            </w:r>
            <w:r w:rsidR="00856DA4" w:rsidRPr="00830E66">
              <w:rPr>
                <w:rFonts w:ascii="HGｺﾞｼｯｸM" w:eastAsia="HGｺﾞｼｯｸM" w:hAnsi="ＭＳ 明朝" w:hint="eastAsia"/>
                <w:sz w:val="16"/>
              </w:rPr>
              <w:t>6</w:t>
            </w:r>
            <w:r w:rsidRPr="00830E66">
              <w:rPr>
                <w:rFonts w:ascii="HGｺﾞｼｯｸM" w:eastAsia="HGｺﾞｼｯｸM" w:hAnsi="ＭＳ 明朝"/>
                <w:sz w:val="16"/>
              </w:rPr>
              <w:t xml:space="preserve"> </w:t>
            </w:r>
            <w:r w:rsidRPr="00830E66">
              <w:rPr>
                <w:rFonts w:ascii="HGｺﾞｼｯｸM" w:eastAsia="HGｺﾞｼｯｸM" w:hAnsi="ＭＳ 明朝" w:hint="eastAsia"/>
                <w:sz w:val="16"/>
              </w:rPr>
              <w:t>採取地点地図参照）</w:t>
            </w:r>
          </w:p>
        </w:tc>
        <w:tc>
          <w:tcPr>
            <w:tcW w:w="1105" w:type="dxa"/>
            <w:tcBorders>
              <w:top w:val="single" w:sz="12" w:space="0" w:color="auto"/>
            </w:tcBorders>
            <w:vAlign w:val="center"/>
          </w:tcPr>
          <w:p w14:paraId="7E0EDED6"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採取頻度</w:t>
            </w:r>
          </w:p>
          <w:p w14:paraId="1B87AB22"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lang w:eastAsia="zh-TW"/>
              </w:rPr>
              <w:t>注）</w:t>
            </w:r>
            <w:r w:rsidRPr="00830E66">
              <w:rPr>
                <w:rFonts w:ascii="HGｺﾞｼｯｸM" w:eastAsia="HGｺﾞｼｯｸM" w:hAnsi="ＭＳ 明朝" w:hint="eastAsia"/>
                <w:sz w:val="16"/>
              </w:rPr>
              <w:t>１</w:t>
            </w:r>
          </w:p>
        </w:tc>
        <w:tc>
          <w:tcPr>
            <w:tcW w:w="1134" w:type="dxa"/>
            <w:tcBorders>
              <w:top w:val="single" w:sz="12" w:space="0" w:color="auto"/>
            </w:tcBorders>
            <w:vAlign w:val="center"/>
          </w:tcPr>
          <w:p w14:paraId="3EBD06B3"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試　料</w:t>
            </w:r>
          </w:p>
          <w:p w14:paraId="74B6E893"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採取量</w:t>
            </w:r>
          </w:p>
          <w:p w14:paraId="280550A8"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1275" w:type="dxa"/>
            <w:tcBorders>
              <w:top w:val="single" w:sz="12" w:space="0" w:color="auto"/>
            </w:tcBorders>
            <w:vAlign w:val="center"/>
          </w:tcPr>
          <w:p w14:paraId="6EF3FD3E"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供試量</w:t>
            </w:r>
          </w:p>
          <w:p w14:paraId="214726EA"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993" w:type="dxa"/>
            <w:tcBorders>
              <w:top w:val="single" w:sz="12" w:space="0" w:color="auto"/>
            </w:tcBorders>
            <w:vAlign w:val="center"/>
          </w:tcPr>
          <w:p w14:paraId="2D928883"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測定項目</w:t>
            </w:r>
          </w:p>
          <w:p w14:paraId="77298FD9" w14:textId="698BD33E"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注）２</w:t>
            </w:r>
          </w:p>
        </w:tc>
        <w:tc>
          <w:tcPr>
            <w:tcW w:w="1134" w:type="dxa"/>
            <w:tcBorders>
              <w:top w:val="single" w:sz="12" w:space="0" w:color="auto"/>
            </w:tcBorders>
            <w:vAlign w:val="center"/>
          </w:tcPr>
          <w:p w14:paraId="434EFB8F" w14:textId="1084EE95"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備　　考</w:t>
            </w:r>
          </w:p>
        </w:tc>
      </w:tr>
      <w:tr w:rsidR="00304CF4" w:rsidRPr="00F7136E" w14:paraId="6D92C1F6" w14:textId="77777777" w:rsidTr="00330792">
        <w:trPr>
          <w:cantSplit/>
          <w:trHeight w:val="292"/>
          <w:jc w:val="center"/>
        </w:trPr>
        <w:tc>
          <w:tcPr>
            <w:tcW w:w="425" w:type="dxa"/>
            <w:vMerge w:val="restart"/>
            <w:tcBorders>
              <w:top w:val="nil"/>
            </w:tcBorders>
            <w:textDirection w:val="tbRlV"/>
            <w:vAlign w:val="center"/>
          </w:tcPr>
          <w:p w14:paraId="7C60BF32" w14:textId="1942519D" w:rsidR="00304CF4" w:rsidRPr="000727D9" w:rsidRDefault="00304CF4" w:rsidP="00304CF4">
            <w:pPr>
              <w:spacing w:line="180" w:lineRule="exact"/>
              <w:ind w:left="113" w:right="113"/>
              <w:jc w:val="center"/>
              <w:rPr>
                <w:rFonts w:ascii="HGｺﾞｼｯｸM" w:eastAsia="PMingLiU" w:hAnsi="ＭＳ 明朝"/>
                <w:sz w:val="16"/>
                <w:lang w:eastAsia="zh-TW"/>
              </w:rPr>
            </w:pPr>
            <w:r>
              <w:rPr>
                <w:rFonts w:ascii="HGｺﾞｼｯｸM" w:eastAsia="HGｺﾞｼｯｸM" w:hAnsi="ＭＳ 明朝" w:hint="eastAsia"/>
                <w:color w:val="000000" w:themeColor="text1"/>
                <w:sz w:val="16"/>
              </w:rPr>
              <w:t>京都大学</w:t>
            </w:r>
          </w:p>
        </w:tc>
        <w:tc>
          <w:tcPr>
            <w:tcW w:w="1007" w:type="dxa"/>
            <w:vMerge w:val="restart"/>
            <w:tcBorders>
              <w:top w:val="nil"/>
            </w:tcBorders>
            <w:vAlign w:val="center"/>
          </w:tcPr>
          <w:p w14:paraId="2693DB00" w14:textId="1D06644B" w:rsidR="00304CF4" w:rsidRPr="000727D9" w:rsidRDefault="00304CF4" w:rsidP="00304CF4">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632"/>
              </w:rPr>
              <w:t>土</w:t>
            </w:r>
            <w:r w:rsidRPr="00E0367D">
              <w:rPr>
                <w:rFonts w:ascii="HGｺﾞｼｯｸM" w:eastAsia="HGｺﾞｼｯｸM" w:hAnsi="ＭＳ 明朝" w:hint="eastAsia"/>
                <w:kern w:val="0"/>
                <w:sz w:val="16"/>
                <w:fitText w:val="480" w:id="-1154245632"/>
              </w:rPr>
              <w:t>壌</w:t>
            </w:r>
          </w:p>
        </w:tc>
        <w:tc>
          <w:tcPr>
            <w:tcW w:w="2410" w:type="dxa"/>
            <w:vMerge w:val="restart"/>
            <w:tcBorders>
              <w:top w:val="nil"/>
            </w:tcBorders>
            <w:vAlign w:val="center"/>
          </w:tcPr>
          <w:p w14:paraId="11454FF7" w14:textId="5D956698" w:rsidR="00304CF4" w:rsidRPr="00830E66" w:rsidRDefault="00304CF4" w:rsidP="00304CF4">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京都大学複合原子力科学研究所敷地内、原子燃料工業株式会社敷地内、熊取ｵﾌｻｲﾄｾﾝﾀｰ横、大阪府立佐野支援学校敷地内</w:t>
            </w:r>
          </w:p>
        </w:tc>
        <w:tc>
          <w:tcPr>
            <w:tcW w:w="1105" w:type="dxa"/>
            <w:vMerge w:val="restart"/>
            <w:tcBorders>
              <w:top w:val="nil"/>
            </w:tcBorders>
            <w:vAlign w:val="center"/>
          </w:tcPr>
          <w:p w14:paraId="2B197CB7" w14:textId="61733D60" w:rsidR="00304CF4" w:rsidRPr="00830E66" w:rsidRDefault="00304CF4" w:rsidP="00304CF4">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4試料/5年</w:t>
            </w:r>
          </w:p>
        </w:tc>
        <w:tc>
          <w:tcPr>
            <w:tcW w:w="1134" w:type="dxa"/>
            <w:vMerge w:val="restart"/>
            <w:tcBorders>
              <w:top w:val="nil"/>
            </w:tcBorders>
            <w:vAlign w:val="center"/>
          </w:tcPr>
          <w:p w14:paraId="0BD244FC" w14:textId="552976E3" w:rsidR="00304CF4" w:rsidRPr="00830E66"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275" w:type="dxa"/>
            <w:tcBorders>
              <w:top w:val="nil"/>
              <w:bottom w:val="single" w:sz="4" w:space="0" w:color="auto"/>
            </w:tcBorders>
            <w:vAlign w:val="center"/>
          </w:tcPr>
          <w:p w14:paraId="1CAD3C7C" w14:textId="2A9A9350" w:rsidR="00304CF4" w:rsidRPr="00830E66" w:rsidRDefault="00304CF4" w:rsidP="00304CF4">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約100～150g</w:t>
            </w:r>
          </w:p>
        </w:tc>
        <w:tc>
          <w:tcPr>
            <w:tcW w:w="993" w:type="dxa"/>
            <w:tcBorders>
              <w:top w:val="nil"/>
              <w:bottom w:val="single" w:sz="4" w:space="0" w:color="auto"/>
            </w:tcBorders>
            <w:vAlign w:val="center"/>
          </w:tcPr>
          <w:p w14:paraId="29AC987C" w14:textId="30D43835" w:rsidR="00304CF4"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nil"/>
            </w:tcBorders>
            <w:vAlign w:val="center"/>
          </w:tcPr>
          <w:p w14:paraId="624214F7" w14:textId="10806B99" w:rsidR="00304CF4" w:rsidRPr="00530087" w:rsidRDefault="00304CF4" w:rsidP="00304CF4">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p w14:paraId="481F231C" w14:textId="77777777" w:rsidR="00304CF4" w:rsidRPr="000727D9" w:rsidRDefault="00304CF4" w:rsidP="00304CF4">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tc>
      </w:tr>
      <w:tr w:rsidR="00304CF4" w:rsidRPr="00F7136E" w14:paraId="1305A37F" w14:textId="77777777" w:rsidTr="00330792">
        <w:trPr>
          <w:cantSplit/>
          <w:trHeight w:val="293"/>
          <w:jc w:val="center"/>
        </w:trPr>
        <w:tc>
          <w:tcPr>
            <w:tcW w:w="425" w:type="dxa"/>
            <w:vMerge/>
            <w:vAlign w:val="center"/>
          </w:tcPr>
          <w:p w14:paraId="5174F162" w14:textId="77777777" w:rsidR="00304CF4" w:rsidRPr="00F7136E"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0E5D1672" w14:textId="77777777" w:rsidR="00304CF4" w:rsidRPr="000631DD" w:rsidRDefault="00304CF4" w:rsidP="00307A26">
            <w:pPr>
              <w:spacing w:line="180" w:lineRule="exact"/>
              <w:jc w:val="distribute"/>
              <w:rPr>
                <w:rFonts w:ascii="HGｺﾞｼｯｸM" w:eastAsia="HGｺﾞｼｯｸM" w:hAnsi="ＭＳ 明朝"/>
                <w:color w:val="FF0000"/>
                <w:sz w:val="16"/>
              </w:rPr>
            </w:pPr>
          </w:p>
        </w:tc>
        <w:tc>
          <w:tcPr>
            <w:tcW w:w="2410" w:type="dxa"/>
            <w:vMerge/>
            <w:vAlign w:val="center"/>
          </w:tcPr>
          <w:p w14:paraId="2432BEBA" w14:textId="77777777" w:rsidR="00304CF4" w:rsidRPr="00830E66" w:rsidRDefault="00304CF4" w:rsidP="00307A26">
            <w:pPr>
              <w:spacing w:line="180" w:lineRule="exact"/>
              <w:rPr>
                <w:rFonts w:ascii="HGｺﾞｼｯｸM" w:eastAsia="HGｺﾞｼｯｸM" w:hAnsi="ＭＳ 明朝"/>
                <w:sz w:val="16"/>
              </w:rPr>
            </w:pPr>
          </w:p>
        </w:tc>
        <w:tc>
          <w:tcPr>
            <w:tcW w:w="1105" w:type="dxa"/>
            <w:vMerge/>
            <w:vAlign w:val="center"/>
          </w:tcPr>
          <w:p w14:paraId="49CB9899" w14:textId="77777777" w:rsidR="00304CF4" w:rsidRPr="00830E66" w:rsidRDefault="00304CF4" w:rsidP="00307A26">
            <w:pPr>
              <w:spacing w:line="180" w:lineRule="exact"/>
              <w:jc w:val="center"/>
              <w:rPr>
                <w:rFonts w:ascii="HGｺﾞｼｯｸM" w:eastAsia="HGｺﾞｼｯｸM" w:hAnsi="ＭＳ 明朝"/>
                <w:sz w:val="16"/>
              </w:rPr>
            </w:pPr>
          </w:p>
        </w:tc>
        <w:tc>
          <w:tcPr>
            <w:tcW w:w="1134" w:type="dxa"/>
            <w:vMerge/>
            <w:vAlign w:val="center"/>
          </w:tcPr>
          <w:p w14:paraId="22A9F3CF" w14:textId="2EE03E8B" w:rsidR="00304CF4" w:rsidRPr="00830E66" w:rsidRDefault="00304CF4" w:rsidP="00307A2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6CFB17F3" w14:textId="521BA643" w:rsidR="00304CF4" w:rsidRPr="00830E66" w:rsidRDefault="00304CF4" w:rsidP="00307A26">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約100g</w:t>
            </w:r>
          </w:p>
        </w:tc>
        <w:tc>
          <w:tcPr>
            <w:tcW w:w="993" w:type="dxa"/>
            <w:tcBorders>
              <w:top w:val="single" w:sz="4" w:space="0" w:color="auto"/>
              <w:bottom w:val="single" w:sz="4" w:space="0" w:color="auto"/>
            </w:tcBorders>
            <w:vAlign w:val="center"/>
          </w:tcPr>
          <w:p w14:paraId="2CAC0402" w14:textId="58EA2327"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69DB096E" w14:textId="5D62A6F6" w:rsidR="00304CF4" w:rsidRDefault="00304CF4" w:rsidP="00307A26">
            <w:pPr>
              <w:spacing w:line="180" w:lineRule="exact"/>
              <w:rPr>
                <w:rFonts w:ascii="HGｺﾞｼｯｸM" w:eastAsia="HGｺﾞｼｯｸM" w:hAnsi="ＭＳ 明朝"/>
                <w:sz w:val="16"/>
              </w:rPr>
            </w:pPr>
          </w:p>
        </w:tc>
      </w:tr>
      <w:tr w:rsidR="00304CF4" w:rsidRPr="00F7136E" w14:paraId="14166792" w14:textId="77777777" w:rsidTr="00330792">
        <w:trPr>
          <w:cantSplit/>
          <w:trHeight w:val="293"/>
          <w:jc w:val="center"/>
        </w:trPr>
        <w:tc>
          <w:tcPr>
            <w:tcW w:w="425" w:type="dxa"/>
            <w:vMerge/>
            <w:vAlign w:val="center"/>
          </w:tcPr>
          <w:p w14:paraId="26C2195A" w14:textId="77777777" w:rsidR="00304CF4" w:rsidRPr="00F7136E"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4" w:space="0" w:color="auto"/>
            </w:tcBorders>
            <w:vAlign w:val="center"/>
          </w:tcPr>
          <w:p w14:paraId="7F534B29" w14:textId="77777777" w:rsidR="00304CF4" w:rsidRPr="000631DD" w:rsidRDefault="00304CF4" w:rsidP="00307A26">
            <w:pPr>
              <w:spacing w:line="180" w:lineRule="exact"/>
              <w:jc w:val="distribute"/>
              <w:rPr>
                <w:rFonts w:ascii="HGｺﾞｼｯｸM" w:eastAsia="HGｺﾞｼｯｸM" w:hAnsi="ＭＳ 明朝"/>
                <w:color w:val="FF0000"/>
                <w:sz w:val="16"/>
              </w:rPr>
            </w:pPr>
          </w:p>
        </w:tc>
        <w:tc>
          <w:tcPr>
            <w:tcW w:w="2410" w:type="dxa"/>
            <w:vMerge/>
            <w:tcBorders>
              <w:bottom w:val="single" w:sz="4" w:space="0" w:color="auto"/>
            </w:tcBorders>
            <w:vAlign w:val="center"/>
          </w:tcPr>
          <w:p w14:paraId="39777050" w14:textId="77777777" w:rsidR="00304CF4" w:rsidRPr="00881BB3" w:rsidRDefault="00304CF4" w:rsidP="00307A26">
            <w:pPr>
              <w:spacing w:line="180" w:lineRule="exact"/>
              <w:rPr>
                <w:rFonts w:ascii="HGｺﾞｼｯｸM" w:eastAsia="HGｺﾞｼｯｸM" w:hAnsi="ＭＳ 明朝"/>
                <w:color w:val="FF0000"/>
                <w:sz w:val="16"/>
              </w:rPr>
            </w:pPr>
          </w:p>
        </w:tc>
        <w:tc>
          <w:tcPr>
            <w:tcW w:w="1105" w:type="dxa"/>
            <w:vMerge/>
            <w:tcBorders>
              <w:bottom w:val="single" w:sz="4" w:space="0" w:color="auto"/>
            </w:tcBorders>
            <w:vAlign w:val="center"/>
          </w:tcPr>
          <w:p w14:paraId="361C6FD3" w14:textId="77777777" w:rsidR="00304CF4" w:rsidRPr="000631DD" w:rsidRDefault="00304CF4" w:rsidP="00307A26">
            <w:pPr>
              <w:spacing w:line="180" w:lineRule="exact"/>
              <w:jc w:val="center"/>
              <w:rPr>
                <w:rFonts w:ascii="HGｺﾞｼｯｸM" w:eastAsia="HGｺﾞｼｯｸM" w:hAnsi="ＭＳ 明朝"/>
                <w:color w:val="FF0000"/>
                <w:sz w:val="16"/>
              </w:rPr>
            </w:pPr>
          </w:p>
        </w:tc>
        <w:tc>
          <w:tcPr>
            <w:tcW w:w="1134" w:type="dxa"/>
            <w:vMerge/>
            <w:tcBorders>
              <w:bottom w:val="single" w:sz="4" w:space="0" w:color="auto"/>
            </w:tcBorders>
            <w:vAlign w:val="center"/>
          </w:tcPr>
          <w:p w14:paraId="7BFAC56B" w14:textId="40CCEDFE" w:rsidR="00304CF4" w:rsidRPr="00530087" w:rsidRDefault="00304CF4" w:rsidP="00307A2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5E749CEB" w14:textId="7110D65E" w:rsidR="00304CF4" w:rsidRPr="00530087" w:rsidRDefault="00304CF4"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約50g</w:t>
            </w:r>
          </w:p>
        </w:tc>
        <w:tc>
          <w:tcPr>
            <w:tcW w:w="993" w:type="dxa"/>
            <w:tcBorders>
              <w:top w:val="single" w:sz="4" w:space="0" w:color="auto"/>
              <w:bottom w:val="single" w:sz="4" w:space="0" w:color="auto"/>
            </w:tcBorders>
            <w:vAlign w:val="center"/>
          </w:tcPr>
          <w:p w14:paraId="6FE1263C" w14:textId="2C5DD16A"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Pu</w:t>
            </w:r>
          </w:p>
        </w:tc>
        <w:tc>
          <w:tcPr>
            <w:tcW w:w="1134" w:type="dxa"/>
            <w:vMerge/>
            <w:tcBorders>
              <w:bottom w:val="single" w:sz="4" w:space="0" w:color="auto"/>
            </w:tcBorders>
            <w:vAlign w:val="center"/>
          </w:tcPr>
          <w:p w14:paraId="46C52482" w14:textId="5E2295FE" w:rsidR="00304CF4" w:rsidRDefault="00304CF4" w:rsidP="00307A26">
            <w:pPr>
              <w:spacing w:line="180" w:lineRule="exact"/>
              <w:rPr>
                <w:rFonts w:ascii="HGｺﾞｼｯｸM" w:eastAsia="HGｺﾞｼｯｸM" w:hAnsi="ＭＳ 明朝"/>
                <w:sz w:val="16"/>
              </w:rPr>
            </w:pPr>
          </w:p>
        </w:tc>
      </w:tr>
      <w:tr w:rsidR="00304CF4" w:rsidRPr="00F7136E" w14:paraId="4CCEB392" w14:textId="77777777" w:rsidTr="00330792">
        <w:trPr>
          <w:cantSplit/>
          <w:trHeight w:val="292"/>
          <w:jc w:val="center"/>
        </w:trPr>
        <w:tc>
          <w:tcPr>
            <w:tcW w:w="425" w:type="dxa"/>
            <w:vMerge/>
            <w:vAlign w:val="center"/>
          </w:tcPr>
          <w:p w14:paraId="0CD92156" w14:textId="77777777" w:rsidR="00304CF4" w:rsidRPr="00F7136E" w:rsidRDefault="00304CF4" w:rsidP="00304CF4">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00E08D47" w14:textId="7F830D94" w:rsidR="00304CF4" w:rsidRPr="00345FBB" w:rsidRDefault="00304CF4" w:rsidP="00304CF4">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376"/>
              </w:rPr>
              <w:t>陸</w:t>
            </w:r>
            <w:r w:rsidRPr="00E0367D">
              <w:rPr>
                <w:rFonts w:ascii="HGｺﾞｼｯｸM" w:eastAsia="HGｺﾞｼｯｸM" w:hAnsi="ＭＳ 明朝" w:hint="eastAsia"/>
                <w:kern w:val="0"/>
                <w:sz w:val="16"/>
                <w:fitText w:val="480" w:id="-1154245376"/>
              </w:rPr>
              <w:t>水</w:t>
            </w:r>
          </w:p>
        </w:tc>
        <w:tc>
          <w:tcPr>
            <w:tcW w:w="2410" w:type="dxa"/>
            <w:vMerge w:val="restart"/>
            <w:vAlign w:val="center"/>
          </w:tcPr>
          <w:p w14:paraId="419896A3" w14:textId="4DBCACFE" w:rsidR="00304CF4" w:rsidRPr="00881BB3" w:rsidRDefault="00304CF4" w:rsidP="00304CF4">
            <w:pPr>
              <w:spacing w:line="180" w:lineRule="exact"/>
              <w:ind w:firstLineChars="100" w:firstLine="160"/>
              <w:rPr>
                <w:rFonts w:ascii="HGｺﾞｼｯｸM" w:eastAsia="HGｺﾞｼｯｸM" w:hAnsi="ＭＳ 明朝"/>
                <w:color w:val="FF0000"/>
                <w:sz w:val="16"/>
              </w:rPr>
            </w:pPr>
            <w:r w:rsidRPr="00C9017B">
              <w:rPr>
                <w:rFonts w:ascii="HGｺﾞｼｯｸM" w:eastAsia="HGｺﾞｼｯｸM" w:hAnsi="ＭＳ 明朝" w:hint="eastAsia"/>
                <w:sz w:val="16"/>
              </w:rPr>
              <w:t>八重治池（表層水）</w:t>
            </w:r>
          </w:p>
        </w:tc>
        <w:tc>
          <w:tcPr>
            <w:tcW w:w="1105" w:type="dxa"/>
            <w:vMerge w:val="restart"/>
            <w:vAlign w:val="center"/>
          </w:tcPr>
          <w:p w14:paraId="15D7CDC0" w14:textId="5A456B82" w:rsidR="00304CF4" w:rsidRPr="000631DD" w:rsidRDefault="00304CF4" w:rsidP="00304CF4">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1134" w:type="dxa"/>
            <w:vMerge w:val="restart"/>
            <w:vAlign w:val="center"/>
          </w:tcPr>
          <w:p w14:paraId="12FCF839" w14:textId="3F6C931D" w:rsidR="00304CF4" w:rsidRPr="00530087" w:rsidRDefault="00304CF4" w:rsidP="00304CF4">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w:t>
            </w:r>
            <w:r w:rsidR="005C6E61">
              <w:rPr>
                <w:rFonts w:ascii="HGｺﾞｼｯｸM" w:eastAsia="HGｺﾞｼｯｸM" w:hAnsi="ＭＳ 明朝" w:hint="eastAsia"/>
                <w:sz w:val="16"/>
              </w:rPr>
              <w:t>２６０</w:t>
            </w:r>
            <w:r>
              <w:rPr>
                <w:rFonts w:ascii="HGｺﾞｼｯｸM" w:eastAsia="HGｺﾞｼｯｸM" w:hAnsi="ＭＳ 明朝" w:hint="eastAsia"/>
                <w:sz w:val="16"/>
              </w:rPr>
              <w:t>L</w:t>
            </w:r>
          </w:p>
        </w:tc>
        <w:tc>
          <w:tcPr>
            <w:tcW w:w="1275" w:type="dxa"/>
            <w:tcBorders>
              <w:top w:val="single" w:sz="4" w:space="0" w:color="auto"/>
              <w:bottom w:val="single" w:sz="4" w:space="0" w:color="auto"/>
            </w:tcBorders>
            <w:vAlign w:val="center"/>
          </w:tcPr>
          <w:p w14:paraId="0DCB6266" w14:textId="3725EAC6" w:rsidR="00304CF4" w:rsidRPr="00530087" w:rsidRDefault="00304CF4" w:rsidP="00304CF4">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993" w:type="dxa"/>
            <w:tcBorders>
              <w:top w:val="single" w:sz="4" w:space="0" w:color="auto"/>
              <w:bottom w:val="single" w:sz="4" w:space="0" w:color="auto"/>
            </w:tcBorders>
            <w:vAlign w:val="center"/>
          </w:tcPr>
          <w:p w14:paraId="1DEF6C11" w14:textId="0BF60422" w:rsidR="00304CF4" w:rsidRDefault="00304CF4" w:rsidP="00304CF4">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80256F4" w14:textId="2B84BA65" w:rsidR="00304CF4" w:rsidRDefault="00304CF4" w:rsidP="00304CF4">
            <w:pPr>
              <w:spacing w:line="180" w:lineRule="exact"/>
              <w:rPr>
                <w:rFonts w:ascii="HGｺﾞｼｯｸM" w:eastAsia="HGｺﾞｼｯｸM" w:hAnsi="ＭＳ 明朝"/>
                <w:sz w:val="16"/>
              </w:rPr>
            </w:pPr>
          </w:p>
        </w:tc>
      </w:tr>
      <w:tr w:rsidR="00304CF4" w:rsidRPr="00F7136E" w14:paraId="309D45C3" w14:textId="77777777" w:rsidTr="00330792">
        <w:trPr>
          <w:cantSplit/>
          <w:trHeight w:val="293"/>
          <w:jc w:val="center"/>
        </w:trPr>
        <w:tc>
          <w:tcPr>
            <w:tcW w:w="425" w:type="dxa"/>
            <w:vMerge/>
            <w:vAlign w:val="center"/>
          </w:tcPr>
          <w:p w14:paraId="1117BC4D" w14:textId="77777777" w:rsidR="00304CF4" w:rsidRPr="00F7136E" w:rsidRDefault="00304CF4" w:rsidP="006E2575">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569F869A"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40FB975D" w14:textId="77777777" w:rsidR="00304CF4" w:rsidRPr="00881BB3" w:rsidRDefault="00304CF4" w:rsidP="006E2575">
            <w:pPr>
              <w:spacing w:line="180" w:lineRule="exact"/>
              <w:rPr>
                <w:rFonts w:ascii="HGｺﾞｼｯｸM" w:eastAsia="HGｺﾞｼｯｸM" w:hAnsi="ＭＳ 明朝"/>
                <w:color w:val="FF0000"/>
                <w:sz w:val="16"/>
              </w:rPr>
            </w:pPr>
          </w:p>
        </w:tc>
        <w:tc>
          <w:tcPr>
            <w:tcW w:w="1105" w:type="dxa"/>
            <w:vMerge/>
            <w:vAlign w:val="center"/>
          </w:tcPr>
          <w:p w14:paraId="0EEAA753" w14:textId="77777777" w:rsidR="00304CF4" w:rsidRPr="000631DD" w:rsidRDefault="00304CF4" w:rsidP="006E2575">
            <w:pPr>
              <w:spacing w:line="180" w:lineRule="exact"/>
              <w:jc w:val="center"/>
              <w:rPr>
                <w:rFonts w:ascii="HGｺﾞｼｯｸM" w:eastAsia="HGｺﾞｼｯｸM" w:hAnsi="ＭＳ 明朝"/>
                <w:color w:val="FF0000"/>
                <w:sz w:val="16"/>
              </w:rPr>
            </w:pPr>
          </w:p>
        </w:tc>
        <w:tc>
          <w:tcPr>
            <w:tcW w:w="1134" w:type="dxa"/>
            <w:vMerge/>
            <w:vAlign w:val="center"/>
          </w:tcPr>
          <w:p w14:paraId="5B21DB24" w14:textId="78A29378" w:rsidR="00304CF4" w:rsidRPr="00530087" w:rsidRDefault="00304CF4" w:rsidP="00E63123">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3CE0D290" w14:textId="266EE9F1" w:rsidR="00304CF4" w:rsidRPr="00530087" w:rsidRDefault="00304CF4"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993" w:type="dxa"/>
            <w:tcBorders>
              <w:top w:val="single" w:sz="4" w:space="0" w:color="auto"/>
              <w:bottom w:val="single" w:sz="4" w:space="0" w:color="auto"/>
            </w:tcBorders>
            <w:vAlign w:val="center"/>
          </w:tcPr>
          <w:p w14:paraId="0C1797F4" w14:textId="2C7A5583"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08BF5E9C" w14:textId="05118492" w:rsidR="00304CF4" w:rsidRDefault="00304CF4" w:rsidP="006E2575">
            <w:pPr>
              <w:spacing w:line="180" w:lineRule="exact"/>
              <w:rPr>
                <w:rFonts w:ascii="HGｺﾞｼｯｸM" w:eastAsia="HGｺﾞｼｯｸM" w:hAnsi="ＭＳ 明朝"/>
                <w:sz w:val="16"/>
              </w:rPr>
            </w:pPr>
          </w:p>
        </w:tc>
      </w:tr>
      <w:tr w:rsidR="00304CF4" w:rsidRPr="00F7136E" w14:paraId="23A7D519" w14:textId="77777777" w:rsidTr="00330792">
        <w:trPr>
          <w:cantSplit/>
          <w:trHeight w:val="293"/>
          <w:jc w:val="center"/>
        </w:trPr>
        <w:tc>
          <w:tcPr>
            <w:tcW w:w="425" w:type="dxa"/>
            <w:vMerge/>
            <w:vAlign w:val="center"/>
          </w:tcPr>
          <w:p w14:paraId="30F506C9" w14:textId="77777777" w:rsidR="00304CF4" w:rsidRPr="00F7136E" w:rsidRDefault="00304CF4" w:rsidP="00E63123">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43122BF3"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2B2CD54B" w14:textId="77777777" w:rsidR="00304CF4" w:rsidRPr="00881BB3" w:rsidRDefault="00304CF4" w:rsidP="00E63123">
            <w:pPr>
              <w:spacing w:line="180" w:lineRule="exact"/>
              <w:rPr>
                <w:rFonts w:ascii="HGｺﾞｼｯｸM" w:eastAsia="HGｺﾞｼｯｸM" w:hAnsi="ＭＳ 明朝"/>
                <w:color w:val="FF0000"/>
                <w:sz w:val="16"/>
              </w:rPr>
            </w:pPr>
          </w:p>
        </w:tc>
        <w:tc>
          <w:tcPr>
            <w:tcW w:w="1105" w:type="dxa"/>
            <w:vMerge/>
            <w:vAlign w:val="center"/>
          </w:tcPr>
          <w:p w14:paraId="71FF6F77" w14:textId="77777777" w:rsidR="00304CF4" w:rsidRPr="000631DD" w:rsidRDefault="00304CF4" w:rsidP="00E63123">
            <w:pPr>
              <w:spacing w:line="180" w:lineRule="exact"/>
              <w:jc w:val="center"/>
              <w:rPr>
                <w:rFonts w:ascii="HGｺﾞｼｯｸM" w:eastAsia="HGｺﾞｼｯｸM" w:hAnsi="ＭＳ 明朝"/>
                <w:color w:val="FF0000"/>
                <w:sz w:val="16"/>
              </w:rPr>
            </w:pPr>
          </w:p>
        </w:tc>
        <w:tc>
          <w:tcPr>
            <w:tcW w:w="1134" w:type="dxa"/>
            <w:vMerge/>
            <w:vAlign w:val="center"/>
          </w:tcPr>
          <w:p w14:paraId="6F642489" w14:textId="0ABAB943" w:rsidR="00304CF4" w:rsidRPr="00530087" w:rsidRDefault="00304CF4" w:rsidP="00E63123">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6FDA82CB" w14:textId="7A72EB23" w:rsidR="00304CF4" w:rsidRPr="00530087" w:rsidRDefault="00304CF4" w:rsidP="00E63123">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約50～100mL</w:t>
            </w:r>
          </w:p>
        </w:tc>
        <w:tc>
          <w:tcPr>
            <w:tcW w:w="993" w:type="dxa"/>
            <w:tcBorders>
              <w:top w:val="single" w:sz="4" w:space="0" w:color="auto"/>
              <w:bottom w:val="single" w:sz="4" w:space="0" w:color="auto"/>
            </w:tcBorders>
            <w:vAlign w:val="center"/>
          </w:tcPr>
          <w:p w14:paraId="5F3D65FD" w14:textId="4EE82B57" w:rsidR="00304CF4" w:rsidRDefault="00304CF4" w:rsidP="00D91962">
            <w:pPr>
              <w:spacing w:line="180" w:lineRule="exact"/>
              <w:jc w:val="center"/>
              <w:rPr>
                <w:rFonts w:ascii="HGｺﾞｼｯｸM" w:eastAsia="HGｺﾞｼｯｸM" w:hAnsi="ＭＳ 明朝"/>
                <w:sz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p>
        </w:tc>
        <w:tc>
          <w:tcPr>
            <w:tcW w:w="1134" w:type="dxa"/>
            <w:vMerge/>
            <w:tcBorders>
              <w:bottom w:val="single" w:sz="4" w:space="0" w:color="auto"/>
            </w:tcBorders>
            <w:vAlign w:val="center"/>
          </w:tcPr>
          <w:p w14:paraId="0CFEBD10" w14:textId="002D26FD" w:rsidR="00304CF4" w:rsidRDefault="00304CF4" w:rsidP="001743AD">
            <w:pPr>
              <w:spacing w:line="180" w:lineRule="exact"/>
              <w:rPr>
                <w:rFonts w:ascii="HGｺﾞｼｯｸM" w:eastAsia="HGｺﾞｼｯｸM" w:hAnsi="ＭＳ 明朝"/>
                <w:sz w:val="16"/>
              </w:rPr>
            </w:pPr>
          </w:p>
        </w:tc>
      </w:tr>
      <w:tr w:rsidR="00304CF4" w:rsidRPr="00F7136E" w14:paraId="0D429066" w14:textId="77777777" w:rsidTr="00330792">
        <w:trPr>
          <w:cantSplit/>
          <w:trHeight w:val="345"/>
          <w:jc w:val="center"/>
        </w:trPr>
        <w:tc>
          <w:tcPr>
            <w:tcW w:w="425" w:type="dxa"/>
            <w:vMerge w:val="restart"/>
            <w:textDirection w:val="tbRlV"/>
            <w:vAlign w:val="center"/>
          </w:tcPr>
          <w:p w14:paraId="2CBE9324" w14:textId="2A5B2D44" w:rsidR="00304CF4" w:rsidRPr="00F7136E" w:rsidRDefault="00304CF4" w:rsidP="00304CF4">
            <w:pPr>
              <w:spacing w:line="180" w:lineRule="exact"/>
              <w:ind w:left="113"/>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原子燃料工業</w:t>
            </w:r>
          </w:p>
        </w:tc>
        <w:tc>
          <w:tcPr>
            <w:tcW w:w="1007" w:type="dxa"/>
            <w:vMerge w:val="restart"/>
            <w:vAlign w:val="center"/>
          </w:tcPr>
          <w:p w14:paraId="261FA2C6" w14:textId="06E46558" w:rsidR="00304CF4" w:rsidRPr="000631DD" w:rsidRDefault="00304CF4" w:rsidP="00304CF4">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5"/>
              </w:rPr>
              <w:t>土</w:t>
            </w:r>
            <w:r w:rsidRPr="00E0367D">
              <w:rPr>
                <w:rFonts w:ascii="HGｺﾞｼｯｸM" w:eastAsia="HGｺﾞｼｯｸM" w:hAnsi="ＭＳ 明朝" w:hint="eastAsia"/>
                <w:kern w:val="0"/>
                <w:sz w:val="16"/>
                <w:fitText w:val="480" w:id="-1154245375"/>
              </w:rPr>
              <w:t>壌</w:t>
            </w:r>
          </w:p>
        </w:tc>
        <w:tc>
          <w:tcPr>
            <w:tcW w:w="2410" w:type="dxa"/>
            <w:vMerge w:val="restart"/>
            <w:vAlign w:val="center"/>
          </w:tcPr>
          <w:p w14:paraId="26B43F7A" w14:textId="0D9D701B" w:rsidR="00304CF4" w:rsidRPr="00330792" w:rsidRDefault="00304CF4" w:rsidP="00304CF4">
            <w:pPr>
              <w:spacing w:line="180" w:lineRule="exact"/>
              <w:rPr>
                <w:rFonts w:ascii="HGｺﾞｼｯｸM" w:eastAsia="HGｺﾞｼｯｸM" w:hAnsi="ＭＳ 明朝"/>
                <w:sz w:val="16"/>
              </w:rPr>
            </w:pPr>
            <w:r w:rsidRPr="00C9017B">
              <w:rPr>
                <w:rFonts w:ascii="HGｺﾞｼｯｸM" w:eastAsia="HGｺﾞｼｯｸM" w:hAnsi="ＭＳ 明朝" w:hint="eastAsia"/>
                <w:sz w:val="16"/>
              </w:rPr>
              <w:t>原子燃料工業株式会社</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内、京都大学複合原子力科学研究所</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r>
              <w:rPr>
                <w:rFonts w:ascii="HGｺﾞｼｯｸM" w:eastAsia="HGｺﾞｼｯｸM" w:hAnsi="ＭＳ 明朝" w:hint="eastAsia"/>
                <w:sz w:val="16"/>
              </w:rPr>
              <w:t>グリーンヒル第2公園、</w:t>
            </w:r>
            <w:r w:rsidRPr="00C9017B">
              <w:rPr>
                <w:rFonts w:ascii="HGｺﾞｼｯｸM" w:eastAsia="HGｺﾞｼｯｸM" w:hAnsi="ＭＳ 明朝" w:hint="eastAsia"/>
                <w:sz w:val="16"/>
              </w:rPr>
              <w:t>熊取町立西小学校</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p>
        </w:tc>
        <w:tc>
          <w:tcPr>
            <w:tcW w:w="1105" w:type="dxa"/>
            <w:vMerge w:val="restart"/>
            <w:vAlign w:val="center"/>
          </w:tcPr>
          <w:p w14:paraId="6BF3F1FA" w14:textId="2EF34163" w:rsidR="00304CF4" w:rsidRPr="000631DD" w:rsidRDefault="00304CF4" w:rsidP="00304CF4">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4試料/5年</w:t>
            </w:r>
          </w:p>
        </w:tc>
        <w:tc>
          <w:tcPr>
            <w:tcW w:w="1134" w:type="dxa"/>
            <w:vMerge w:val="restart"/>
            <w:vAlign w:val="center"/>
          </w:tcPr>
          <w:p w14:paraId="0896E8AD" w14:textId="1B1AE6D7" w:rsidR="00304CF4" w:rsidRPr="00530087"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275" w:type="dxa"/>
            <w:tcBorders>
              <w:top w:val="single" w:sz="4" w:space="0" w:color="auto"/>
              <w:bottom w:val="single" w:sz="4" w:space="0" w:color="auto"/>
            </w:tcBorders>
            <w:vAlign w:val="center"/>
          </w:tcPr>
          <w:p w14:paraId="2068FB35" w14:textId="02CAC80B" w:rsidR="00304CF4" w:rsidRPr="00530087"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約100～150g</w:t>
            </w:r>
          </w:p>
        </w:tc>
        <w:tc>
          <w:tcPr>
            <w:tcW w:w="993" w:type="dxa"/>
            <w:tcBorders>
              <w:top w:val="single" w:sz="4" w:space="0" w:color="auto"/>
              <w:bottom w:val="single" w:sz="4" w:space="0" w:color="auto"/>
            </w:tcBorders>
            <w:vAlign w:val="center"/>
          </w:tcPr>
          <w:p w14:paraId="7F653ADC" w14:textId="062E066F" w:rsidR="00304CF4"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DF5797D" w14:textId="517E8FF3" w:rsidR="00304CF4" w:rsidRDefault="00304CF4" w:rsidP="00304CF4">
            <w:pPr>
              <w:spacing w:line="180" w:lineRule="exact"/>
              <w:rPr>
                <w:rFonts w:ascii="HGｺﾞｼｯｸM" w:eastAsia="HGｺﾞｼｯｸM" w:hAnsi="ＭＳ 明朝"/>
                <w:sz w:val="16"/>
              </w:rPr>
            </w:pPr>
          </w:p>
        </w:tc>
      </w:tr>
      <w:tr w:rsidR="00304CF4" w:rsidRPr="00F7136E" w14:paraId="6B6C97E0" w14:textId="77777777" w:rsidTr="00330792">
        <w:trPr>
          <w:cantSplit/>
          <w:trHeight w:val="321"/>
          <w:jc w:val="center"/>
        </w:trPr>
        <w:tc>
          <w:tcPr>
            <w:tcW w:w="425" w:type="dxa"/>
            <w:vMerge/>
            <w:textDirection w:val="tbRlV"/>
            <w:vAlign w:val="center"/>
          </w:tcPr>
          <w:p w14:paraId="7307071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6FA902C1"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41DBA5DE"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227703F3"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4ADF53FF" w14:textId="5ACB468C"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74A64BDA" w14:textId="6BE0B836" w:rsidR="00304CF4" w:rsidRPr="00530087" w:rsidRDefault="00304CF4"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約100g</w:t>
            </w:r>
          </w:p>
        </w:tc>
        <w:tc>
          <w:tcPr>
            <w:tcW w:w="993" w:type="dxa"/>
            <w:tcBorders>
              <w:top w:val="single" w:sz="4" w:space="0" w:color="auto"/>
              <w:bottom w:val="single" w:sz="4" w:space="0" w:color="auto"/>
            </w:tcBorders>
            <w:vAlign w:val="center"/>
          </w:tcPr>
          <w:p w14:paraId="5520A7F6" w14:textId="24D7C684"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1421B013" w14:textId="6990051A" w:rsidR="00304CF4" w:rsidRDefault="00304CF4" w:rsidP="00145996">
            <w:pPr>
              <w:spacing w:line="180" w:lineRule="exact"/>
              <w:rPr>
                <w:rFonts w:ascii="HGｺﾞｼｯｸM" w:eastAsia="HGｺﾞｼｯｸM" w:hAnsi="ＭＳ 明朝"/>
                <w:sz w:val="16"/>
              </w:rPr>
            </w:pPr>
          </w:p>
        </w:tc>
      </w:tr>
      <w:tr w:rsidR="00304CF4" w:rsidRPr="00F7136E" w14:paraId="0915340C" w14:textId="77777777" w:rsidTr="00330792">
        <w:trPr>
          <w:cantSplit/>
          <w:trHeight w:val="311"/>
          <w:jc w:val="center"/>
        </w:trPr>
        <w:tc>
          <w:tcPr>
            <w:tcW w:w="425" w:type="dxa"/>
            <w:vMerge/>
            <w:textDirection w:val="tbRlV"/>
            <w:vAlign w:val="center"/>
          </w:tcPr>
          <w:p w14:paraId="1AEA580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2B40C157"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6E45FF8B"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0E6968A4"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7CE019D7" w14:textId="1E86B0F8"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3C4C4B23" w14:textId="2D8EE589" w:rsidR="00304CF4" w:rsidRPr="00530087" w:rsidRDefault="00304CF4"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w:t>
            </w:r>
            <w:r>
              <w:rPr>
                <w:rFonts w:ascii="HGｺﾞｼｯｸM" w:eastAsia="HGｺﾞｼｯｸM" w:hAnsi="ＭＳ 明朝"/>
                <w:sz w:val="16"/>
              </w:rPr>
              <w:t>0.1</w:t>
            </w:r>
            <w:r w:rsidRPr="000727D9">
              <w:rPr>
                <w:rFonts w:ascii="HGｺﾞｼｯｸM" w:eastAsia="HGｺﾞｼｯｸM" w:hAnsi="ＭＳ 明朝" w:hint="eastAsia"/>
                <w:sz w:val="16"/>
              </w:rPr>
              <w:t>g</w:t>
            </w:r>
          </w:p>
        </w:tc>
        <w:tc>
          <w:tcPr>
            <w:tcW w:w="993" w:type="dxa"/>
            <w:tcBorders>
              <w:top w:val="single" w:sz="4" w:space="0" w:color="auto"/>
              <w:bottom w:val="single" w:sz="4" w:space="0" w:color="auto"/>
            </w:tcBorders>
            <w:vAlign w:val="center"/>
          </w:tcPr>
          <w:p w14:paraId="694D70A3" w14:textId="0000B473" w:rsidR="00304CF4" w:rsidRDefault="00304CF4"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4" w:space="0" w:color="auto"/>
            </w:tcBorders>
            <w:vAlign w:val="center"/>
          </w:tcPr>
          <w:p w14:paraId="3DCD53D0" w14:textId="60D86953" w:rsidR="00304CF4" w:rsidRDefault="00304CF4" w:rsidP="00145996">
            <w:pPr>
              <w:spacing w:line="180" w:lineRule="exact"/>
              <w:rPr>
                <w:rFonts w:ascii="HGｺﾞｼｯｸM" w:eastAsia="HGｺﾞｼｯｸM" w:hAnsi="ＭＳ 明朝"/>
                <w:sz w:val="16"/>
              </w:rPr>
            </w:pPr>
          </w:p>
        </w:tc>
      </w:tr>
      <w:tr w:rsidR="00304CF4" w:rsidRPr="00F7136E" w14:paraId="3952303B" w14:textId="77777777" w:rsidTr="00330792">
        <w:trPr>
          <w:cantSplit/>
          <w:trHeight w:val="292"/>
          <w:jc w:val="center"/>
        </w:trPr>
        <w:tc>
          <w:tcPr>
            <w:tcW w:w="425" w:type="dxa"/>
            <w:vMerge/>
            <w:vAlign w:val="center"/>
          </w:tcPr>
          <w:p w14:paraId="03E1146A"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6CD8CE24" w14:textId="0821510A" w:rsidR="00304CF4" w:rsidRPr="000631DD" w:rsidRDefault="00304CF4" w:rsidP="00FD3EA7">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4"/>
              </w:rPr>
              <w:t>陸</w:t>
            </w:r>
            <w:r w:rsidRPr="00E0367D">
              <w:rPr>
                <w:rFonts w:ascii="HGｺﾞｼｯｸM" w:eastAsia="HGｺﾞｼｯｸM" w:hAnsi="ＭＳ 明朝" w:hint="eastAsia"/>
                <w:kern w:val="0"/>
                <w:sz w:val="16"/>
                <w:fitText w:val="480" w:id="-1154245374"/>
              </w:rPr>
              <w:t>水</w:t>
            </w:r>
          </w:p>
        </w:tc>
        <w:tc>
          <w:tcPr>
            <w:tcW w:w="2410" w:type="dxa"/>
            <w:vMerge w:val="restart"/>
            <w:vAlign w:val="center"/>
          </w:tcPr>
          <w:p w14:paraId="54693EA7" w14:textId="012EA6DB" w:rsidR="00304CF4" w:rsidRPr="00881BB3" w:rsidRDefault="00304CF4" w:rsidP="00145996">
            <w:pPr>
              <w:spacing w:line="180" w:lineRule="exact"/>
              <w:ind w:firstLineChars="100" w:firstLine="160"/>
              <w:rPr>
                <w:rFonts w:ascii="HGｺﾞｼｯｸM" w:eastAsia="HGｺﾞｼｯｸM" w:hAnsi="ＭＳ 明朝"/>
                <w:color w:val="FF0000"/>
                <w:sz w:val="16"/>
              </w:rPr>
            </w:pPr>
            <w:r>
              <w:rPr>
                <w:rFonts w:ascii="HGｺﾞｼｯｸM" w:eastAsia="HGｺﾞｼｯｸM" w:hAnsi="ＭＳ 明朝" w:hint="eastAsia"/>
                <w:sz w:val="16"/>
              </w:rPr>
              <w:t>芦谷</w:t>
            </w:r>
            <w:r w:rsidRPr="008900FB">
              <w:rPr>
                <w:rFonts w:ascii="HGｺﾞｼｯｸM" w:eastAsia="HGｺﾞｼｯｸM" w:hAnsi="ＭＳ 明朝" w:hint="eastAsia"/>
                <w:sz w:val="16"/>
              </w:rPr>
              <w:t>池（表層水）</w:t>
            </w:r>
          </w:p>
        </w:tc>
        <w:tc>
          <w:tcPr>
            <w:tcW w:w="1105" w:type="dxa"/>
            <w:vMerge w:val="restart"/>
            <w:vAlign w:val="center"/>
          </w:tcPr>
          <w:p w14:paraId="64956502" w14:textId="75C3D834" w:rsidR="00304CF4" w:rsidRPr="000631DD" w:rsidRDefault="00304CF4" w:rsidP="00145996">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1134" w:type="dxa"/>
            <w:vMerge w:val="restart"/>
            <w:vAlign w:val="center"/>
          </w:tcPr>
          <w:p w14:paraId="5250DD7C" w14:textId="0D277FE7" w:rsidR="00304CF4" w:rsidRPr="00530087" w:rsidRDefault="00304CF4" w:rsidP="0014599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w:t>
            </w:r>
            <w:r w:rsidR="005C6E61">
              <w:rPr>
                <w:rFonts w:ascii="HGｺﾞｼｯｸM" w:eastAsia="HGｺﾞｼｯｸM" w:hAnsi="ＭＳ 明朝" w:hint="eastAsia"/>
                <w:sz w:val="16"/>
              </w:rPr>
              <w:t>２６０</w:t>
            </w:r>
            <w:r>
              <w:rPr>
                <w:rFonts w:ascii="HGｺﾞｼｯｸM" w:eastAsia="HGｺﾞｼｯｸM" w:hAnsi="ＭＳ 明朝" w:hint="eastAsia"/>
                <w:sz w:val="16"/>
              </w:rPr>
              <w:t>L</w:t>
            </w:r>
          </w:p>
        </w:tc>
        <w:tc>
          <w:tcPr>
            <w:tcW w:w="1275" w:type="dxa"/>
            <w:tcBorders>
              <w:top w:val="single" w:sz="4" w:space="0" w:color="auto"/>
              <w:bottom w:val="single" w:sz="4" w:space="0" w:color="auto"/>
            </w:tcBorders>
            <w:vAlign w:val="center"/>
          </w:tcPr>
          <w:p w14:paraId="034DBD23" w14:textId="39147A03"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993" w:type="dxa"/>
            <w:tcBorders>
              <w:top w:val="single" w:sz="4" w:space="0" w:color="auto"/>
              <w:bottom w:val="single" w:sz="4" w:space="0" w:color="auto"/>
            </w:tcBorders>
            <w:vAlign w:val="center"/>
          </w:tcPr>
          <w:p w14:paraId="6E2151E5" w14:textId="7BA8CEF0"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173A7975" w14:textId="5AE71519" w:rsidR="00304CF4" w:rsidRDefault="00304CF4" w:rsidP="00145996">
            <w:pPr>
              <w:spacing w:line="180" w:lineRule="exact"/>
              <w:rPr>
                <w:rFonts w:ascii="HGｺﾞｼｯｸM" w:eastAsia="HGｺﾞｼｯｸM" w:hAnsi="ＭＳ 明朝"/>
                <w:sz w:val="16"/>
              </w:rPr>
            </w:pPr>
          </w:p>
        </w:tc>
      </w:tr>
      <w:tr w:rsidR="00304CF4" w:rsidRPr="00F7136E" w14:paraId="18874993" w14:textId="77777777" w:rsidTr="00330792">
        <w:trPr>
          <w:cantSplit/>
          <w:trHeight w:val="293"/>
          <w:jc w:val="center"/>
        </w:trPr>
        <w:tc>
          <w:tcPr>
            <w:tcW w:w="425" w:type="dxa"/>
            <w:vMerge/>
            <w:vAlign w:val="center"/>
          </w:tcPr>
          <w:p w14:paraId="31E0FC91"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1F4610B5" w14:textId="77777777" w:rsidR="00304CF4" w:rsidRPr="000631DD" w:rsidRDefault="00304CF4" w:rsidP="00145996">
            <w:pPr>
              <w:spacing w:line="180" w:lineRule="exact"/>
              <w:jc w:val="distribute"/>
              <w:rPr>
                <w:rFonts w:ascii="HGｺﾞｼｯｸM" w:eastAsia="HGｺﾞｼｯｸM" w:hAnsi="ＭＳ 明朝"/>
                <w:color w:val="FF0000"/>
                <w:sz w:val="16"/>
              </w:rPr>
            </w:pPr>
          </w:p>
        </w:tc>
        <w:tc>
          <w:tcPr>
            <w:tcW w:w="2410" w:type="dxa"/>
            <w:vMerge/>
            <w:vAlign w:val="center"/>
          </w:tcPr>
          <w:p w14:paraId="5DFBB4E9"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1C584196"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00D8E366" w14:textId="1F38C2FB"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1B98739C" w14:textId="5CC9F233"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993" w:type="dxa"/>
            <w:tcBorders>
              <w:top w:val="single" w:sz="4" w:space="0" w:color="auto"/>
              <w:bottom w:val="single" w:sz="4" w:space="0" w:color="auto"/>
            </w:tcBorders>
            <w:vAlign w:val="center"/>
          </w:tcPr>
          <w:p w14:paraId="00C6A056" w14:textId="2686CA5B"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5691200C" w14:textId="0F4FBB06" w:rsidR="00304CF4" w:rsidRDefault="00304CF4" w:rsidP="00145996">
            <w:pPr>
              <w:spacing w:line="180" w:lineRule="exact"/>
              <w:rPr>
                <w:rFonts w:ascii="HGｺﾞｼｯｸM" w:eastAsia="HGｺﾞｼｯｸM" w:hAnsi="ＭＳ 明朝"/>
                <w:sz w:val="16"/>
              </w:rPr>
            </w:pPr>
          </w:p>
        </w:tc>
      </w:tr>
      <w:tr w:rsidR="00304CF4" w:rsidRPr="00F7136E" w14:paraId="2C144385" w14:textId="77777777" w:rsidTr="00330792">
        <w:trPr>
          <w:cantSplit/>
          <w:trHeight w:val="293"/>
          <w:jc w:val="center"/>
        </w:trPr>
        <w:tc>
          <w:tcPr>
            <w:tcW w:w="425" w:type="dxa"/>
            <w:vMerge/>
            <w:tcBorders>
              <w:bottom w:val="single" w:sz="12" w:space="0" w:color="auto"/>
            </w:tcBorders>
            <w:vAlign w:val="center"/>
          </w:tcPr>
          <w:p w14:paraId="2931FF4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12" w:space="0" w:color="auto"/>
            </w:tcBorders>
            <w:vAlign w:val="center"/>
          </w:tcPr>
          <w:p w14:paraId="7E1C1917" w14:textId="77777777" w:rsidR="00304CF4" w:rsidRPr="000631DD" w:rsidRDefault="00304CF4" w:rsidP="00145996">
            <w:pPr>
              <w:spacing w:line="180" w:lineRule="exact"/>
              <w:jc w:val="distribute"/>
              <w:rPr>
                <w:rFonts w:ascii="HGｺﾞｼｯｸM" w:eastAsia="HGｺﾞｼｯｸM" w:hAnsi="ＭＳ 明朝"/>
                <w:color w:val="FF0000"/>
                <w:sz w:val="16"/>
              </w:rPr>
            </w:pPr>
          </w:p>
        </w:tc>
        <w:tc>
          <w:tcPr>
            <w:tcW w:w="2410" w:type="dxa"/>
            <w:vMerge/>
            <w:tcBorders>
              <w:bottom w:val="single" w:sz="12" w:space="0" w:color="auto"/>
            </w:tcBorders>
            <w:vAlign w:val="center"/>
          </w:tcPr>
          <w:p w14:paraId="16FB8BAF"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tcBorders>
              <w:bottom w:val="single" w:sz="12" w:space="0" w:color="auto"/>
            </w:tcBorders>
            <w:vAlign w:val="center"/>
          </w:tcPr>
          <w:p w14:paraId="4B2A63A8"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tcBorders>
              <w:bottom w:val="single" w:sz="12" w:space="0" w:color="auto"/>
            </w:tcBorders>
            <w:vAlign w:val="center"/>
          </w:tcPr>
          <w:p w14:paraId="343E0EE1" w14:textId="72173F47"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12" w:space="0" w:color="auto"/>
            </w:tcBorders>
            <w:vAlign w:val="center"/>
          </w:tcPr>
          <w:p w14:paraId="4BCDA854" w14:textId="0C639FFC"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2</w:t>
            </w:r>
            <w:r w:rsidRPr="00530087">
              <w:rPr>
                <w:rFonts w:ascii="HGｺﾞｼｯｸM" w:eastAsia="HGｺﾞｼｯｸM" w:hAnsi="ＭＳ 明朝" w:hint="eastAsia"/>
                <w:sz w:val="16"/>
              </w:rPr>
              <w:t>L</w:t>
            </w:r>
          </w:p>
        </w:tc>
        <w:tc>
          <w:tcPr>
            <w:tcW w:w="993" w:type="dxa"/>
            <w:tcBorders>
              <w:top w:val="single" w:sz="4" w:space="0" w:color="auto"/>
              <w:bottom w:val="single" w:sz="12" w:space="0" w:color="auto"/>
            </w:tcBorders>
            <w:vAlign w:val="center"/>
          </w:tcPr>
          <w:p w14:paraId="60DC963B" w14:textId="0BB45B95" w:rsidR="00304CF4" w:rsidRDefault="00304CF4"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12" w:space="0" w:color="auto"/>
            </w:tcBorders>
            <w:vAlign w:val="center"/>
          </w:tcPr>
          <w:p w14:paraId="693186FB" w14:textId="5F01BDD6" w:rsidR="00304CF4" w:rsidRDefault="00304CF4" w:rsidP="00145996">
            <w:pPr>
              <w:spacing w:line="180" w:lineRule="exact"/>
              <w:rPr>
                <w:rFonts w:ascii="HGｺﾞｼｯｸM" w:eastAsia="HGｺﾞｼｯｸM" w:hAnsi="ＭＳ 明朝"/>
                <w:sz w:val="16"/>
              </w:rPr>
            </w:pPr>
          </w:p>
        </w:tc>
      </w:tr>
    </w:tbl>
    <w:p w14:paraId="4766EE0A" w14:textId="4E4964EF" w:rsidR="00EB7836" w:rsidRPr="00F7136E" w:rsidRDefault="00EB7836" w:rsidP="00EB7836">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002A2A37">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03A00D9B" w14:textId="64BE6CA7" w:rsidR="00EB7836" w:rsidRPr="00B74158" w:rsidRDefault="00EB7836" w:rsidP="00A054AA">
      <w:pPr>
        <w:spacing w:line="0" w:lineRule="atLeast"/>
        <w:ind w:left="320" w:hanging="320"/>
        <w:rPr>
          <w:rFonts w:ascii="HGｺﾞｼｯｸM" w:eastAsia="HGｺﾞｼｯｸM" w:hAnsi="ＭＳ 明朝"/>
          <w:sz w:val="16"/>
          <w:szCs w:val="16"/>
        </w:rPr>
      </w:pPr>
      <w:r w:rsidRPr="00F7136E">
        <w:rPr>
          <w:rFonts w:ascii="HGｺﾞｼｯｸM" w:eastAsia="HGｺﾞｼｯｸM" w:hAnsi="ＭＳ 明朝" w:hint="eastAsia"/>
          <w:color w:val="000000" w:themeColor="text1"/>
          <w:sz w:val="16"/>
          <w:szCs w:val="16"/>
        </w:rPr>
        <w:t xml:space="preserve">　　　　　　</w:t>
      </w:r>
      <w:r w:rsidRPr="002F3FED">
        <w:rPr>
          <w:rFonts w:ascii="HGｺﾞｼｯｸM" w:eastAsia="HGｺﾞｼｯｸM" w:hAnsi="ＭＳ 明朝" w:hint="eastAsia"/>
          <w:sz w:val="16"/>
          <w:szCs w:val="16"/>
        </w:rPr>
        <w:t xml:space="preserve">　</w:t>
      </w:r>
      <w:r w:rsidR="002F3FED" w:rsidRPr="002F3FED">
        <w:rPr>
          <w:rFonts w:ascii="HGｺﾞｼｯｸM" w:eastAsia="HGｺﾞｼｯｸM" w:hAnsi="ＭＳ 明朝" w:hint="eastAsia"/>
          <w:sz w:val="16"/>
          <w:szCs w:val="16"/>
        </w:rPr>
        <w:t>原子力施設ごとに毎年1地点で1試料を採取、分析</w:t>
      </w:r>
    </w:p>
    <w:p w14:paraId="2E5D3A4A" w14:textId="77777777" w:rsidR="00EB7836" w:rsidRPr="00B74158" w:rsidRDefault="00EB7836" w:rsidP="002A2A37">
      <w:pPr>
        <w:spacing w:line="0" w:lineRule="atLeast"/>
        <w:ind w:firstLineChars="400" w:firstLine="640"/>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２　</w:t>
      </w:r>
      <w:r w:rsidRPr="00B74158">
        <w:rPr>
          <w:rFonts w:ascii="HGｺﾞｼｯｸM" w:eastAsia="HGｺﾞｼｯｸM" w:hAnsi="ＭＳ 明朝" w:hint="eastAsia"/>
          <w:sz w:val="16"/>
        </w:rPr>
        <w:t>測定項目</w:t>
      </w:r>
    </w:p>
    <w:p w14:paraId="684401AA" w14:textId="5A8293EA" w:rsidR="00A054AA" w:rsidRPr="00B74158" w:rsidRDefault="00EB7836" w:rsidP="00A054AA">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A054AA" w:rsidRPr="00B74158">
        <w:rPr>
          <w:rFonts w:ascii="HGｺﾞｼｯｸM" w:eastAsia="HGｺﾞｼｯｸM" w:hAnsi="ＭＳ 明朝" w:hint="eastAsia"/>
          <w:sz w:val="16"/>
          <w:szCs w:val="16"/>
        </w:rPr>
        <w:t>γ：γ線放出核種、Sr:ストロンチウム90、Pu：プルトニウム238及びプルトニウム239＋プルトニウム240</w:t>
      </w:r>
    </w:p>
    <w:p w14:paraId="5676C9CF" w14:textId="4D4E7F26" w:rsidR="00EB7836" w:rsidRPr="00B74158" w:rsidRDefault="00D85EF5" w:rsidP="00A054AA">
      <w:pPr>
        <w:spacing w:line="0" w:lineRule="atLeast"/>
        <w:ind w:firstLineChars="750" w:firstLine="1200"/>
        <w:rPr>
          <w:rFonts w:ascii="HGｺﾞｼｯｸM" w:eastAsia="HGｺﾞｼｯｸM" w:hAnsi="ＭＳ 明朝"/>
          <w:sz w:val="16"/>
          <w:szCs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r w:rsidR="00A054AA" w:rsidRPr="00B74158">
        <w:rPr>
          <w:rFonts w:ascii="HGｺﾞｼｯｸM" w:eastAsia="HGｺﾞｼｯｸM" w:hAnsi="ＭＳ 明朝" w:hint="eastAsia"/>
          <w:sz w:val="16"/>
          <w:szCs w:val="16"/>
        </w:rPr>
        <w:t>：トリチウム（三重水素）</w:t>
      </w:r>
      <w:r w:rsidR="001743AD" w:rsidRPr="00B74158">
        <w:rPr>
          <w:rFonts w:ascii="HGｺﾞｼｯｸM" w:eastAsia="HGｺﾞｼｯｸM" w:hAnsi="ＭＳ 明朝" w:hint="eastAsia"/>
          <w:sz w:val="16"/>
          <w:szCs w:val="16"/>
        </w:rPr>
        <w:t>、Ｕ：ウラン</w:t>
      </w:r>
    </w:p>
    <w:p w14:paraId="4892ABCF" w14:textId="6FA2B830" w:rsidR="00EB7836" w:rsidRPr="00B74158" w:rsidRDefault="001743AD" w:rsidP="00AD1E12">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18535A">
        <w:rPr>
          <w:rFonts w:ascii="HGｺﾞｼｯｸM" w:eastAsia="HGｺﾞｼｯｸM" w:hAnsi="ＭＳ 明朝" w:hint="eastAsia"/>
          <w:sz w:val="16"/>
          <w:szCs w:val="16"/>
        </w:rPr>
        <w:t>土壌中の</w:t>
      </w:r>
      <w:r w:rsidRPr="00B74158">
        <w:rPr>
          <w:rFonts w:ascii="HGｺﾞｼｯｸM" w:eastAsia="HGｺﾞｼｯｸM" w:hAnsi="ＭＳ 明朝" w:hint="eastAsia"/>
          <w:sz w:val="16"/>
          <w:szCs w:val="16"/>
        </w:rPr>
        <w:t>P</w:t>
      </w:r>
      <w:r w:rsidRPr="00B74158">
        <w:rPr>
          <w:rFonts w:ascii="HGｺﾞｼｯｸM" w:eastAsia="HGｺﾞｼｯｸM" w:hAnsi="ＭＳ 明朝"/>
          <w:sz w:val="16"/>
          <w:szCs w:val="16"/>
        </w:rPr>
        <w:t>u</w:t>
      </w:r>
      <w:r w:rsidR="006212D3">
        <w:rPr>
          <w:rFonts w:ascii="HGｺﾞｼｯｸM" w:eastAsia="HGｺﾞｼｯｸM" w:hAnsi="ＭＳ 明朝" w:hint="eastAsia"/>
          <w:sz w:val="16"/>
          <w:szCs w:val="16"/>
        </w:rPr>
        <w:t>及びU</w:t>
      </w:r>
      <w:r w:rsidR="00A30E77" w:rsidRPr="00B74158">
        <w:rPr>
          <w:rFonts w:ascii="HGｺﾞｼｯｸM" w:eastAsia="HGｺﾞｼｯｸM" w:hAnsi="ＭＳ 明朝" w:hint="eastAsia"/>
          <w:sz w:val="16"/>
          <w:szCs w:val="16"/>
        </w:rPr>
        <w:t>測定</w:t>
      </w:r>
      <w:r w:rsidRPr="00B74158">
        <w:rPr>
          <w:rFonts w:ascii="HGｺﾞｼｯｸM" w:eastAsia="HGｺﾞｼｯｸM" w:hAnsi="ＭＳ 明朝" w:hint="eastAsia"/>
          <w:sz w:val="16"/>
          <w:szCs w:val="16"/>
        </w:rPr>
        <w:t>は</w:t>
      </w:r>
      <w:r w:rsidR="00807050" w:rsidRPr="00B74158">
        <w:rPr>
          <w:rFonts w:ascii="HGｺﾞｼｯｸM" w:eastAsia="HGｺﾞｼｯｸM" w:hAnsi="ＭＳ 明朝" w:hint="eastAsia"/>
          <w:sz w:val="16"/>
          <w:szCs w:val="16"/>
        </w:rPr>
        <w:t>当該地点における</w:t>
      </w:r>
      <w:r w:rsidR="000C0301" w:rsidRPr="00B74158">
        <w:rPr>
          <w:rFonts w:ascii="HGｺﾞｼｯｸM" w:eastAsia="HGｺﾞｼｯｸM" w:hAnsi="ＭＳ 明朝" w:hint="eastAsia"/>
          <w:sz w:val="16"/>
          <w:szCs w:val="16"/>
        </w:rPr>
        <w:t>最初の</w:t>
      </w:r>
      <w:r w:rsidR="00EA1F8A" w:rsidRPr="00B74158">
        <w:rPr>
          <w:rFonts w:ascii="HGｺﾞｼｯｸM" w:eastAsia="HGｺﾞｼｯｸM" w:hAnsi="ＭＳ 明朝" w:hint="eastAsia"/>
          <w:sz w:val="16"/>
          <w:szCs w:val="16"/>
        </w:rPr>
        <w:t>測定</w:t>
      </w:r>
      <w:r w:rsidR="000C0301" w:rsidRPr="00B74158">
        <w:rPr>
          <w:rFonts w:ascii="HGｺﾞｼｯｸM" w:eastAsia="HGｺﾞｼｯｸM" w:hAnsi="ＭＳ 明朝" w:hint="eastAsia"/>
          <w:sz w:val="16"/>
          <w:szCs w:val="16"/>
        </w:rPr>
        <w:t>時のみ</w:t>
      </w:r>
      <w:r w:rsidR="00A30E77" w:rsidRPr="00B74158">
        <w:rPr>
          <w:rFonts w:ascii="HGｺﾞｼｯｸM" w:eastAsia="HGｺﾞｼｯｸM" w:hAnsi="ＭＳ 明朝" w:hint="eastAsia"/>
          <w:sz w:val="16"/>
          <w:szCs w:val="16"/>
        </w:rPr>
        <w:t>実施</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lastRenderedPageBreak/>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2D8589C4"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BD66D0" w:rsidRPr="00BE1D11" w:rsidRDefault="00BD66D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28" type="#_x0000_t202" style="position:absolute;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DVzyvj2AQAA0AMAAA4AAAAAAAAAAAAAAAAALgIA&#10;AGRycy9lMm9Eb2MueG1sUEsBAi0AFAAGAAgAAAAhALcQUizfAAAACQEAAA8AAAAAAAAAAAAAAAAA&#10;UAQAAGRycy9kb3ducmV2LnhtbFBLBQYAAAAABAAEAPMAAABcBQAAAAA=&#10;" filled="f" stroked="f">
                <v:textbox inset="2.5mm,1.5mm,2.5mm,1.5mm">
                  <w:txbxContent>
                    <w:p w14:paraId="2BD97596" w14:textId="77777777" w:rsidR="00BD66D0" w:rsidRPr="00BE1D11" w:rsidRDefault="00BD66D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50A1E450">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BD66D0" w:rsidRPr="00A656D8" w:rsidRDefault="00BD66D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29" type="#_x0000_t202" style="position:absolute;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" stroked="f">
                <v:textbox inset="1.5mm,,1.5mm">
                  <w:txbxContent>
                    <w:p w14:paraId="74A567AD" w14:textId="77777777" w:rsidR="00BD66D0" w:rsidRPr="00A656D8" w:rsidRDefault="00BD66D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674F6BE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30" type="#_x0000_t202" style="position:absolute;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" filled="f" stroked="f">
                <v:textbox inset="1mm,1mm,1mm,1mm">
                  <w:txbxContent>
                    <w:p w14:paraId="490AD656"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31" type="#_x0000_t202" style="position:absolute;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" filled="f" stroked="f">
                <v:textbox inset="1mm,1mm,1mm,1mm">
                  <w:txbxContent>
                    <w:p w14:paraId="46FADD31"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32" type="#_x0000_t202" style="position:absolute;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" filled="f" stroked="f">
                <v:textbox inset="1mm,1mm,1mm,1mm">
                  <w:txbxContent>
                    <w:p w14:paraId="43E4971F"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5E44A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974437E"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57E34C"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2B82EE2"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1D352D97">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6190728"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230231A0">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C18570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35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BD66D0" w:rsidRDefault="00BD66D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33" type="#_x0000_t202" style="position:absolute;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">
                <v:textbox inset="1.5mm,1mm,1.5mm,1mm">
                  <w:txbxContent>
                    <w:p w14:paraId="438C1102" w14:textId="77777777" w:rsidR="00BD66D0" w:rsidRDefault="00BD66D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BD66D0" w:rsidRPr="00F80920" w:rsidRDefault="00BD66D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34" type="#_x0000_t202" style="position:absolute;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CEB1X8MAIAAFsEAAAOAAAAAAAAAAAAAAAAAC4C&#10;AABkcnMvZTJvRG9jLnhtbFBLAQItABQABgAIAAAAIQDFRLWm3wAAAAkBAAAPAAAAAAAAAAAAAAAA&#10;AIoEAABkcnMvZG93bnJldi54bWxQSwUGAAAAAAQABADzAAAAlgUAAAAA&#10;">
                <v:textbox inset="1.5mm,1mm,1.5mm,1mm">
                  <w:txbxContent>
                    <w:p w14:paraId="6B31027D"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BD66D0" w:rsidRPr="00F80920" w:rsidRDefault="00BD66D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35" type="#_x0000_t202" style="position:absolute;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M6Q4NLQIAAFsEAAAOAAAAAAAAAAAAAAAAAC4CAABkcnMv&#10;ZTJvRG9jLnhtbFBLAQItABQABgAIAAAAIQDkmcs+3AAAAAkBAAAPAAAAAAAAAAAAAAAAAIcEAABk&#10;cnMvZG93bnJldi54bWxQSwUGAAAAAAQABADzAAAAkAUAAAAA&#10;">
                <v:textbox inset="1.5mm,1mm,1.5mm,1mm">
                  <w:txbxContent>
                    <w:p w14:paraId="630E5F8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909CCB2">
                <wp:simplePos x="0" y="0"/>
                <wp:positionH relativeFrom="column">
                  <wp:posOffset>506095</wp:posOffset>
                </wp:positionH>
                <wp:positionV relativeFrom="paragraph">
                  <wp:posOffset>217170</wp:posOffset>
                </wp:positionV>
                <wp:extent cx="0" cy="864000"/>
                <wp:effectExtent l="19050" t="0" r="19050" b="31750"/>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7531E96" id="Line 187"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7.1pt" to="39.8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" strokeweight="3pt"/>
            </w:pict>
          </mc:Fallback>
        </mc:AlternateContent>
      </w:r>
    </w:p>
    <w:p w14:paraId="69D85A7A" w14:textId="7A0D93AC"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00753BD">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DB3DC39"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F501844"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">
                <v:stroke dashstyle="dash"/>
              </v:line>
            </w:pict>
          </mc:Fallback>
        </mc:AlternateContent>
      </w:r>
    </w:p>
    <w:p w14:paraId="2C13EF82" w14:textId="4B0E393C"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48281A28">
                <wp:simplePos x="0" y="0"/>
                <wp:positionH relativeFrom="column">
                  <wp:posOffset>563245</wp:posOffset>
                </wp:positionH>
                <wp:positionV relativeFrom="paragraph">
                  <wp:posOffset>302260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36" type="#_x0000_t202" style="position:absolute;margin-left:44.35pt;margin-top:23.8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" filled="f" stroked="f">
                <v:textbox>
                  <w:txbxContent>
                    <w:p w14:paraId="18DBDAE4"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321114E"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69398D8"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6DB1AA3"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">
                <v:stroke dashstyle="longDash"/>
              </v:line>
            </w:pict>
          </mc:Fallback>
        </mc:AlternateContent>
      </w:r>
    </w:p>
    <w:p w14:paraId="13D82B5E" w14:textId="1713F02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1A02079B">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037" type="#_x0000_t202" style="position:absolute;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zsngTzACAABaBAAADgAAAAAAAAAAAAAAAAAuAgAA&#10;ZHJzL2Uyb0RvYy54bWxQSwECLQAUAAYACAAAACEAV1Cv+t0AAAAJAQAADwAAAAAAAAAAAAAAAACK&#10;BAAAZHJzL2Rvd25yZXYueG1sUEsFBgAAAAAEAAQA8wAAAJQFAAAAAA==&#10;">
                <v:textbox inset="1.5mm,1.77mm,1.5mm">
                  <w:txbxContent>
                    <w:p w14:paraId="78EE8D31"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BD66D0" w:rsidRPr="00F80920" w:rsidRDefault="00BD66D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BD66D0" w:rsidRPr="00F80920" w:rsidRDefault="00BD66D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038" type="#_x0000_t202" style="position:absolute;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S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tPirE8NzRGZdTB2OE4kbjpw3yjpsbsr6r/umROUqHcG&#10;1ZktMDSOQzq8nL8q8OCuLfW1hRmOUBUNlIzbTRhHaG+d3HUYaewHA3eoaCsT2THlMatT/tjBSa7T&#10;tMURuT4nrx//hPV3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6dL5ItAgAAWwQAAA4AAAAAAAAAAAAAAAAALgIAAGRy&#10;cy9lMm9Eb2MueG1sUEsBAi0AFAAGAAgAAAAhAKifIbreAAAACQEAAA8AAAAAAAAAAAAAAAAAhwQA&#10;AGRycy9kb3ducmV2LnhtbFBLBQYAAAAABAAEAPMAAACSBQAAAAA=&#10;">
                <v:textbox inset="1mm,,1mm">
                  <w:txbxContent>
                    <w:p w14:paraId="4126CBBC" w14:textId="77777777" w:rsidR="00BD66D0" w:rsidRPr="00F80920" w:rsidRDefault="00BD66D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BD66D0" w:rsidRPr="00F80920" w:rsidRDefault="00BD66D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39A97FA" w:rsidR="00AD1E12" w:rsidRPr="00F7136E" w:rsidRDefault="00B415F6"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522681C9">
                <wp:simplePos x="0" y="0"/>
                <wp:positionH relativeFrom="column">
                  <wp:posOffset>493395</wp:posOffset>
                </wp:positionH>
                <wp:positionV relativeFrom="paragraph">
                  <wp:posOffset>46990</wp:posOffset>
                </wp:positionV>
                <wp:extent cx="504000" cy="0"/>
                <wp:effectExtent l="0" t="19050" r="29845"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0ECC572"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85pt,3.7pt" to="7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" strokeweight="3pt"/>
            </w:pict>
          </mc:Fallback>
        </mc:AlternateContent>
      </w:r>
      <w:r w:rsidR="00F80920"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4FC8D05"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4DFA3F26">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2816DFC"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">
                <v:stroke dashstyle="longDash"/>
              </v:line>
            </w:pict>
          </mc:Fallback>
        </mc:AlternateContent>
      </w:r>
    </w:p>
    <w:p w14:paraId="2DE9C269" w14:textId="1D6FC488" w:rsidR="00AD1E12" w:rsidRPr="00F7136E" w:rsidRDefault="00062EEB" w:rsidP="00AD1E12">
      <w:pPr>
        <w:rPr>
          <w:rFonts w:ascii="ＭＳ 明朝"/>
          <w:color w:val="000000" w:themeColor="text1"/>
        </w:rPr>
      </w:pPr>
      <w:r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02CC3D99">
                <wp:simplePos x="0" y="0"/>
                <wp:positionH relativeFrom="column">
                  <wp:posOffset>516388</wp:posOffset>
                </wp:positionH>
                <wp:positionV relativeFrom="paragraph">
                  <wp:posOffset>20250</wp:posOffset>
                </wp:positionV>
                <wp:extent cx="615315" cy="391886"/>
                <wp:effectExtent l="0" t="0" r="0" b="825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91886"/>
                        </a:xfrm>
                        <a:prstGeom prst="rect">
                          <a:avLst/>
                        </a:prstGeom>
                        <a:noFill/>
                        <a:ln>
                          <a:noFill/>
                        </a:ln>
                      </wps:spPr>
                      <wps:txbx>
                        <w:txbxContent>
                          <w:p w14:paraId="6F02AB68"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039" type="#_x0000_t202" style="position:absolute;margin-left:40.65pt;margin-top:1.6pt;width:48.45pt;height:30.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" filled="f" stroked="f">
                <v:textbox>
                  <w:txbxContent>
                    <w:p w14:paraId="6F02AB68"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B415F6"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57A49068">
                <wp:simplePos x="0" y="0"/>
                <wp:positionH relativeFrom="column">
                  <wp:posOffset>1385570</wp:posOffset>
                </wp:positionH>
                <wp:positionV relativeFrom="paragraph">
                  <wp:posOffset>20320</wp:posOffset>
                </wp:positionV>
                <wp:extent cx="0" cy="108000"/>
                <wp:effectExtent l="19050" t="0" r="19050" b="2540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8BE69FE"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1.6pt" to="10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" strokecolor="black [3213]" strokeweight="3pt"/>
            </w:pict>
          </mc:Fallback>
        </mc:AlternateContent>
      </w:r>
      <w:r w:rsidR="00F933AA"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BD66D0" w:rsidRPr="00F80920" w:rsidRDefault="00BD66D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040" type="#_x0000_t202" style="position:absolute;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">
                <v:textbox inset="1.5mm,,1.5mm">
                  <w:txbxContent>
                    <w:p w14:paraId="3B0BE7C4"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BD66D0" w:rsidRPr="00F80920" w:rsidRDefault="00BD66D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A203878">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BD66D0" w:rsidRPr="00F80920" w:rsidRDefault="00BD66D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041" type="#_x0000_t202" style="position:absolute;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J4LQ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">
                <v:textbox inset="1mm,,1mm">
                  <w:txbxContent>
                    <w:p w14:paraId="370BCFD2" w14:textId="77777777" w:rsidR="00BD66D0" w:rsidRPr="00F80920" w:rsidRDefault="00BD66D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1438A4DA"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72025F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503D662"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BD66D0" w:rsidRPr="00AC4AAA" w:rsidRDefault="00BD66D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042"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" filled="f" stroked="f">
                <v:textbox inset="1mm,1mm,1mm,1mm">
                  <w:txbxContent>
                    <w:p w14:paraId="6F19D88A" w14:textId="77777777" w:rsidR="00BD66D0" w:rsidRPr="00AC4AAA" w:rsidRDefault="00BD66D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1882048"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C2138B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4947F71D" w:rsidR="00AD1E12" w:rsidRPr="00F7136E" w:rsidRDefault="00207917"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23AD9D22">
                <wp:simplePos x="0" y="0"/>
                <wp:positionH relativeFrom="column">
                  <wp:posOffset>2146935</wp:posOffset>
                </wp:positionH>
                <wp:positionV relativeFrom="paragraph">
                  <wp:posOffset>71120</wp:posOffset>
                </wp:positionV>
                <wp:extent cx="1952625"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14:sizeRelH relativeFrom="margin">
                  <wp14:pctWidth>0</wp14:pctWidth>
                </wp14:sizeRelH>
              </wp:anchor>
            </w:drawing>
          </mc:Choice>
          <mc:Fallback>
            <w:pict>
              <v:shape w14:anchorId="01BA4B1D" id="Text Box 142" o:spid="_x0000_s1043" type="#_x0000_t202" style="position:absolute;left:0;text-align:left;margin-left:169.05pt;margin-top:5.6pt;width:153.75pt;height:40.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" filled="f" stroked="f" strokecolor="black [3213]">
                <v:textbox inset="2.5mm,1.2mm,2.5mm,1.2mm">
                  <w:txbxContent>
                    <w:p w14:paraId="6963373C"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r w:rsidR="005F0FEE">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25446516">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24E911B7"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" fillcolor="#7f7f7f [1612]" strokecolor="black [3213]" strokeweight="1pt"/>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8046EA5"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70B0F9C"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1932220"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1766760"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7CB23776"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044"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" filled="f" stroked="f">
                <v:textbox inset="2.5mm,1.5mm,2.5mm,1.5mm">
                  <w:txbxContent>
                    <w:p w14:paraId="345D65F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78C902F4"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045"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08MJ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22291758"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BD66D0" w:rsidRPr="00F729CE" w:rsidRDefault="00BD66D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BD66D0" w:rsidRPr="00E73A58" w:rsidRDefault="00BD66D0"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046"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" filled="f" stroked="f">
                <v:textbox inset="2.5mm,1.5mm,2.5mm,1.5mm">
                  <w:txbxContent>
                    <w:p w14:paraId="0CBDA40A" w14:textId="77777777" w:rsidR="00BD66D0" w:rsidRPr="00F729CE" w:rsidRDefault="00BD66D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BD66D0" w:rsidRPr="00E73A58" w:rsidRDefault="00BD66D0"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9C3ED9">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（２）測定方法</w:t>
      </w:r>
    </w:p>
    <w:p w14:paraId="4E2921C9" w14:textId="6383D981" w:rsidR="00003433" w:rsidRDefault="00AD1E12" w:rsidP="009C3ED9">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w:t>
      </w:r>
      <w:r w:rsidR="00EA6671">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に示す。</w:t>
      </w:r>
    </w:p>
    <w:p w14:paraId="78F03F63" w14:textId="77777777" w:rsidR="00BA4A90" w:rsidRPr="00EA6671" w:rsidRDefault="00BA4A90" w:rsidP="009C3ED9">
      <w:pPr>
        <w:rPr>
          <w:rFonts w:ascii="HGｺﾞｼｯｸM" w:eastAsia="HGｺﾞｼｯｸM" w:hAnsi="ＭＳ 明朝"/>
          <w:color w:val="000000" w:themeColor="text1"/>
          <w:szCs w:val="21"/>
        </w:rPr>
      </w:pPr>
    </w:p>
    <w:p w14:paraId="2E5A50A4" w14:textId="6D57B42D" w:rsidR="00AD1E12" w:rsidRPr="00F7136E" w:rsidRDefault="00AD1E12" w:rsidP="00003433">
      <w:pPr>
        <w:spacing w:line="360" w:lineRule="auto"/>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 xml:space="preserve">　</w:t>
      </w:r>
      <w:r w:rsidRPr="00441508">
        <w:rPr>
          <w:rFonts w:ascii="HGｺﾞｼｯｸM" w:eastAsia="HGｺﾞｼｯｸM" w:hAnsi="ＭＳ 明朝" w:hint="eastAsia"/>
          <w:color w:val="000000" w:themeColor="text1"/>
          <w:szCs w:val="21"/>
        </w:rPr>
        <w:t>測定方法</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30"/>
        <w:gridCol w:w="1558"/>
        <w:gridCol w:w="1879"/>
        <w:gridCol w:w="5019"/>
      </w:tblGrid>
      <w:tr w:rsidR="00AD1E12" w:rsidRPr="00F7136E" w14:paraId="2167F0D5" w14:textId="77777777" w:rsidTr="001F384A">
        <w:trPr>
          <w:cantSplit/>
          <w:trHeight w:val="397"/>
          <w:jc w:val="center"/>
        </w:trPr>
        <w:tc>
          <w:tcPr>
            <w:tcW w:w="2443"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79"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5019"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0C7CCF" w:rsidRPr="00F7136E" w14:paraId="4296E99E" w14:textId="77777777" w:rsidTr="00C43271">
        <w:trPr>
          <w:cantSplit/>
          <w:trHeight w:val="1204"/>
          <w:jc w:val="center"/>
        </w:trPr>
        <w:tc>
          <w:tcPr>
            <w:tcW w:w="455" w:type="dxa"/>
            <w:vMerge w:val="restart"/>
            <w:textDirection w:val="tbRlV"/>
            <w:vAlign w:val="center"/>
          </w:tcPr>
          <w:p w14:paraId="2B8ED0A8"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30" w:type="dxa"/>
            <w:vMerge w:val="restart"/>
            <w:textDirection w:val="tbRlV"/>
            <w:vAlign w:val="center"/>
          </w:tcPr>
          <w:p w14:paraId="20E77621" w14:textId="5C05A7FA" w:rsidR="000C7CCF" w:rsidRPr="00F80920" w:rsidRDefault="000C7CCF" w:rsidP="000C7CCF">
            <w:pPr>
              <w:spacing w:line="200" w:lineRule="exact"/>
              <w:ind w:left="340" w:right="340"/>
              <w:rPr>
                <w:rFonts w:ascii="HGｺﾞｼｯｸM" w:eastAsia="HGｺﾞｼｯｸM" w:hAnsi="ＭＳ 明朝"/>
                <w:color w:val="000000" w:themeColor="text1"/>
                <w:sz w:val="16"/>
                <w:szCs w:val="16"/>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AAB933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0C7CCF" w:rsidRPr="00F80920" w:rsidRDefault="000C7CCF"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79" w:type="dxa"/>
            <w:vAlign w:val="center"/>
          </w:tcPr>
          <w:p w14:paraId="15197D5A" w14:textId="77777777" w:rsidR="000C7CCF"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7A902F56" w14:textId="29F9C50A" w:rsidR="000C7CCF" w:rsidRPr="000D733F" w:rsidRDefault="000C7CCF"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64EF8904" w14:textId="05962853" w:rsidR="000C7CCF" w:rsidRPr="000D733F" w:rsidRDefault="000C7CCF" w:rsidP="00C43271">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 xml:space="preserve">（高線量率）　</w:t>
            </w:r>
          </w:p>
          <w:p w14:paraId="54685BCF" w14:textId="77777777" w:rsidR="000C7CCF" w:rsidRPr="000D733F" w:rsidRDefault="000C7CCF"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0C7CCF" w:rsidRPr="00F7136E" w14:paraId="567390C9" w14:textId="77777777" w:rsidTr="0032747D">
        <w:trPr>
          <w:cantSplit/>
          <w:trHeight w:val="848"/>
          <w:jc w:val="center"/>
        </w:trPr>
        <w:tc>
          <w:tcPr>
            <w:tcW w:w="455" w:type="dxa"/>
            <w:vMerge/>
            <w:textDirection w:val="tbRlV"/>
            <w:vAlign w:val="center"/>
          </w:tcPr>
          <w:p w14:paraId="328D2EF0"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p>
        </w:tc>
        <w:tc>
          <w:tcPr>
            <w:tcW w:w="430" w:type="dxa"/>
            <w:vMerge/>
            <w:vAlign w:val="center"/>
          </w:tcPr>
          <w:p w14:paraId="6D4E6D2C"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p>
        </w:tc>
        <w:tc>
          <w:tcPr>
            <w:tcW w:w="1558" w:type="dxa"/>
            <w:vAlign w:val="center"/>
          </w:tcPr>
          <w:p w14:paraId="74BF35D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79" w:type="dxa"/>
            <w:vAlign w:val="center"/>
          </w:tcPr>
          <w:p w14:paraId="6681082A"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1C6EB75E"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1AB67E0"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429215FB" w:rsidR="00305439" w:rsidRPr="00305439"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01747B" w:rsidRPr="00F7136E" w14:paraId="1BC48ED2" w14:textId="77777777" w:rsidTr="00062EEB">
        <w:trPr>
          <w:cantSplit/>
          <w:trHeight w:val="1910"/>
          <w:jc w:val="center"/>
        </w:trPr>
        <w:tc>
          <w:tcPr>
            <w:tcW w:w="455" w:type="dxa"/>
            <w:vMerge w:val="restart"/>
            <w:textDirection w:val="tbRlV"/>
            <w:vAlign w:val="center"/>
          </w:tcPr>
          <w:p w14:paraId="10CA7776" w14:textId="77777777" w:rsidR="0001747B" w:rsidRPr="00F7136E" w:rsidRDefault="0001747B"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30" w:type="dxa"/>
            <w:vMerge w:val="restart"/>
            <w:textDirection w:val="tbRlV"/>
            <w:vAlign w:val="center"/>
          </w:tcPr>
          <w:p w14:paraId="42559480" w14:textId="26873513" w:rsidR="0001747B" w:rsidRPr="0001747B" w:rsidRDefault="00064B81" w:rsidP="00AD1E12">
            <w:pPr>
              <w:spacing w:line="220" w:lineRule="exact"/>
              <w:ind w:left="113" w:right="113"/>
              <w:jc w:val="center"/>
              <w:rPr>
                <w:rFonts w:ascii="HGｺﾞｼｯｸM" w:eastAsia="PMingLiU" w:hAnsi="ＭＳ 明朝"/>
                <w:color w:val="000000" w:themeColor="text1"/>
                <w:sz w:val="16"/>
                <w:szCs w:val="16"/>
                <w:lang w:eastAsia="zh-TW"/>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82ED9E6"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Pr>
                <w:rFonts w:ascii="HGｺﾞｼｯｸM" w:eastAsia="HGｺﾞｼｯｸM" w:hAnsi="ＭＳ 明朝" w:hint="eastAsia"/>
                <w:color w:val="000000" w:themeColor="text1"/>
                <w:sz w:val="16"/>
                <w:szCs w:val="16"/>
              </w:rPr>
              <w:t>中</w:t>
            </w:r>
          </w:p>
          <w:p w14:paraId="686A3FDE" w14:textId="77777777" w:rsidR="0001747B" w:rsidRPr="00F80920" w:rsidRDefault="0001747B"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79" w:type="dxa"/>
            <w:vAlign w:val="center"/>
          </w:tcPr>
          <w:p w14:paraId="4F211664"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01747B" w:rsidRPr="00F80920" w:rsidRDefault="0001747B" w:rsidP="00AD1E12">
            <w:pPr>
              <w:spacing w:line="200" w:lineRule="exact"/>
              <w:rPr>
                <w:rFonts w:ascii="HGｺﾞｼｯｸM" w:eastAsia="HGｺﾞｼｯｸM" w:hAnsi="ＭＳ 明朝"/>
                <w:strike/>
                <w:color w:val="000000" w:themeColor="text1"/>
                <w:sz w:val="16"/>
                <w:szCs w:val="16"/>
              </w:rPr>
            </w:pPr>
          </w:p>
        </w:tc>
        <w:tc>
          <w:tcPr>
            <w:tcW w:w="5019" w:type="dxa"/>
            <w:vAlign w:val="center"/>
          </w:tcPr>
          <w:p w14:paraId="10D86884" w14:textId="0886E09F" w:rsidR="0001747B" w:rsidRPr="000D733F" w:rsidRDefault="0001747B"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」に準拠</w:t>
            </w:r>
          </w:p>
          <w:p w14:paraId="592E539D"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01747B" w:rsidRPr="000D733F" w:rsidRDefault="0001747B" w:rsidP="00F80920">
            <w:pPr>
              <w:spacing w:line="200" w:lineRule="exact"/>
              <w:ind w:firstLineChars="400" w:firstLine="64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Pr="000D733F">
              <w:rPr>
                <w:rFonts w:ascii="HGｺﾞｼｯｸM" w:eastAsia="HGｺﾞｼｯｸM" w:hAnsi="ＭＳ 明朝" w:hint="eastAsia"/>
                <w:color w:val="000000" w:themeColor="text1"/>
                <w:sz w:val="16"/>
                <w:szCs w:val="16"/>
              </w:rPr>
              <w:t xml:space="preserve">１　　　　　　</w:t>
            </w:r>
          </w:p>
          <w:p w14:paraId="036B0CA1"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01747B" w:rsidRPr="000D733F" w:rsidRDefault="0001747B"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064B81" w:rsidRPr="00064B81" w14:paraId="76333C1C" w14:textId="77777777" w:rsidTr="00C43271">
        <w:trPr>
          <w:cantSplit/>
          <w:trHeight w:val="2012"/>
          <w:jc w:val="center"/>
        </w:trPr>
        <w:tc>
          <w:tcPr>
            <w:tcW w:w="455" w:type="dxa"/>
            <w:vMerge/>
            <w:vAlign w:val="center"/>
          </w:tcPr>
          <w:p w14:paraId="5EA7E0F0" w14:textId="77777777" w:rsidR="00064B81" w:rsidRPr="00F7136E" w:rsidRDefault="00064B81" w:rsidP="00AD1E12">
            <w:pPr>
              <w:spacing w:line="200" w:lineRule="exact"/>
              <w:rPr>
                <w:rFonts w:ascii="HGｺﾞｼｯｸM" w:eastAsia="HGｺﾞｼｯｸM" w:hAnsi="ＭＳ 明朝"/>
                <w:color w:val="000000" w:themeColor="text1"/>
                <w:sz w:val="18"/>
                <w:szCs w:val="18"/>
                <w:lang w:eastAsia="zh-TW"/>
              </w:rPr>
            </w:pPr>
          </w:p>
        </w:tc>
        <w:tc>
          <w:tcPr>
            <w:tcW w:w="430" w:type="dxa"/>
            <w:vMerge/>
            <w:vAlign w:val="center"/>
          </w:tcPr>
          <w:p w14:paraId="696D2F14" w14:textId="77777777" w:rsidR="00064B81" w:rsidRPr="00F80920" w:rsidRDefault="00064B81" w:rsidP="00AD1E12">
            <w:pPr>
              <w:spacing w:line="220" w:lineRule="exact"/>
              <w:jc w:val="center"/>
              <w:rPr>
                <w:rFonts w:ascii="HGｺﾞｼｯｸM" w:eastAsia="HGｺﾞｼｯｸM" w:hAnsi="ＭＳ 明朝"/>
                <w:color w:val="000000" w:themeColor="text1"/>
                <w:sz w:val="16"/>
                <w:szCs w:val="16"/>
                <w:lang w:eastAsia="zh-TW"/>
              </w:rPr>
            </w:pPr>
          </w:p>
        </w:tc>
        <w:tc>
          <w:tcPr>
            <w:tcW w:w="1558" w:type="dxa"/>
            <w:vAlign w:val="center"/>
          </w:tcPr>
          <w:p w14:paraId="1CB3EE94" w14:textId="1FF07428" w:rsidR="00064B81" w:rsidRDefault="00064B81" w:rsidP="00AD1E12">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Pr="00F80920">
              <w:rPr>
                <w:rFonts w:ascii="HGｺﾞｼｯｸM" w:eastAsia="HGｺﾞｼｯｸM" w:hAnsi="ＭＳ 明朝" w:hint="eastAsia"/>
                <w:color w:val="000000" w:themeColor="text1"/>
                <w:sz w:val="16"/>
                <w:szCs w:val="16"/>
              </w:rPr>
              <w:t>ヨウ素</w:t>
            </w:r>
          </w:p>
          <w:p w14:paraId="3DD47537" w14:textId="77777777" w:rsidR="00064B81" w:rsidRPr="00AC4AAA" w:rsidRDefault="00064B81"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79" w:type="dxa"/>
            <w:vAlign w:val="center"/>
          </w:tcPr>
          <w:p w14:paraId="1AA18378" w14:textId="77777777" w:rsidR="00064B81" w:rsidRPr="00F80920" w:rsidRDefault="00064B81"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5019" w:type="dxa"/>
            <w:vAlign w:val="center"/>
          </w:tcPr>
          <w:p w14:paraId="413D46D2" w14:textId="4A880B5D" w:rsidR="00064B81" w:rsidRPr="00826755" w:rsidRDefault="00064B81" w:rsidP="00826755">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w:t>
            </w:r>
            <w:r w:rsidRPr="00F80920">
              <w:rPr>
                <w:rFonts w:ascii="HGｺﾞｼｯｸM" w:eastAsia="HGｺﾞｼｯｸM" w:hint="eastAsia"/>
                <w:color w:val="000000" w:themeColor="text1"/>
                <w:sz w:val="16"/>
                <w:szCs w:val="16"/>
              </w:rPr>
              <w:t>に準拠</w:t>
            </w:r>
          </w:p>
          <w:p w14:paraId="66D2B0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0578629F" w:rsidR="00064B81" w:rsidRPr="004C07EF" w:rsidRDefault="00064B81"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Pr="000D733F">
              <w:rPr>
                <w:rFonts w:ascii="HGｺﾞｼｯｸM" w:eastAsia="HGｺﾞｼｯｸM" w:hAnsi="ＭＳ 明朝" w:hint="eastAsia"/>
                <w:color w:val="000000" w:themeColor="text1"/>
                <w:sz w:val="16"/>
                <w:szCs w:val="16"/>
              </w:rPr>
              <w:t>時間</w:t>
            </w:r>
            <w:r w:rsidRPr="008678DE">
              <w:rPr>
                <w:rFonts w:ascii="HGｺﾞｼｯｸM" w:eastAsia="HGｺﾞｼｯｸM" w:hAnsi="ＭＳ 明朝" w:hint="eastAsia"/>
                <w:sz w:val="16"/>
                <w:szCs w:val="16"/>
              </w:rPr>
              <w:t>：6時間</w:t>
            </w:r>
          </w:p>
          <w:p w14:paraId="6C9E11B1" w14:textId="77777777" w:rsidR="00F3188B" w:rsidRDefault="00064B81" w:rsidP="00AC41B0">
            <w:pPr>
              <w:spacing w:line="200" w:lineRule="exact"/>
              <w:ind w:left="480" w:hangingChars="300" w:hanging="48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r w:rsidR="00F3188B">
              <w:rPr>
                <w:rFonts w:ascii="HGｺﾞｼｯｸM" w:eastAsia="HGｺﾞｼｯｸM" w:hAnsi="ＭＳ 明朝" w:hint="eastAsia"/>
                <w:color w:val="000000" w:themeColor="text1"/>
                <w:sz w:val="16"/>
                <w:szCs w:val="16"/>
              </w:rPr>
              <w:t>、活性炭ろ紙、</w:t>
            </w:r>
            <w:r w:rsidR="00F3188B" w:rsidRPr="000D733F">
              <w:rPr>
                <w:rFonts w:ascii="HGｺﾞｼｯｸM" w:eastAsia="HGｺﾞｼｯｸM" w:hAnsi="ＭＳ 明朝"/>
                <w:color w:val="000000" w:themeColor="text1"/>
                <w:sz w:val="16"/>
                <w:szCs w:val="16"/>
              </w:rPr>
              <w:t>HE-40T</w:t>
            </w:r>
          </w:p>
          <w:p w14:paraId="3B64D279" w14:textId="4D8B1B2B" w:rsidR="00064B81" w:rsidRPr="00C12510" w:rsidRDefault="00F3188B" w:rsidP="00F3188B">
            <w:pPr>
              <w:spacing w:line="200" w:lineRule="exact"/>
              <w:ind w:leftChars="300" w:left="63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長尺ろ紙</w:t>
            </w:r>
          </w:p>
          <w:p w14:paraId="61E7018C" w14:textId="65FE4B9F" w:rsidR="00064B81" w:rsidRPr="000C7CCF" w:rsidRDefault="00064B81" w:rsidP="000C7CCF">
            <w:pPr>
              <w:spacing w:line="200" w:lineRule="exact"/>
              <w:ind w:left="800" w:hangingChars="500" w:hanging="800"/>
              <w:rPr>
                <w:rFonts w:ascii="HGｺﾞｼｯｸM" w:eastAsia="PMingLiU" w:hAnsi="ＭＳ 明朝"/>
                <w:color w:val="000000" w:themeColor="text1"/>
                <w:sz w:val="16"/>
                <w:szCs w:val="16"/>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1F384A" w:rsidRPr="008678DE" w14:paraId="1FEF73ED" w14:textId="77777777" w:rsidTr="00305439">
        <w:trPr>
          <w:cantSplit/>
          <w:trHeight w:val="1103"/>
          <w:jc w:val="center"/>
        </w:trPr>
        <w:tc>
          <w:tcPr>
            <w:tcW w:w="455" w:type="dxa"/>
            <w:vMerge/>
            <w:vAlign w:val="center"/>
          </w:tcPr>
          <w:p w14:paraId="2695FFBA" w14:textId="77777777" w:rsidR="001F384A" w:rsidRPr="00F7136E" w:rsidRDefault="001F384A" w:rsidP="00AD1E12">
            <w:pPr>
              <w:spacing w:line="200" w:lineRule="exact"/>
              <w:rPr>
                <w:rFonts w:ascii="HGｺﾞｼｯｸM" w:eastAsia="HGｺﾞｼｯｸM" w:hAnsi="ＭＳ 明朝"/>
                <w:color w:val="000000" w:themeColor="text1"/>
                <w:sz w:val="18"/>
                <w:szCs w:val="18"/>
                <w:lang w:eastAsia="zh-TW"/>
              </w:rPr>
            </w:pPr>
          </w:p>
        </w:tc>
        <w:tc>
          <w:tcPr>
            <w:tcW w:w="1988" w:type="dxa"/>
            <w:gridSpan w:val="2"/>
            <w:vAlign w:val="center"/>
          </w:tcPr>
          <w:p w14:paraId="6380384B"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79" w:type="dxa"/>
            <w:vAlign w:val="center"/>
          </w:tcPr>
          <w:p w14:paraId="48FC7827"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5019" w:type="dxa"/>
            <w:vAlign w:val="center"/>
          </w:tcPr>
          <w:p w14:paraId="70BD0FEA" w14:textId="165DBD09" w:rsidR="001F384A" w:rsidRPr="00F80920" w:rsidRDefault="001F384A"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328170B3" w:rsidR="001F384A" w:rsidRPr="00F80920" w:rsidRDefault="001F384A"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「ゲルマニウム半導体検出器等を用いる機器分析のための試料の前処理法」に準拠</w:t>
            </w:r>
          </w:p>
          <w:p w14:paraId="66E2A561" w14:textId="0B521EDF" w:rsidR="00305439" w:rsidRPr="00305439" w:rsidRDefault="001F384A" w:rsidP="00305439">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測定</w:t>
            </w:r>
            <w:r w:rsidRPr="004567FF">
              <w:rPr>
                <w:rFonts w:ascii="HGｺﾞｼｯｸM" w:eastAsia="HGｺﾞｼｯｸM" w:hAnsi="ＭＳ 明朝" w:hint="eastAsia"/>
                <w:sz w:val="16"/>
                <w:szCs w:val="16"/>
              </w:rPr>
              <w:t>法：放射能測定法シリーズ</w:t>
            </w:r>
            <w:r w:rsidR="00305439" w:rsidRPr="004567FF">
              <w:rPr>
                <w:rFonts w:ascii="HGｺﾞｼｯｸM" w:eastAsia="HGｺﾞｼｯｸM" w:hAnsi="ＭＳ 明朝" w:hint="eastAsia"/>
                <w:sz w:val="16"/>
                <w:szCs w:val="16"/>
              </w:rPr>
              <w:t>7</w:t>
            </w:r>
            <w:r w:rsidRPr="004567FF">
              <w:rPr>
                <w:rFonts w:ascii="HGｺﾞｼｯｸM" w:eastAsia="HGｺﾞｼｯｸM" w:hint="eastAsia"/>
                <w:sz w:val="16"/>
                <w:szCs w:val="16"/>
              </w:rPr>
              <w:t>「ゲルマニウム半導体検出器による</w:t>
            </w:r>
            <w:r w:rsidR="00E12A7F" w:rsidRPr="004567FF">
              <w:rPr>
                <w:rFonts w:ascii="HGｺﾞｼｯｸM" w:eastAsia="HGｺﾞｼｯｸM" w:hint="eastAsia"/>
                <w:sz w:val="16"/>
                <w:szCs w:val="16"/>
              </w:rPr>
              <w:t>γ</w:t>
            </w:r>
            <w:r w:rsidRPr="004567FF">
              <w:rPr>
                <w:rFonts w:ascii="HGｺﾞｼｯｸM" w:eastAsia="HGｺﾞｼｯｸM" w:hint="eastAsia"/>
                <w:sz w:val="16"/>
                <w:szCs w:val="16"/>
              </w:rPr>
              <w:t>線スペクトロメトリー」に準拠</w:t>
            </w:r>
          </w:p>
        </w:tc>
      </w:tr>
      <w:tr w:rsidR="000C7CCF" w:rsidRPr="00F7136E" w14:paraId="67FB2F99" w14:textId="77777777" w:rsidTr="00305439">
        <w:trPr>
          <w:cantSplit/>
          <w:trHeight w:val="708"/>
          <w:jc w:val="center"/>
        </w:trPr>
        <w:tc>
          <w:tcPr>
            <w:tcW w:w="455" w:type="dxa"/>
            <w:vMerge/>
            <w:vAlign w:val="center"/>
          </w:tcPr>
          <w:p w14:paraId="0AF508B2"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55B5E0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79" w:type="dxa"/>
            <w:vAlign w:val="center"/>
          </w:tcPr>
          <w:p w14:paraId="4D32B8FD"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0C7CCF" w:rsidRPr="00F80920" w:rsidRDefault="000C7CCF"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C632B9F" w14:textId="0DEFEEFD"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2A427665"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0C7CCF" w:rsidRPr="00910BC5" w14:paraId="70FB8932" w14:textId="77777777" w:rsidTr="00305439">
        <w:trPr>
          <w:cantSplit/>
          <w:trHeight w:val="691"/>
          <w:jc w:val="center"/>
        </w:trPr>
        <w:tc>
          <w:tcPr>
            <w:tcW w:w="455" w:type="dxa"/>
            <w:vMerge/>
            <w:vAlign w:val="center"/>
          </w:tcPr>
          <w:p w14:paraId="2A5DF7B8"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1F52056"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79" w:type="dxa"/>
            <w:vAlign w:val="center"/>
          </w:tcPr>
          <w:p w14:paraId="7E6E09F3" w14:textId="77777777" w:rsidR="000C7CCF"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誘導結合プラズマ</w:t>
            </w:r>
          </w:p>
          <w:p w14:paraId="1D395EFE" w14:textId="19737C23"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（ICP）質量分析法</w:t>
            </w:r>
          </w:p>
        </w:tc>
        <w:tc>
          <w:tcPr>
            <w:tcW w:w="5019" w:type="dxa"/>
            <w:vAlign w:val="center"/>
          </w:tcPr>
          <w:p w14:paraId="3CFE0626" w14:textId="5995495C" w:rsidR="000C7CCF" w:rsidRPr="00F80920" w:rsidRDefault="000C7CCF"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17429930" w14:textId="48FD9E20" w:rsidR="000C7CCF" w:rsidRPr="000C7CCF" w:rsidRDefault="000C7CCF" w:rsidP="00A46A92">
            <w:pPr>
              <w:spacing w:line="200" w:lineRule="exact"/>
              <w:ind w:left="640" w:hangingChars="400" w:hanging="640"/>
              <w:rPr>
                <w:rFonts w:ascii="HGｺﾞｼｯｸM" w:eastAsia="HGｺﾞｼｯｸM" w:hAnsi="ＭＳ 明朝"/>
                <w:sz w:val="16"/>
                <w:szCs w:val="16"/>
              </w:rPr>
            </w:pPr>
            <w:r w:rsidRPr="00047906">
              <w:rPr>
                <w:rFonts w:ascii="HGｺﾞｼｯｸM" w:eastAsia="HGｺﾞｼｯｸM" w:hint="eastAsia"/>
                <w:sz w:val="16"/>
                <w:szCs w:val="16"/>
              </w:rPr>
              <w:t>分析法：放射能測定法シリーズ</w:t>
            </w:r>
            <w:r w:rsidRPr="00047906">
              <w:rPr>
                <w:rFonts w:ascii="HGｺﾞｼｯｸM" w:eastAsia="HGｺﾞｼｯｸM"/>
                <w:sz w:val="16"/>
                <w:szCs w:val="16"/>
              </w:rPr>
              <w:t>1</w:t>
            </w:r>
            <w:r w:rsidRPr="00047906">
              <w:rPr>
                <w:rFonts w:ascii="HGｺﾞｼｯｸM" w:eastAsia="HGｺﾞｼｯｸM" w:hint="eastAsia"/>
                <w:sz w:val="16"/>
                <w:szCs w:val="16"/>
              </w:rPr>
              <w:t>4</w:t>
            </w:r>
            <w:r w:rsidRPr="00047906">
              <w:rPr>
                <w:rFonts w:ascii="HGｺﾞｼｯｸM" w:eastAsia="HGｺﾞｼｯｸM" w:hAnsi="ＭＳ 明朝" w:hint="eastAsia"/>
                <w:sz w:val="16"/>
                <w:szCs w:val="16"/>
              </w:rPr>
              <w:t>「ウラン分析法」に準拠</w:t>
            </w:r>
          </w:p>
        </w:tc>
      </w:tr>
      <w:tr w:rsidR="000C7CCF" w:rsidRPr="00F7136E" w14:paraId="2335D8E1" w14:textId="77777777" w:rsidTr="00305439">
        <w:trPr>
          <w:cantSplit/>
          <w:trHeight w:val="700"/>
          <w:jc w:val="center"/>
        </w:trPr>
        <w:tc>
          <w:tcPr>
            <w:tcW w:w="455" w:type="dxa"/>
            <w:vMerge/>
            <w:vAlign w:val="center"/>
          </w:tcPr>
          <w:p w14:paraId="0A611FD1"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vAlign w:val="center"/>
          </w:tcPr>
          <w:p w14:paraId="4B0E40AF" w14:textId="176FE86F"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40"/>
                <w:kern w:val="0"/>
                <w:sz w:val="16"/>
                <w:szCs w:val="16"/>
                <w:fitText w:val="1600" w:id="-1266378240"/>
              </w:rPr>
              <w:t>ストロンチウ</w:t>
            </w:r>
            <w:r w:rsidRPr="00E0367D">
              <w:rPr>
                <w:rFonts w:ascii="HGｺﾞｼｯｸM" w:eastAsia="HGｺﾞｼｯｸM" w:hint="eastAsia"/>
                <w:kern w:val="0"/>
                <w:sz w:val="16"/>
                <w:szCs w:val="16"/>
                <w:fitText w:val="1600" w:id="-1266378240"/>
              </w:rPr>
              <w:t>ム</w:t>
            </w:r>
          </w:p>
        </w:tc>
        <w:tc>
          <w:tcPr>
            <w:tcW w:w="1879" w:type="dxa"/>
            <w:vAlign w:val="center"/>
          </w:tcPr>
          <w:p w14:paraId="3B34958F"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低バックグラウンド</w:t>
            </w:r>
          </w:p>
          <w:p w14:paraId="7CD45668" w14:textId="082E43E1" w:rsidR="000C7CCF" w:rsidRPr="004567FF" w:rsidRDefault="00E12A7F" w:rsidP="000C7CCF">
            <w:pPr>
              <w:spacing w:line="200" w:lineRule="exact"/>
              <w:jc w:val="distribute"/>
              <w:rPr>
                <w:rFonts w:ascii="HGｺﾞｼｯｸM" w:eastAsia="HGｺﾞｼｯｸM" w:hAnsi="ＭＳ 明朝"/>
                <w:sz w:val="16"/>
                <w:szCs w:val="16"/>
              </w:rPr>
            </w:pPr>
            <w:r w:rsidRPr="004567FF">
              <w:rPr>
                <w:rFonts w:ascii="HGｺﾞｼｯｸM" w:eastAsia="HGｺﾞｼｯｸM" w:hint="eastAsia"/>
                <w:sz w:val="16"/>
                <w:szCs w:val="16"/>
              </w:rPr>
              <w:t>β</w:t>
            </w:r>
            <w:r w:rsidR="000C7CCF" w:rsidRPr="004567FF">
              <w:rPr>
                <w:rFonts w:ascii="HGｺﾞｼｯｸM" w:eastAsia="HGｺﾞｼｯｸM" w:hint="eastAsia"/>
                <w:sz w:val="16"/>
                <w:szCs w:val="16"/>
              </w:rPr>
              <w:t>線測定装置</w:t>
            </w:r>
          </w:p>
        </w:tc>
        <w:tc>
          <w:tcPr>
            <w:tcW w:w="5019" w:type="dxa"/>
          </w:tcPr>
          <w:p w14:paraId="05564BDD" w14:textId="3559CF62"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7903D601" w14:textId="7594C9E7"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分析法：放射能測定法シリーズ2「放射性ストロンチウム分析法」に準拠</w:t>
            </w:r>
          </w:p>
        </w:tc>
      </w:tr>
      <w:tr w:rsidR="000C7CCF" w:rsidRPr="00F7136E" w14:paraId="6DF29604" w14:textId="77777777" w:rsidTr="00305439">
        <w:trPr>
          <w:cantSplit/>
          <w:trHeight w:val="696"/>
          <w:jc w:val="center"/>
        </w:trPr>
        <w:tc>
          <w:tcPr>
            <w:tcW w:w="455" w:type="dxa"/>
            <w:vMerge/>
            <w:tcBorders>
              <w:bottom w:val="single" w:sz="12" w:space="0" w:color="auto"/>
            </w:tcBorders>
            <w:vAlign w:val="center"/>
          </w:tcPr>
          <w:p w14:paraId="1DFBFD15"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tcBorders>
              <w:bottom w:val="single" w:sz="12" w:space="0" w:color="auto"/>
            </w:tcBorders>
            <w:vAlign w:val="center"/>
          </w:tcPr>
          <w:p w14:paraId="6728BF1B" w14:textId="5952116E"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64"/>
                <w:kern w:val="0"/>
                <w:sz w:val="16"/>
                <w:szCs w:val="16"/>
                <w:fitText w:val="1600" w:id="-1266378239"/>
              </w:rPr>
              <w:t>プルトニウ</w:t>
            </w:r>
            <w:r w:rsidRPr="00E0367D">
              <w:rPr>
                <w:rFonts w:ascii="HGｺﾞｼｯｸM" w:eastAsia="HGｺﾞｼｯｸM" w:hint="eastAsia"/>
                <w:kern w:val="0"/>
                <w:sz w:val="16"/>
                <w:szCs w:val="16"/>
                <w:fitText w:val="1600" w:id="-1266378239"/>
              </w:rPr>
              <w:t>ム</w:t>
            </w:r>
          </w:p>
        </w:tc>
        <w:tc>
          <w:tcPr>
            <w:tcW w:w="1879" w:type="dxa"/>
            <w:tcBorders>
              <w:bottom w:val="single" w:sz="12" w:space="0" w:color="auto"/>
            </w:tcBorders>
            <w:vAlign w:val="center"/>
          </w:tcPr>
          <w:p w14:paraId="22974544"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シリコン半導体検出器・</w:t>
            </w:r>
          </w:p>
          <w:p w14:paraId="2DD54AA3" w14:textId="65425D96" w:rsidR="000C7CCF" w:rsidRPr="004567FF" w:rsidRDefault="00E12A7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α</w:t>
            </w:r>
            <w:r w:rsidR="000C7CCF" w:rsidRPr="004567FF">
              <w:rPr>
                <w:rFonts w:ascii="HGｺﾞｼｯｸM" w:eastAsia="HGｺﾞｼｯｸM" w:hint="eastAsia"/>
                <w:sz w:val="16"/>
                <w:szCs w:val="16"/>
              </w:rPr>
              <w:t>線スペクトロ</w:t>
            </w:r>
          </w:p>
          <w:p w14:paraId="21385CA8" w14:textId="20490F1B" w:rsidR="000C7CCF" w:rsidRPr="004567FF" w:rsidRDefault="000C7CCF" w:rsidP="000C7CCF">
            <w:pPr>
              <w:spacing w:line="200" w:lineRule="exact"/>
              <w:rPr>
                <w:rFonts w:ascii="HGｺﾞｼｯｸM" w:eastAsia="HGｺﾞｼｯｸM" w:hAnsi="ＭＳ 明朝"/>
                <w:sz w:val="16"/>
                <w:szCs w:val="16"/>
              </w:rPr>
            </w:pPr>
            <w:r w:rsidRPr="004567FF">
              <w:rPr>
                <w:rFonts w:ascii="HGｺﾞｼｯｸM" w:eastAsia="HGｺﾞｼｯｸM" w:hint="eastAsia"/>
                <w:sz w:val="16"/>
                <w:szCs w:val="16"/>
              </w:rPr>
              <w:t>メトリー</w:t>
            </w:r>
          </w:p>
        </w:tc>
        <w:tc>
          <w:tcPr>
            <w:tcW w:w="5019" w:type="dxa"/>
            <w:tcBorders>
              <w:bottom w:val="single" w:sz="12" w:space="0" w:color="auto"/>
            </w:tcBorders>
          </w:tcPr>
          <w:p w14:paraId="3947E34C" w14:textId="7BA663E0"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0A475773" w14:textId="404397DB"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分析法：放射能測定法シリーズ12「プルトニウム分析法」に準拠</w:t>
            </w:r>
          </w:p>
        </w:tc>
      </w:tr>
    </w:tbl>
    <w:p w14:paraId="7CCB3D4B" w14:textId="727FB86C" w:rsidR="00DB15D0" w:rsidRDefault="00AD1E12" w:rsidP="00FB71EA">
      <w:pPr>
        <w:spacing w:line="180" w:lineRule="exac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48149424" w14:textId="77777777" w:rsidR="00350667" w:rsidRDefault="006E2933" w:rsidP="00350667">
      <w:pPr>
        <w:autoSpaceDE w:val="0"/>
        <w:autoSpaceDN w:val="0"/>
        <w:spacing w:line="0" w:lineRule="atLeast"/>
        <w:ind w:firstLineChars="200" w:firstLine="32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sidRPr="00AC4AAA">
        <w:rPr>
          <w:rFonts w:ascii="HGｺﾞｼｯｸM" w:eastAsia="HGｺﾞｼｯｸM" w:hAnsi="ＭＳ 明朝" w:hint="eastAsia"/>
          <w:color w:val="000000" w:themeColor="text1"/>
          <w:sz w:val="16"/>
        </w:rPr>
        <w:t>「緊急時モニタリングセンター」が設置されたときは、国の統括の下、</w:t>
      </w:r>
    </w:p>
    <w:p w14:paraId="61DA3A8C" w14:textId="26027A25" w:rsidR="005A4593" w:rsidRPr="005A4593" w:rsidRDefault="005A4593" w:rsidP="00350667">
      <w:pPr>
        <w:autoSpaceDE w:val="0"/>
        <w:autoSpaceDN w:val="0"/>
        <w:spacing w:line="0" w:lineRule="atLeast"/>
        <w:ind w:firstLineChars="400" w:firstLine="64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緊急時モニタリング計画等に基づいて対応する。</w:t>
      </w:r>
    </w:p>
    <w:p w14:paraId="52AB4FAA" w14:textId="3B62D172" w:rsidR="006E2933" w:rsidRDefault="006E2933" w:rsidP="00692954">
      <w:pPr>
        <w:spacing w:line="180" w:lineRule="exact"/>
        <w:ind w:firstLineChars="400" w:firstLine="640"/>
        <w:rPr>
          <w:rFonts w:ascii="HGｺﾞｼｯｸM" w:eastAsia="HGｺﾞｼｯｸM" w:hAnsi="ＭＳ 明朝"/>
          <w:sz w:val="16"/>
          <w:szCs w:val="16"/>
        </w:rPr>
      </w:pPr>
    </w:p>
    <w:p w14:paraId="22FD2FD0" w14:textId="77777777" w:rsidR="00172D7C" w:rsidRPr="0046180F" w:rsidRDefault="00172D7C" w:rsidP="00692954">
      <w:pPr>
        <w:spacing w:line="180" w:lineRule="exact"/>
        <w:ind w:firstLineChars="400" w:firstLine="640"/>
        <w:rPr>
          <w:rFonts w:ascii="HGｺﾞｼｯｸM" w:eastAsia="HGｺﾞｼｯｸM" w:hAnsi="ＭＳ 明朝"/>
          <w:color w:val="000000" w:themeColor="text1"/>
          <w:sz w:val="16"/>
        </w:rPr>
      </w:pPr>
    </w:p>
    <w:p w14:paraId="101B8D19" w14:textId="0B32B7ED" w:rsidR="00B46BCE" w:rsidRPr="00AC4AAA" w:rsidRDefault="00AD1E12" w:rsidP="009C3ED9">
      <w:pPr>
        <w:rPr>
          <w:rFonts w:ascii="HGｺﾞｼｯｸM" w:eastAsia="HGｺﾞｼｯｸM" w:hAnsi="ＭＳ 明朝"/>
          <w:color w:val="000000" w:themeColor="text1"/>
        </w:rPr>
      </w:pPr>
      <w:r w:rsidRPr="00F87A04">
        <w:rPr>
          <w:rFonts w:ascii="HGｺﾞｼｯｸM" w:eastAsia="HGｺﾞｼｯｸM" w:hAnsi="ＭＳ 明朝"/>
          <w:strike/>
          <w:color w:val="000000" w:themeColor="text1"/>
          <w:lang w:eastAsia="zh-TW"/>
        </w:rPr>
        <w:br w:type="page"/>
      </w:r>
      <w:r w:rsidR="00B46BCE" w:rsidRPr="00AC4AAA">
        <w:rPr>
          <w:rFonts w:ascii="HGｺﾞｼｯｸM" w:eastAsia="HGｺﾞｼｯｸM" w:hAnsi="ＭＳ ゴシック" w:hint="eastAsia"/>
          <w:color w:val="000000" w:themeColor="text1"/>
          <w:szCs w:val="21"/>
        </w:rPr>
        <w:lastRenderedPageBreak/>
        <w:t>（３）測定値の表示方法等</w:t>
      </w:r>
    </w:p>
    <w:p w14:paraId="354A6A35" w14:textId="02D94049" w:rsidR="00003433" w:rsidRDefault="00B46BCE" w:rsidP="009C3ED9">
      <w:pPr>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rPr>
        <w:t xml:space="preserve">　　　測定値の表示方法等を表</w:t>
      </w:r>
      <w:r w:rsidR="00473603">
        <w:rPr>
          <w:rFonts w:ascii="HGｺﾞｼｯｸM" w:eastAsia="HGｺﾞｼｯｸM" w:hAnsi="ＭＳ 明朝" w:hint="eastAsia"/>
          <w:color w:val="000000" w:themeColor="text1"/>
        </w:rPr>
        <w:t>７</w:t>
      </w:r>
      <w:r w:rsidRPr="00AC4AAA">
        <w:rPr>
          <w:rFonts w:ascii="HGｺﾞｼｯｸM" w:eastAsia="HGｺﾞｼｯｸM" w:hAnsi="ＭＳ 明朝" w:hint="eastAsia"/>
          <w:color w:val="000000" w:themeColor="text1"/>
        </w:rPr>
        <w:t>に示す。</w:t>
      </w:r>
    </w:p>
    <w:p w14:paraId="66A32033" w14:textId="77777777" w:rsidR="00BA4A90" w:rsidRPr="00003433" w:rsidRDefault="00BA4A90" w:rsidP="009C3ED9">
      <w:pPr>
        <w:rPr>
          <w:rFonts w:ascii="HGｺﾞｼｯｸM" w:eastAsia="HGｺﾞｼｯｸM" w:hAnsi="ＭＳ 明朝"/>
          <w:color w:val="000000" w:themeColor="text1"/>
        </w:rPr>
      </w:pPr>
    </w:p>
    <w:p w14:paraId="386C397A" w14:textId="383FEEE4" w:rsidR="00B46BCE" w:rsidRPr="00AC4AAA" w:rsidRDefault="00B46BCE" w:rsidP="00003433">
      <w:pPr>
        <w:spacing w:line="360" w:lineRule="auto"/>
        <w:jc w:val="cente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 xml:space="preserve">　測定値の表示方法等</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4"/>
        <w:gridCol w:w="548"/>
        <w:gridCol w:w="1565"/>
        <w:gridCol w:w="1079"/>
        <w:gridCol w:w="998"/>
        <w:gridCol w:w="1678"/>
        <w:gridCol w:w="2907"/>
      </w:tblGrid>
      <w:tr w:rsidR="00AC4AAA" w:rsidRPr="00AC4AAA" w14:paraId="646C6DD1" w14:textId="77777777" w:rsidTr="00E77E5C">
        <w:trPr>
          <w:cantSplit/>
          <w:trHeight w:val="680"/>
          <w:jc w:val="center"/>
        </w:trPr>
        <w:tc>
          <w:tcPr>
            <w:tcW w:w="2537"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1079" w:type="dxa"/>
            <w:tcBorders>
              <w:top w:val="single" w:sz="12" w:space="0" w:color="auto"/>
            </w:tcBorders>
            <w:vAlign w:val="center"/>
          </w:tcPr>
          <w:p w14:paraId="7D324B92" w14:textId="465845DA" w:rsidR="00287BB1" w:rsidRPr="00093A46" w:rsidRDefault="00356175" w:rsidP="00796D13">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tc>
        <w:tc>
          <w:tcPr>
            <w:tcW w:w="998"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678"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907"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743884" w:rsidRPr="00AC4AAA" w14:paraId="608FBA8C" w14:textId="77777777" w:rsidTr="009620CE">
        <w:trPr>
          <w:cantSplit/>
          <w:trHeight w:val="706"/>
          <w:jc w:val="center"/>
        </w:trPr>
        <w:tc>
          <w:tcPr>
            <w:tcW w:w="0" w:type="auto"/>
            <w:vMerge w:val="restart"/>
            <w:textDirection w:val="tbRlV"/>
            <w:vAlign w:val="center"/>
          </w:tcPr>
          <w:p w14:paraId="2EBDCB96" w14:textId="77777777" w:rsidR="00743884" w:rsidRPr="00AC4AAA" w:rsidRDefault="00743884" w:rsidP="00661575">
            <w:pPr>
              <w:spacing w:line="220" w:lineRule="exact"/>
              <w:ind w:left="113" w:right="113" w:firstLineChars="50" w:firstLine="9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548" w:type="dxa"/>
            <w:vMerge w:val="restart"/>
            <w:vAlign w:val="center"/>
          </w:tcPr>
          <w:p w14:paraId="4237F91B" w14:textId="77777777" w:rsidR="00743884" w:rsidRPr="00AC4AAA" w:rsidRDefault="00743884"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vAlign w:val="center"/>
          </w:tcPr>
          <w:p w14:paraId="785C62D0"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743884" w:rsidRPr="00AC4AAA" w:rsidRDefault="00743884"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1079" w:type="dxa"/>
            <w:vAlign w:val="center"/>
          </w:tcPr>
          <w:p w14:paraId="59195D5E"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8" w:type="dxa"/>
            <w:vMerge w:val="restart"/>
            <w:vAlign w:val="center"/>
          </w:tcPr>
          <w:p w14:paraId="3D1FB6D1" w14:textId="77777777" w:rsidR="00743884" w:rsidRPr="00AC4AAA" w:rsidRDefault="00743884"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restart"/>
            <w:vAlign w:val="center"/>
          </w:tcPr>
          <w:p w14:paraId="04B53756"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907" w:type="dxa"/>
            <w:vMerge w:val="restart"/>
            <w:vAlign w:val="center"/>
          </w:tcPr>
          <w:p w14:paraId="45336AA9" w14:textId="77777777" w:rsidR="00743884" w:rsidRPr="00AC4AAA" w:rsidRDefault="00743884"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72EA24A1" w14:textId="77777777" w:rsidTr="004604AC">
        <w:trPr>
          <w:cantSplit/>
          <w:trHeight w:val="575"/>
          <w:jc w:val="center"/>
        </w:trPr>
        <w:tc>
          <w:tcPr>
            <w:tcW w:w="0" w:type="auto"/>
            <w:vMerge/>
            <w:tcBorders>
              <w:bottom w:val="single" w:sz="4" w:space="0" w:color="auto"/>
            </w:tcBorders>
            <w:textDirection w:val="tbRlV"/>
            <w:vAlign w:val="center"/>
          </w:tcPr>
          <w:p w14:paraId="04F46EF2" w14:textId="77777777" w:rsidR="00743884" w:rsidRPr="00AC4AAA" w:rsidRDefault="00743884" w:rsidP="00B46BCE">
            <w:pPr>
              <w:spacing w:line="220" w:lineRule="exact"/>
              <w:ind w:left="113" w:right="113"/>
              <w:jc w:val="center"/>
              <w:rPr>
                <w:rFonts w:ascii="HGｺﾞｼｯｸM" w:eastAsia="HGｺﾞｼｯｸM" w:hAnsi="ＭＳ 明朝"/>
                <w:color w:val="000000" w:themeColor="text1"/>
                <w:sz w:val="18"/>
                <w:szCs w:val="18"/>
              </w:rPr>
            </w:pPr>
          </w:p>
        </w:tc>
        <w:tc>
          <w:tcPr>
            <w:tcW w:w="548" w:type="dxa"/>
            <w:vMerge/>
            <w:tcBorders>
              <w:bottom w:val="single" w:sz="4" w:space="0" w:color="auto"/>
            </w:tcBorders>
            <w:vAlign w:val="center"/>
          </w:tcPr>
          <w:p w14:paraId="3050E47A" w14:textId="77777777" w:rsidR="00743884" w:rsidRPr="00AC4AAA" w:rsidRDefault="00743884"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tcBorders>
              <w:bottom w:val="single" w:sz="4" w:space="0" w:color="auto"/>
            </w:tcBorders>
            <w:vAlign w:val="center"/>
          </w:tcPr>
          <w:p w14:paraId="2A59D664"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1079" w:type="dxa"/>
            <w:tcBorders>
              <w:bottom w:val="single" w:sz="4" w:space="0" w:color="auto"/>
            </w:tcBorders>
            <w:vAlign w:val="center"/>
          </w:tcPr>
          <w:p w14:paraId="53828B66"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8" w:type="dxa"/>
            <w:vMerge/>
            <w:tcBorders>
              <w:bottom w:val="single" w:sz="4" w:space="0" w:color="auto"/>
            </w:tcBorders>
            <w:vAlign w:val="center"/>
          </w:tcPr>
          <w:p w14:paraId="522AB66C" w14:textId="77777777" w:rsidR="00743884" w:rsidRPr="00AC4AAA" w:rsidRDefault="00743884" w:rsidP="00FE0F51">
            <w:pPr>
              <w:spacing w:line="200" w:lineRule="exact"/>
              <w:jc w:val="center"/>
              <w:rPr>
                <w:rFonts w:ascii="HGｺﾞｼｯｸM" w:eastAsia="HGｺﾞｼｯｸM" w:hAnsi="ＭＳ 明朝"/>
                <w:color w:val="000000" w:themeColor="text1"/>
                <w:sz w:val="16"/>
                <w:szCs w:val="16"/>
              </w:rPr>
            </w:pPr>
          </w:p>
        </w:tc>
        <w:tc>
          <w:tcPr>
            <w:tcW w:w="1678" w:type="dxa"/>
            <w:vMerge/>
            <w:tcBorders>
              <w:bottom w:val="single" w:sz="4" w:space="0" w:color="auto"/>
            </w:tcBorders>
            <w:vAlign w:val="center"/>
          </w:tcPr>
          <w:p w14:paraId="4BA53C6D"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c>
          <w:tcPr>
            <w:tcW w:w="2907" w:type="dxa"/>
            <w:vMerge/>
            <w:tcBorders>
              <w:bottom w:val="single" w:sz="4" w:space="0" w:color="auto"/>
            </w:tcBorders>
            <w:vAlign w:val="center"/>
          </w:tcPr>
          <w:p w14:paraId="1D0C10B8"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r>
      <w:tr w:rsidR="00473603" w:rsidRPr="00AC4AAA" w14:paraId="0CEDF18C" w14:textId="77777777" w:rsidTr="004604AC">
        <w:trPr>
          <w:cantSplit/>
          <w:trHeight w:val="696"/>
          <w:jc w:val="center"/>
        </w:trPr>
        <w:tc>
          <w:tcPr>
            <w:tcW w:w="0" w:type="auto"/>
            <w:vMerge w:val="restart"/>
            <w:tcBorders>
              <w:top w:val="single" w:sz="4" w:space="0" w:color="auto"/>
            </w:tcBorders>
            <w:textDirection w:val="tbRlV"/>
            <w:vAlign w:val="center"/>
          </w:tcPr>
          <w:p w14:paraId="68329670" w14:textId="77777777" w:rsidR="00473603" w:rsidRPr="00AC4AAA" w:rsidRDefault="00473603" w:rsidP="00473603">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548" w:type="dxa"/>
            <w:vMerge w:val="restart"/>
            <w:tcBorders>
              <w:top w:val="single" w:sz="4" w:space="0" w:color="auto"/>
            </w:tcBorders>
            <w:vAlign w:val="center"/>
          </w:tcPr>
          <w:p w14:paraId="77C23B46" w14:textId="6F715BFB" w:rsidR="00473603" w:rsidRPr="00AC4AAA" w:rsidRDefault="009A52F1"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tcBorders>
              <w:top w:val="single" w:sz="4" w:space="0" w:color="auto"/>
            </w:tcBorders>
            <w:vAlign w:val="center"/>
          </w:tcPr>
          <w:p w14:paraId="7168DE8B"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1079" w:type="dxa"/>
            <w:tcBorders>
              <w:top w:val="single" w:sz="4" w:space="0" w:color="auto"/>
            </w:tcBorders>
            <w:vAlign w:val="center"/>
          </w:tcPr>
          <w:p w14:paraId="13150E93"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tcBorders>
              <w:top w:val="single" w:sz="4" w:space="0" w:color="auto"/>
            </w:tcBorders>
            <w:vAlign w:val="center"/>
          </w:tcPr>
          <w:p w14:paraId="29DCCE68"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678" w:type="dxa"/>
            <w:tcBorders>
              <w:top w:val="single" w:sz="4" w:space="0" w:color="auto"/>
            </w:tcBorders>
            <w:vAlign w:val="center"/>
          </w:tcPr>
          <w:p w14:paraId="40360424" w14:textId="77777777" w:rsidR="00473603" w:rsidRPr="00AC4AAA" w:rsidRDefault="00473603" w:rsidP="00473603">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437C9848" w:rsidR="00473603" w:rsidRPr="00AC4AAA" w:rsidRDefault="00473603" w:rsidP="0047360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w:t>
            </w:r>
          </w:p>
        </w:tc>
        <w:tc>
          <w:tcPr>
            <w:tcW w:w="2907" w:type="dxa"/>
            <w:tcBorders>
              <w:top w:val="single" w:sz="4" w:space="0" w:color="auto"/>
            </w:tcBorders>
            <w:vAlign w:val="center"/>
          </w:tcPr>
          <w:p w14:paraId="6F899A36" w14:textId="77777777" w:rsidR="00473603" w:rsidRPr="00AC4AAA" w:rsidRDefault="00473603" w:rsidP="00473603">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15E1EBFC" w14:textId="77777777" w:rsidTr="00172D7C">
        <w:trPr>
          <w:cantSplit/>
          <w:trHeight w:val="510"/>
          <w:jc w:val="center"/>
        </w:trPr>
        <w:tc>
          <w:tcPr>
            <w:tcW w:w="0" w:type="auto"/>
            <w:vMerge/>
            <w:vAlign w:val="center"/>
          </w:tcPr>
          <w:p w14:paraId="1F5838F1" w14:textId="77777777" w:rsidR="002117E5" w:rsidRPr="00AC4AAA" w:rsidRDefault="002117E5" w:rsidP="00B46BCE">
            <w:pPr>
              <w:spacing w:line="200" w:lineRule="exact"/>
              <w:rPr>
                <w:rFonts w:ascii="HGｺﾞｼｯｸM" w:eastAsia="HGｺﾞｼｯｸM" w:hAnsi="ＭＳ 明朝"/>
                <w:color w:val="000000" w:themeColor="text1"/>
                <w:sz w:val="18"/>
                <w:szCs w:val="18"/>
                <w:lang w:eastAsia="zh-TW"/>
              </w:rPr>
            </w:pPr>
          </w:p>
        </w:tc>
        <w:tc>
          <w:tcPr>
            <w:tcW w:w="548" w:type="dxa"/>
            <w:vMerge/>
            <w:vAlign w:val="center"/>
          </w:tcPr>
          <w:p w14:paraId="168D280E" w14:textId="77777777" w:rsidR="002117E5" w:rsidRPr="00AC4AAA" w:rsidRDefault="002117E5"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vAlign w:val="center"/>
          </w:tcPr>
          <w:p w14:paraId="404664E5" w14:textId="2BDB90E9" w:rsidR="002117E5" w:rsidRPr="00AC4AAA" w:rsidRDefault="00C12510" w:rsidP="00B571E6">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002117E5" w:rsidRPr="00AC4AAA">
              <w:rPr>
                <w:rFonts w:ascii="HGｺﾞｼｯｸM" w:eastAsia="HGｺﾞｼｯｸM" w:hAnsi="ＭＳ 明朝" w:hint="eastAsia"/>
                <w:color w:val="000000" w:themeColor="text1"/>
                <w:sz w:val="16"/>
                <w:szCs w:val="16"/>
              </w:rPr>
              <w:t>ヨウ素</w:t>
            </w:r>
          </w:p>
        </w:tc>
        <w:tc>
          <w:tcPr>
            <w:tcW w:w="1079" w:type="dxa"/>
            <w:vAlign w:val="center"/>
          </w:tcPr>
          <w:p w14:paraId="67998DCA" w14:textId="3FA91CFC" w:rsidR="002117E5" w:rsidRPr="00AC4AAA" w:rsidRDefault="002117E5"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restart"/>
            <w:vAlign w:val="center"/>
          </w:tcPr>
          <w:p w14:paraId="08E16E1B" w14:textId="77777777" w:rsidR="002117E5" w:rsidRPr="00AC4AAA" w:rsidRDefault="002117E5"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2117E5" w:rsidRPr="00AC4AAA" w:rsidRDefault="002117E5"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678" w:type="dxa"/>
            <w:vMerge w:val="restart"/>
            <w:vAlign w:val="center"/>
          </w:tcPr>
          <w:p w14:paraId="64BCAEB3" w14:textId="77777777" w:rsidR="002117E5" w:rsidRPr="00AC4AAA" w:rsidRDefault="002117E5"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907" w:type="dxa"/>
            <w:vMerge w:val="restart"/>
            <w:vAlign w:val="center"/>
          </w:tcPr>
          <w:p w14:paraId="4497324D" w14:textId="77777777" w:rsidR="002117E5" w:rsidRDefault="002117E5" w:rsidP="00473603">
            <w:pPr>
              <w:spacing w:line="200" w:lineRule="exact"/>
              <w:ind w:left="800" w:hangingChars="500" w:hanging="800"/>
              <w:rPr>
                <w:rFonts w:ascii="HGｺﾞｼｯｸM" w:eastAsia="PMingLiU" w:hAnsi="ＭＳ 明朝"/>
                <w:color w:val="000000" w:themeColor="text1"/>
                <w:sz w:val="16"/>
                <w:szCs w:val="16"/>
                <w:lang w:eastAsia="zh-TW"/>
              </w:rPr>
            </w:pPr>
          </w:p>
          <w:p w14:paraId="3586F7EC" w14:textId="328F7563" w:rsidR="00743884" w:rsidRPr="00743884" w:rsidRDefault="00743884" w:rsidP="00743884">
            <w:pPr>
              <w:spacing w:line="200" w:lineRule="exact"/>
              <w:ind w:left="800" w:hangingChars="500" w:hanging="800"/>
              <w:rPr>
                <w:rFonts w:ascii="HGｺﾞｼｯｸM" w:eastAsia="PMingLiU" w:hAnsi="ＭＳ 明朝"/>
                <w:color w:val="000000" w:themeColor="text1"/>
                <w:sz w:val="16"/>
                <w:szCs w:val="16"/>
                <w:lang w:eastAsia="zh-TW"/>
              </w:rPr>
            </w:pPr>
          </w:p>
        </w:tc>
      </w:tr>
      <w:tr w:rsidR="00FB06B1" w:rsidRPr="00AC4AAA" w14:paraId="1EBB252B" w14:textId="77777777" w:rsidTr="00172D7C">
        <w:trPr>
          <w:cantSplit/>
          <w:trHeight w:val="510"/>
          <w:jc w:val="center"/>
        </w:trPr>
        <w:tc>
          <w:tcPr>
            <w:tcW w:w="0" w:type="auto"/>
            <w:vMerge/>
            <w:vAlign w:val="center"/>
          </w:tcPr>
          <w:p w14:paraId="1726CE75"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val="restart"/>
            <w:vAlign w:val="center"/>
          </w:tcPr>
          <w:p w14:paraId="66C20A3E"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w:t>
            </w:r>
          </w:p>
          <w:p w14:paraId="23561725"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線</w:t>
            </w:r>
          </w:p>
          <w:p w14:paraId="2126A98A"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放</w:t>
            </w:r>
          </w:p>
          <w:p w14:paraId="15F20784"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出</w:t>
            </w:r>
          </w:p>
          <w:p w14:paraId="6D752393"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核</w:t>
            </w:r>
          </w:p>
          <w:p w14:paraId="46CB22EA" w14:textId="0117145F" w:rsidR="00FB06B1" w:rsidRPr="00AC4AAA"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種</w:t>
            </w:r>
          </w:p>
        </w:tc>
        <w:tc>
          <w:tcPr>
            <w:tcW w:w="1565" w:type="dxa"/>
            <w:vAlign w:val="center"/>
          </w:tcPr>
          <w:p w14:paraId="7A073EA0"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1079" w:type="dxa"/>
            <w:vAlign w:val="center"/>
          </w:tcPr>
          <w:p w14:paraId="02FA753E"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5D707B67" w14:textId="77777777" w:rsidR="00FB06B1" w:rsidRPr="00AC4AAA" w:rsidRDefault="00FB06B1" w:rsidP="00866B3D">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3F3AFAE2" w14:textId="77777777" w:rsidR="00FB06B1" w:rsidRPr="00AC4AAA" w:rsidRDefault="00FB06B1" w:rsidP="00866B3D">
            <w:pPr>
              <w:spacing w:line="200" w:lineRule="exact"/>
              <w:ind w:left="640" w:hangingChars="400" w:hanging="640"/>
              <w:jc w:val="distribute"/>
              <w:rPr>
                <w:rFonts w:ascii="HGｺﾞｼｯｸM" w:eastAsia="HGｺﾞｼｯｸM"/>
                <w:color w:val="000000" w:themeColor="text1"/>
                <w:sz w:val="16"/>
                <w:szCs w:val="16"/>
              </w:rPr>
            </w:pPr>
          </w:p>
        </w:tc>
        <w:tc>
          <w:tcPr>
            <w:tcW w:w="2907" w:type="dxa"/>
            <w:vMerge/>
            <w:vAlign w:val="center"/>
          </w:tcPr>
          <w:p w14:paraId="54B78020" w14:textId="77777777" w:rsidR="00FB06B1" w:rsidRPr="00AC4AAA" w:rsidRDefault="00FB06B1" w:rsidP="00FB71EA">
            <w:pPr>
              <w:spacing w:line="200" w:lineRule="exact"/>
              <w:ind w:left="640" w:hangingChars="400" w:hanging="640"/>
              <w:jc w:val="center"/>
              <w:rPr>
                <w:rFonts w:ascii="HGｺﾞｼｯｸM" w:eastAsia="HGｺﾞｼｯｸM"/>
                <w:color w:val="000000" w:themeColor="text1"/>
                <w:sz w:val="16"/>
                <w:szCs w:val="16"/>
              </w:rPr>
            </w:pPr>
          </w:p>
        </w:tc>
      </w:tr>
      <w:tr w:rsidR="00FB06B1" w:rsidRPr="00AC4AAA" w14:paraId="13D1F8DB" w14:textId="77777777" w:rsidTr="00172D7C">
        <w:trPr>
          <w:cantSplit/>
          <w:trHeight w:val="510"/>
          <w:jc w:val="center"/>
        </w:trPr>
        <w:tc>
          <w:tcPr>
            <w:tcW w:w="0" w:type="auto"/>
            <w:vMerge/>
            <w:vAlign w:val="center"/>
          </w:tcPr>
          <w:p w14:paraId="0C8D986C"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F1D2ABF"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0CFDAE1E"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1079" w:type="dxa"/>
            <w:vAlign w:val="center"/>
          </w:tcPr>
          <w:p w14:paraId="7B0D685F"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8" w:type="dxa"/>
            <w:vMerge/>
            <w:vAlign w:val="center"/>
          </w:tcPr>
          <w:p w14:paraId="4C69FC8C"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90A6067"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3E210538"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0847885A" w14:textId="77777777" w:rsidTr="00172D7C">
        <w:trPr>
          <w:cantSplit/>
          <w:trHeight w:val="510"/>
          <w:jc w:val="center"/>
        </w:trPr>
        <w:tc>
          <w:tcPr>
            <w:tcW w:w="0" w:type="auto"/>
            <w:vMerge/>
            <w:vAlign w:val="center"/>
          </w:tcPr>
          <w:p w14:paraId="7944B648"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5C11E85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360BE32B" w14:textId="3A3B2171"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1079" w:type="dxa"/>
            <w:vAlign w:val="center"/>
          </w:tcPr>
          <w:p w14:paraId="0116C8FC"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2290F49"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5C3C5602"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11BC8503"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61944133" w14:textId="77777777" w:rsidTr="00172D7C">
        <w:trPr>
          <w:cantSplit/>
          <w:trHeight w:val="510"/>
          <w:jc w:val="center"/>
        </w:trPr>
        <w:tc>
          <w:tcPr>
            <w:tcW w:w="0" w:type="auto"/>
            <w:vMerge/>
            <w:vAlign w:val="center"/>
          </w:tcPr>
          <w:p w14:paraId="3B46AA61"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103223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104506DB"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1079" w:type="dxa"/>
            <w:vAlign w:val="center"/>
          </w:tcPr>
          <w:p w14:paraId="4324B5BB"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725CAD48"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6870A801"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4EA0A27"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r>
      <w:tr w:rsidR="00172D7C" w:rsidRPr="00AC4AAA" w14:paraId="51334924" w14:textId="77777777" w:rsidTr="00172D7C">
        <w:trPr>
          <w:cantSplit/>
          <w:trHeight w:val="510"/>
          <w:jc w:val="center"/>
        </w:trPr>
        <w:tc>
          <w:tcPr>
            <w:tcW w:w="0" w:type="auto"/>
            <w:vMerge/>
            <w:vAlign w:val="center"/>
          </w:tcPr>
          <w:p w14:paraId="7343B7BE" w14:textId="77777777" w:rsidR="00172D7C" w:rsidRPr="00AC4AAA" w:rsidRDefault="00172D7C" w:rsidP="00B46BCE">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7ECF654" w14:textId="77777777" w:rsidR="00172D7C" w:rsidRPr="00743884" w:rsidRDefault="00172D7C" w:rsidP="00B571E6">
            <w:pPr>
              <w:spacing w:line="200" w:lineRule="exact"/>
              <w:ind w:rightChars="40" w:right="84"/>
              <w:jc w:val="distribute"/>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トリチウム</w:t>
            </w:r>
          </w:p>
          <w:p w14:paraId="28B2A333" w14:textId="020039E3" w:rsidR="00172D7C" w:rsidRPr="00743884" w:rsidRDefault="00172D7C" w:rsidP="00473603">
            <w:pPr>
              <w:spacing w:line="200" w:lineRule="exact"/>
              <w:ind w:rightChars="40" w:right="84" w:firstLineChars="300" w:firstLine="480"/>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（陸</w:t>
            </w:r>
            <w:r>
              <w:rPr>
                <w:rFonts w:ascii="HGｺﾞｼｯｸM" w:eastAsia="HGｺﾞｼｯｸM" w:hAnsi="ＭＳ 明朝" w:hint="eastAsia"/>
                <w:color w:val="000000" w:themeColor="text1"/>
                <w:sz w:val="16"/>
                <w:szCs w:val="16"/>
              </w:rPr>
              <w:t xml:space="preserve">　　　</w:t>
            </w:r>
            <w:r w:rsidRPr="00743884">
              <w:rPr>
                <w:rFonts w:ascii="HGｺﾞｼｯｸM" w:eastAsia="HGｺﾞｼｯｸM" w:hAnsi="ＭＳ 明朝" w:hint="eastAsia"/>
                <w:color w:val="000000" w:themeColor="text1"/>
                <w:sz w:val="16"/>
                <w:szCs w:val="16"/>
              </w:rPr>
              <w:t>水）</w:t>
            </w:r>
          </w:p>
        </w:tc>
        <w:tc>
          <w:tcPr>
            <w:tcW w:w="1079" w:type="dxa"/>
            <w:vAlign w:val="center"/>
          </w:tcPr>
          <w:p w14:paraId="682B9538" w14:textId="77777777" w:rsidR="00172D7C" w:rsidRPr="00AC4AAA" w:rsidRDefault="00172D7C"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B08804C" w14:textId="77777777" w:rsidR="00172D7C" w:rsidRPr="00AC4AAA" w:rsidRDefault="00172D7C" w:rsidP="00866B3D">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02EE696"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250CF73"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r>
      <w:tr w:rsidR="004604AC" w:rsidRPr="00AC4AAA" w14:paraId="5948D1E5" w14:textId="77777777" w:rsidTr="00172D7C">
        <w:trPr>
          <w:cantSplit/>
          <w:trHeight w:val="510"/>
          <w:jc w:val="center"/>
        </w:trPr>
        <w:tc>
          <w:tcPr>
            <w:tcW w:w="0" w:type="auto"/>
            <w:vMerge/>
            <w:vAlign w:val="center"/>
          </w:tcPr>
          <w:p w14:paraId="52C59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D224412"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0254C45C" w14:textId="109F5748" w:rsidR="004604AC" w:rsidRPr="00743884"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（大気浮遊じん）</w:t>
            </w:r>
          </w:p>
        </w:tc>
        <w:tc>
          <w:tcPr>
            <w:tcW w:w="1079" w:type="dxa"/>
            <w:vAlign w:val="center"/>
          </w:tcPr>
          <w:p w14:paraId="08FDBF5D" w14:textId="04C92664" w:rsidR="004604AC" w:rsidRPr="00AC4AAA" w:rsidRDefault="004604AC" w:rsidP="004604AC">
            <w:pPr>
              <w:spacing w:line="200" w:lineRule="exact"/>
              <w:jc w:val="center"/>
              <w:rPr>
                <w:rFonts w:ascii="HGｺﾞｼｯｸM" w:eastAsia="HGｺﾞｼｯｸM" w:hAnsi="ＭＳ 明朝"/>
                <w:color w:val="000000" w:themeColor="text1"/>
                <w:sz w:val="16"/>
                <w:szCs w:val="16"/>
              </w:rPr>
            </w:pPr>
            <w:proofErr w:type="spellStart"/>
            <w:r>
              <w:rPr>
                <w:rFonts w:ascii="HGｺﾞｼｯｸM" w:eastAsia="HGｺﾞｼｯｸM" w:hAnsi="ＭＳ 明朝"/>
                <w:color w:val="000000" w:themeColor="text1"/>
                <w:sz w:val="16"/>
                <w:szCs w:val="16"/>
              </w:rPr>
              <w:t>m</w:t>
            </w:r>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ign w:val="center"/>
          </w:tcPr>
          <w:p w14:paraId="09A30046"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D4E2B5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4AE1F38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5BE11AEF" w14:textId="77777777" w:rsidTr="00172D7C">
        <w:trPr>
          <w:cantSplit/>
          <w:trHeight w:val="510"/>
          <w:jc w:val="center"/>
        </w:trPr>
        <w:tc>
          <w:tcPr>
            <w:tcW w:w="0" w:type="auto"/>
            <w:vMerge/>
            <w:vAlign w:val="center"/>
          </w:tcPr>
          <w:p w14:paraId="4C99B277"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45713E3D"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3F605A45" w14:textId="258B4FC4" w:rsidR="004604AC" w:rsidRPr="00743884"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（陸　　　水）</w:t>
            </w:r>
          </w:p>
        </w:tc>
        <w:tc>
          <w:tcPr>
            <w:tcW w:w="1079" w:type="dxa"/>
            <w:tcBorders>
              <w:bottom w:val="single" w:sz="4" w:space="0" w:color="auto"/>
            </w:tcBorders>
            <w:vAlign w:val="center"/>
          </w:tcPr>
          <w:p w14:paraId="6E73D724" w14:textId="53516553"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w:t>
            </w:r>
            <w:r>
              <w:rPr>
                <w:rFonts w:ascii="HGｺﾞｼｯｸM" w:eastAsia="HGｺﾞｼｯｸM" w:hAnsi="ＭＳ 明朝"/>
                <w:color w:val="000000" w:themeColor="text1"/>
                <w:sz w:val="16"/>
                <w:szCs w:val="16"/>
              </w:rPr>
              <w:t>L</w:t>
            </w:r>
          </w:p>
        </w:tc>
        <w:tc>
          <w:tcPr>
            <w:tcW w:w="998" w:type="dxa"/>
            <w:vMerge/>
            <w:vAlign w:val="center"/>
          </w:tcPr>
          <w:p w14:paraId="6D116441"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F400C45"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7239A3E"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72DFE64B" w14:textId="77777777" w:rsidTr="00172D7C">
        <w:trPr>
          <w:cantSplit/>
          <w:trHeight w:val="510"/>
          <w:jc w:val="center"/>
        </w:trPr>
        <w:tc>
          <w:tcPr>
            <w:tcW w:w="0" w:type="auto"/>
            <w:vMerge/>
            <w:vAlign w:val="center"/>
          </w:tcPr>
          <w:p w14:paraId="2DEEF8D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670784C6"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43CDFAC5" w14:textId="4048C7A8" w:rsidR="004604AC" w:rsidRPr="00F80920"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（土壌、底質）</w:t>
            </w:r>
          </w:p>
        </w:tc>
        <w:tc>
          <w:tcPr>
            <w:tcW w:w="1079" w:type="dxa"/>
            <w:tcBorders>
              <w:top w:val="single" w:sz="4" w:space="0" w:color="auto"/>
            </w:tcBorders>
            <w:vAlign w:val="center"/>
          </w:tcPr>
          <w:p w14:paraId="501A3227" w14:textId="3AEB3BBE" w:rsidR="004604AC" w:rsidRPr="00D23D30" w:rsidRDefault="004604AC" w:rsidP="004604AC">
            <w:pPr>
              <w:spacing w:line="200" w:lineRule="exact"/>
              <w:jc w:val="center"/>
              <w:rPr>
                <w:rFonts w:ascii="HGｺﾞｼｯｸM" w:eastAsia="HGｺﾞｼｯｸM" w:hAnsi="ＭＳ ゴシック"/>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g/g(乾)</w:t>
            </w:r>
          </w:p>
        </w:tc>
        <w:tc>
          <w:tcPr>
            <w:tcW w:w="998" w:type="dxa"/>
            <w:vMerge/>
            <w:vAlign w:val="center"/>
          </w:tcPr>
          <w:p w14:paraId="1802F32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4374270"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16FC94A9"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3E4F7244" w14:textId="77777777" w:rsidTr="00172D7C">
        <w:trPr>
          <w:cantSplit/>
          <w:trHeight w:val="510"/>
          <w:jc w:val="center"/>
        </w:trPr>
        <w:tc>
          <w:tcPr>
            <w:tcW w:w="0" w:type="auto"/>
            <w:vMerge/>
            <w:vAlign w:val="center"/>
          </w:tcPr>
          <w:p w14:paraId="3789C62A"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3E998C51"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5639481B" w14:textId="6090B0FC"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w:t>
            </w:r>
            <w:r>
              <w:rPr>
                <w:rFonts w:ascii="HGｺﾞｼｯｸM" w:eastAsia="HGｺﾞｼｯｸM" w:hAnsi="ＭＳ 明朝" w:hint="eastAsia"/>
                <w:sz w:val="16"/>
                <w:szCs w:val="16"/>
              </w:rPr>
              <w:t>陸　　　水</w:t>
            </w:r>
            <w:r w:rsidRPr="00743884">
              <w:rPr>
                <w:rFonts w:ascii="HGｺﾞｼｯｸM" w:eastAsia="HGｺﾞｼｯｸM" w:hAnsi="ＭＳ 明朝" w:hint="eastAsia"/>
                <w:sz w:val="16"/>
                <w:szCs w:val="16"/>
              </w:rPr>
              <w:t>）</w:t>
            </w:r>
          </w:p>
        </w:tc>
        <w:tc>
          <w:tcPr>
            <w:tcW w:w="1079" w:type="dxa"/>
            <w:vAlign w:val="center"/>
          </w:tcPr>
          <w:p w14:paraId="6E900D45" w14:textId="6E0503FD" w:rsidR="004604AC" w:rsidRPr="00743884" w:rsidRDefault="004604AC" w:rsidP="004604AC">
            <w:pPr>
              <w:spacing w:line="200" w:lineRule="exact"/>
              <w:jc w:val="center"/>
              <w:rPr>
                <w:rFonts w:ascii="HGｺﾞｼｯｸM" w:eastAsia="HGｺﾞｼｯｸM" w:hAnsi="ＭＳ 明朝"/>
                <w:strike/>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275A0BA0"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447CC0D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00FE7EB4"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0ECF9DB2" w14:textId="77777777" w:rsidTr="00172D7C">
        <w:trPr>
          <w:cantSplit/>
          <w:trHeight w:val="510"/>
          <w:jc w:val="center"/>
        </w:trPr>
        <w:tc>
          <w:tcPr>
            <w:tcW w:w="0" w:type="auto"/>
            <w:vMerge/>
            <w:vAlign w:val="center"/>
          </w:tcPr>
          <w:p w14:paraId="2AB64742"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5935146C"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3C9D32B9" w14:textId="44ADAFCF"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65CC39B1" w14:textId="6B8D961F"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66CE2FE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0F10099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754C651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167C1B8C" w14:textId="77777777" w:rsidTr="00172D7C">
        <w:trPr>
          <w:cantSplit/>
          <w:trHeight w:val="510"/>
          <w:jc w:val="center"/>
        </w:trPr>
        <w:tc>
          <w:tcPr>
            <w:tcW w:w="0" w:type="auto"/>
            <w:vMerge/>
            <w:vAlign w:val="center"/>
          </w:tcPr>
          <w:p w14:paraId="3B766250"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20AC3E3D"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プルトニウム</w:t>
            </w:r>
          </w:p>
          <w:p w14:paraId="2F6A3861" w14:textId="3975D381"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58FDEBCD" w14:textId="79D3E7A7"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204C068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FA2D72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5242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43BE7BC0" w14:textId="77777777" w:rsidTr="004604AC">
        <w:trPr>
          <w:cantSplit/>
          <w:trHeight w:val="510"/>
          <w:jc w:val="center"/>
        </w:trPr>
        <w:tc>
          <w:tcPr>
            <w:tcW w:w="0" w:type="auto"/>
            <w:vMerge w:val="restart"/>
            <w:textDirection w:val="tbRlV"/>
            <w:vAlign w:val="center"/>
          </w:tcPr>
          <w:p w14:paraId="08DF815C"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13" w:type="dxa"/>
            <w:gridSpan w:val="2"/>
            <w:vAlign w:val="center"/>
          </w:tcPr>
          <w:p w14:paraId="01725F85"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風向</w:t>
            </w:r>
          </w:p>
        </w:tc>
        <w:tc>
          <w:tcPr>
            <w:tcW w:w="1079" w:type="dxa"/>
            <w:vAlign w:val="center"/>
          </w:tcPr>
          <w:p w14:paraId="1BC73488" w14:textId="77777777" w:rsidR="004604AC" w:rsidRPr="00AC4AAA" w:rsidRDefault="004604AC" w:rsidP="004604AC">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8" w:type="dxa"/>
            <w:vAlign w:val="center"/>
          </w:tcPr>
          <w:p w14:paraId="4436F643" w14:textId="77777777" w:rsidR="004604AC" w:rsidRPr="00AC4AAA" w:rsidRDefault="004604AC" w:rsidP="004604AC">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678" w:type="dxa"/>
            <w:vMerge w:val="restart"/>
            <w:vAlign w:val="center"/>
          </w:tcPr>
          <w:p w14:paraId="0B9237CE"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4604AC" w:rsidRPr="00AC4AAA" w:rsidRDefault="004604AC" w:rsidP="004604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907" w:type="dxa"/>
            <w:vAlign w:val="center"/>
          </w:tcPr>
          <w:p w14:paraId="03C19F1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4604AC" w:rsidRPr="00AC4AAA" w14:paraId="5F53791E" w14:textId="77777777" w:rsidTr="004604AC">
        <w:trPr>
          <w:cantSplit/>
          <w:trHeight w:val="510"/>
          <w:jc w:val="center"/>
        </w:trPr>
        <w:tc>
          <w:tcPr>
            <w:tcW w:w="0" w:type="auto"/>
            <w:vMerge/>
            <w:textDirection w:val="tbRlV"/>
            <w:vAlign w:val="center"/>
          </w:tcPr>
          <w:p w14:paraId="7D9E3ABB"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p>
        </w:tc>
        <w:tc>
          <w:tcPr>
            <w:tcW w:w="2113" w:type="dxa"/>
            <w:gridSpan w:val="2"/>
            <w:vAlign w:val="center"/>
          </w:tcPr>
          <w:p w14:paraId="3A400ACD"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1079" w:type="dxa"/>
            <w:vAlign w:val="center"/>
          </w:tcPr>
          <w:p w14:paraId="45EB1F7B"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8" w:type="dxa"/>
            <w:vMerge w:val="restart"/>
            <w:vAlign w:val="center"/>
          </w:tcPr>
          <w:p w14:paraId="682396AF"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678" w:type="dxa"/>
            <w:vMerge/>
            <w:vAlign w:val="center"/>
          </w:tcPr>
          <w:p w14:paraId="3DB4A8CB"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p>
        </w:tc>
        <w:tc>
          <w:tcPr>
            <w:tcW w:w="2907" w:type="dxa"/>
            <w:vAlign w:val="center"/>
          </w:tcPr>
          <w:p w14:paraId="56BC536E"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4604AC" w:rsidRPr="00AC4AAA" w:rsidRDefault="004604AC" w:rsidP="004604AC">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4604AC" w:rsidRPr="00AC4AAA" w14:paraId="46C671C5" w14:textId="77777777" w:rsidTr="004604AC">
        <w:trPr>
          <w:cantSplit/>
          <w:trHeight w:val="510"/>
          <w:jc w:val="center"/>
        </w:trPr>
        <w:tc>
          <w:tcPr>
            <w:tcW w:w="0" w:type="auto"/>
            <w:vMerge/>
            <w:vAlign w:val="center"/>
          </w:tcPr>
          <w:p w14:paraId="205A5F59"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6089EF1"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1079" w:type="dxa"/>
            <w:vAlign w:val="center"/>
          </w:tcPr>
          <w:p w14:paraId="53C65393"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ign w:val="center"/>
          </w:tcPr>
          <w:p w14:paraId="7A8107F0"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431A84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restart"/>
            <w:vAlign w:val="center"/>
          </w:tcPr>
          <w:p w14:paraId="6B62242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4604AC" w:rsidRPr="00AC4AAA" w14:paraId="10B66BD8" w14:textId="77777777" w:rsidTr="004604AC">
        <w:trPr>
          <w:cantSplit/>
          <w:trHeight w:val="510"/>
          <w:jc w:val="center"/>
        </w:trPr>
        <w:tc>
          <w:tcPr>
            <w:tcW w:w="0" w:type="auto"/>
            <w:vMerge/>
            <w:vAlign w:val="center"/>
          </w:tcPr>
          <w:p w14:paraId="460772E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26D0B834"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1079" w:type="dxa"/>
            <w:vAlign w:val="center"/>
          </w:tcPr>
          <w:p w14:paraId="30376F0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restart"/>
            <w:vAlign w:val="center"/>
          </w:tcPr>
          <w:p w14:paraId="59AADB45"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ign w:val="center"/>
          </w:tcPr>
          <w:p w14:paraId="0AAAD8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57486E2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77992A51" w14:textId="77777777" w:rsidTr="004604AC">
        <w:trPr>
          <w:cantSplit/>
          <w:trHeight w:val="510"/>
          <w:jc w:val="center"/>
        </w:trPr>
        <w:tc>
          <w:tcPr>
            <w:tcW w:w="0" w:type="auto"/>
            <w:vMerge/>
            <w:vAlign w:val="center"/>
          </w:tcPr>
          <w:p w14:paraId="4153E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BE7CA3E"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1079" w:type="dxa"/>
            <w:vAlign w:val="center"/>
          </w:tcPr>
          <w:p w14:paraId="164680D2"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8" w:type="dxa"/>
            <w:vMerge/>
            <w:vAlign w:val="center"/>
          </w:tcPr>
          <w:p w14:paraId="29C8B907"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146F18F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Align w:val="center"/>
          </w:tcPr>
          <w:p w14:paraId="051E546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5227E9B9" w14:textId="34578A0F" w:rsidR="003A18AA" w:rsidRPr="00474602" w:rsidRDefault="00B500B9" w:rsidP="00796D13">
      <w:pPr>
        <w:spacing w:line="0" w:lineRule="atLeast"/>
        <w:rPr>
          <w:rFonts w:ascii="HGｺﾞｼｯｸM" w:eastAsia="HGｺﾞｼｯｸM" w:hAnsi="ＭＳ 明朝"/>
          <w:color w:val="FF0000"/>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r w:rsidR="00474602"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6時間捕集時の大気浮遊じん捕集量</w:t>
      </w:r>
      <w:r w:rsidR="009078CD"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約72m</w:t>
      </w:r>
      <w:r w:rsidR="00474602" w:rsidRPr="00C12510">
        <w:rPr>
          <w:rFonts w:ascii="HGｺﾞｼｯｸM" w:eastAsia="HGｺﾞｼｯｸM" w:hAnsi="ＭＳ 明朝" w:hint="eastAsia"/>
          <w:sz w:val="16"/>
          <w:szCs w:val="16"/>
          <w:vertAlign w:val="superscript"/>
        </w:rPr>
        <w:t>3</w:t>
      </w:r>
      <w:r w:rsidR="002655FC" w:rsidRPr="00C12510">
        <w:rPr>
          <w:rFonts w:ascii="HGｺﾞｼｯｸM" w:eastAsia="HGｺﾞｼｯｸM" w:hAnsi="ＭＳ 明朝" w:hint="eastAsia"/>
          <w:sz w:val="16"/>
          <w:szCs w:val="16"/>
        </w:rPr>
        <w:t>。</w:t>
      </w:r>
      <w:r w:rsidR="00474602" w:rsidRPr="00C12510">
        <w:rPr>
          <w:rFonts w:ascii="HGｺﾞｼｯｸM" w:eastAsia="HGｺﾞｼｯｸM" w:hAnsi="ＭＳ 明朝" w:hint="eastAsia"/>
          <w:sz w:val="16"/>
          <w:szCs w:val="16"/>
        </w:rPr>
        <w:t>）</w:t>
      </w:r>
    </w:p>
    <w:p w14:paraId="143E342B" w14:textId="1B17282F" w:rsidR="00172D7C" w:rsidRPr="008D4F80" w:rsidRDefault="00DF2176" w:rsidP="008D4F80">
      <w:pPr>
        <w:spacing w:line="0" w:lineRule="atLeast"/>
        <w:outlineLvl w:val="1"/>
        <w:rPr>
          <w:rFonts w:ascii="HGｺﾞｼｯｸM" w:eastAsia="HGｺﾞｼｯｸM" w:hAnsi="ＭＳ 明朝"/>
          <w:sz w:val="16"/>
        </w:rPr>
      </w:pPr>
      <w:r>
        <w:rPr>
          <w:rFonts w:ascii="HGｺﾞｼｯｸM" w:eastAsia="HGｺﾞｼｯｸM" w:hAnsi="ＭＳ 明朝" w:hint="eastAsia"/>
          <w:color w:val="000000" w:themeColor="text1"/>
          <w:sz w:val="16"/>
          <w:szCs w:val="16"/>
        </w:rPr>
        <w:t xml:space="preserve"> </w:t>
      </w:r>
      <w:r>
        <w:rPr>
          <w:rFonts w:ascii="HGｺﾞｼｯｸM" w:eastAsia="HGｺﾞｼｯｸM" w:hAnsi="ＭＳ 明朝"/>
          <w:color w:val="000000" w:themeColor="text1"/>
          <w:sz w:val="16"/>
          <w:szCs w:val="16"/>
        </w:rPr>
        <w:t xml:space="preserve"> </w:t>
      </w:r>
      <w:r>
        <w:rPr>
          <w:rFonts w:ascii="HGｺﾞｼｯｸM" w:eastAsia="HGｺﾞｼｯｸM" w:hAnsi="ＭＳ 明朝"/>
          <w:sz w:val="16"/>
        </w:rPr>
        <w:t xml:space="preserve">    </w:t>
      </w: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2DC9B359" w14:textId="343524F6" w:rsidR="00003433" w:rsidRPr="00003433" w:rsidRDefault="00003433" w:rsidP="00003433">
      <w:pPr>
        <w:ind w:leftChars="405" w:left="850"/>
        <w:rPr>
          <w:rFonts w:ascii="HGｺﾞｼｯｸM" w:eastAsia="HGｺﾞｼｯｸM" w:hAnsi="ＭＳ 明朝"/>
        </w:rPr>
      </w:pPr>
      <w:r w:rsidRPr="00003433">
        <w:rPr>
          <w:rFonts w:ascii="HGｺﾞｼｯｸM" w:eastAsia="HGｺﾞｼｯｸM" w:hAnsi="ＭＳ 明朝" w:hint="eastAsia"/>
        </w:rPr>
        <w:t>環境試料</w:t>
      </w:r>
      <w:r w:rsidR="002E5F6E">
        <w:rPr>
          <w:rFonts w:ascii="HGｺﾞｼｯｸM" w:eastAsia="HGｺﾞｼｯｸM" w:hAnsi="ＭＳ 明朝" w:hint="eastAsia"/>
        </w:rPr>
        <w:t>中</w:t>
      </w:r>
      <w:r w:rsidRPr="00003433">
        <w:rPr>
          <w:rFonts w:ascii="HGｺﾞｼｯｸM" w:eastAsia="HGｺﾞｼｯｸM" w:hAnsi="ＭＳ 明朝" w:hint="eastAsia"/>
        </w:rPr>
        <w:t>の放射性核種の検出目標値を表８に示す。</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7520F6B1" w14:textId="0CA4CF9A" w:rsidR="00DC69C6" w:rsidRPr="00DC69C6" w:rsidRDefault="00AD1E12" w:rsidP="00003433">
      <w:pPr>
        <w:ind w:firstLineChars="100" w:firstLine="210"/>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８</w:t>
      </w:r>
      <w:r w:rsidRPr="00F7136E">
        <w:rPr>
          <w:rFonts w:ascii="HGｺﾞｼｯｸM" w:eastAsia="HGｺﾞｼｯｸM" w:hAnsi="ＭＳ 明朝" w:hint="eastAsia"/>
          <w:color w:val="000000" w:themeColor="text1"/>
          <w:szCs w:val="21"/>
        </w:rPr>
        <w:t xml:space="preserve">　環境試料中の放射性核種の検出目標値</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991"/>
        <w:gridCol w:w="737"/>
        <w:gridCol w:w="737"/>
        <w:gridCol w:w="738"/>
        <w:gridCol w:w="737"/>
        <w:gridCol w:w="738"/>
        <w:gridCol w:w="850"/>
        <w:gridCol w:w="851"/>
        <w:gridCol w:w="803"/>
        <w:gridCol w:w="803"/>
        <w:gridCol w:w="804"/>
      </w:tblGrid>
      <w:tr w:rsidR="00C12510" w:rsidRPr="00C12510" w14:paraId="40AAEDB9" w14:textId="50B8B9B6" w:rsidTr="005C1BF6">
        <w:trPr>
          <w:cantSplit/>
          <w:trHeight w:val="680"/>
          <w:jc w:val="center"/>
        </w:trPr>
        <w:tc>
          <w:tcPr>
            <w:tcW w:w="1261" w:type="dxa"/>
            <w:vMerge w:val="restart"/>
            <w:tcBorders>
              <w:top w:val="single" w:sz="12" w:space="0" w:color="auto"/>
              <w:right w:val="single" w:sz="12" w:space="0" w:color="auto"/>
            </w:tcBorders>
            <w:vAlign w:val="center"/>
          </w:tcPr>
          <w:p w14:paraId="4C1A4A2D"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明朝" w:hint="eastAsia"/>
                <w:sz w:val="18"/>
                <w:szCs w:val="18"/>
              </w:rPr>
              <w:t>環境試料</w:t>
            </w:r>
          </w:p>
        </w:tc>
        <w:tc>
          <w:tcPr>
            <w:tcW w:w="991" w:type="dxa"/>
            <w:vMerge w:val="restart"/>
            <w:tcBorders>
              <w:top w:val="single" w:sz="12" w:space="0" w:color="auto"/>
              <w:left w:val="single" w:sz="12" w:space="0" w:color="auto"/>
            </w:tcBorders>
            <w:vAlign w:val="center"/>
          </w:tcPr>
          <w:p w14:paraId="279C72D8"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単位</w:t>
            </w:r>
          </w:p>
        </w:tc>
        <w:tc>
          <w:tcPr>
            <w:tcW w:w="3687" w:type="dxa"/>
            <w:gridSpan w:val="5"/>
            <w:tcBorders>
              <w:top w:val="single" w:sz="12" w:space="0" w:color="auto"/>
            </w:tcBorders>
            <w:vAlign w:val="center"/>
          </w:tcPr>
          <w:p w14:paraId="37EEA1C9"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γ</w:t>
            </w:r>
            <w:r w:rsidRPr="00C12510">
              <w:rPr>
                <w:rFonts w:ascii="HGｺﾞｼｯｸM" w:eastAsia="HGｺﾞｼｯｸM" w:hAnsi="ＭＳ ゴシック" w:hint="eastAsia"/>
                <w:sz w:val="18"/>
                <w:szCs w:val="18"/>
                <w:lang w:eastAsia="zh-TW"/>
              </w:rPr>
              <w:t xml:space="preserve">　線　放　出　核　種</w:t>
            </w:r>
          </w:p>
        </w:tc>
        <w:tc>
          <w:tcPr>
            <w:tcW w:w="850" w:type="dxa"/>
            <w:vMerge w:val="restart"/>
            <w:tcBorders>
              <w:top w:val="single" w:sz="12" w:space="0" w:color="auto"/>
              <w:bottom w:val="double" w:sz="4" w:space="0" w:color="auto"/>
              <w:right w:val="single" w:sz="4" w:space="0" w:color="auto"/>
            </w:tcBorders>
            <w:vAlign w:val="center"/>
          </w:tcPr>
          <w:p w14:paraId="58C16346" w14:textId="18506878" w:rsidR="00F97B5E" w:rsidRPr="00D85EF5" w:rsidRDefault="00D85EF5" w:rsidP="00ED5B25">
            <w:pPr>
              <w:jc w:val="center"/>
              <w:rPr>
                <w:rFonts w:ascii="HGｺﾞｼｯｸM" w:eastAsia="HGｺﾞｼｯｸM" w:hAnsi="ＭＳ ゴシック"/>
                <w:sz w:val="18"/>
                <w:szCs w:val="18"/>
                <w:lang w:eastAsia="zh-TW"/>
              </w:rPr>
            </w:pPr>
            <w:r w:rsidRPr="00D85EF5">
              <w:rPr>
                <w:rFonts w:ascii="HGｺﾞｼｯｸM" w:eastAsia="HGｺﾞｼｯｸM" w:hAnsi="ＭＳ 明朝"/>
                <w:sz w:val="18"/>
                <w:szCs w:val="18"/>
                <w:vertAlign w:val="superscript"/>
              </w:rPr>
              <w:t>3</w:t>
            </w:r>
            <w:r w:rsidRPr="00D85EF5">
              <w:rPr>
                <w:rFonts w:ascii="HGｺﾞｼｯｸM" w:eastAsia="HGｺﾞｼｯｸM" w:hAnsi="ＭＳ 明朝"/>
                <w:sz w:val="18"/>
                <w:szCs w:val="18"/>
              </w:rPr>
              <w:t>H</w:t>
            </w:r>
          </w:p>
        </w:tc>
        <w:tc>
          <w:tcPr>
            <w:tcW w:w="851" w:type="dxa"/>
            <w:vMerge w:val="restart"/>
            <w:tcBorders>
              <w:top w:val="single" w:sz="12" w:space="0" w:color="auto"/>
              <w:right w:val="single" w:sz="4" w:space="0" w:color="auto"/>
            </w:tcBorders>
            <w:vAlign w:val="center"/>
          </w:tcPr>
          <w:p w14:paraId="563F143E" w14:textId="383885D7" w:rsidR="00F97B5E" w:rsidRPr="00C12510" w:rsidRDefault="00B60FD1" w:rsidP="00F97B5E">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U</w:t>
            </w:r>
          </w:p>
        </w:tc>
        <w:tc>
          <w:tcPr>
            <w:tcW w:w="803" w:type="dxa"/>
            <w:vMerge w:val="restart"/>
            <w:tcBorders>
              <w:top w:val="single" w:sz="12" w:space="0" w:color="auto"/>
              <w:right w:val="single" w:sz="4" w:space="0" w:color="auto"/>
            </w:tcBorders>
            <w:vAlign w:val="center"/>
          </w:tcPr>
          <w:p w14:paraId="4FF836BB"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90</w:t>
            </w:r>
            <w:r w:rsidRPr="00C12510">
              <w:rPr>
                <w:rFonts w:ascii="HGｺﾞｼｯｸM" w:eastAsia="HGｺﾞｼｯｸM" w:hAnsi="ＭＳ ゴシック" w:hint="eastAsia"/>
                <w:sz w:val="18"/>
                <w:szCs w:val="18"/>
              </w:rPr>
              <w:t>Sr</w:t>
            </w:r>
          </w:p>
        </w:tc>
        <w:tc>
          <w:tcPr>
            <w:tcW w:w="803" w:type="dxa"/>
            <w:vMerge w:val="restart"/>
            <w:tcBorders>
              <w:top w:val="single" w:sz="12" w:space="0" w:color="auto"/>
              <w:left w:val="single" w:sz="4" w:space="0" w:color="auto"/>
            </w:tcBorders>
            <w:vAlign w:val="center"/>
          </w:tcPr>
          <w:p w14:paraId="111FE5FB" w14:textId="1FDBD7F3"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238</w:t>
            </w:r>
            <w:r w:rsidRPr="00C12510">
              <w:rPr>
                <w:rFonts w:ascii="HGｺﾞｼｯｸM" w:eastAsia="HGｺﾞｼｯｸM" w:hAnsi="ＭＳ ゴシック" w:hint="eastAsia"/>
                <w:sz w:val="18"/>
                <w:szCs w:val="18"/>
              </w:rPr>
              <w:t>Pu</w:t>
            </w:r>
          </w:p>
        </w:tc>
        <w:tc>
          <w:tcPr>
            <w:tcW w:w="804" w:type="dxa"/>
            <w:vMerge w:val="restart"/>
            <w:tcBorders>
              <w:top w:val="single" w:sz="12" w:space="0" w:color="auto"/>
              <w:left w:val="single" w:sz="4" w:space="0" w:color="auto"/>
            </w:tcBorders>
          </w:tcPr>
          <w:p w14:paraId="666C4223" w14:textId="77777777" w:rsidR="00F97B5E" w:rsidRPr="00C12510" w:rsidRDefault="00F97B5E" w:rsidP="00ED5B25">
            <w:pPr>
              <w:jc w:val="center"/>
              <w:rPr>
                <w:rFonts w:ascii="HGｺﾞｼｯｸM" w:eastAsia="HGｺﾞｼｯｸM" w:hAnsi="ＭＳ ゴシック"/>
                <w:sz w:val="18"/>
                <w:szCs w:val="18"/>
                <w:vertAlign w:val="superscript"/>
              </w:rPr>
            </w:pPr>
          </w:p>
          <w:p w14:paraId="113CCCBC" w14:textId="3CDF87DF"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239</w:t>
            </w:r>
            <w:r w:rsidRPr="00C12510">
              <w:rPr>
                <w:rFonts w:ascii="HGｺﾞｼｯｸM" w:eastAsia="HGｺﾞｼｯｸM" w:hAnsi="ＭＳ ゴシック" w:hint="eastAsia"/>
                <w:sz w:val="18"/>
                <w:szCs w:val="18"/>
              </w:rPr>
              <w:t>Pu+</w:t>
            </w:r>
          </w:p>
          <w:p w14:paraId="59B9528F" w14:textId="73409FBB"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240</w:t>
            </w:r>
            <w:r w:rsidRPr="00C12510">
              <w:rPr>
                <w:rFonts w:ascii="HGｺﾞｼｯｸM" w:eastAsia="HGｺﾞｼｯｸM" w:hAnsi="ＭＳ ゴシック" w:hint="eastAsia"/>
                <w:sz w:val="18"/>
                <w:szCs w:val="18"/>
              </w:rPr>
              <w:t>Pu</w:t>
            </w:r>
          </w:p>
        </w:tc>
      </w:tr>
      <w:tr w:rsidR="00172D7C" w:rsidRPr="00C12510" w14:paraId="6B34A08B" w14:textId="35A110D1" w:rsidTr="005C1BF6">
        <w:trPr>
          <w:cantSplit/>
          <w:trHeight w:val="680"/>
          <w:jc w:val="center"/>
        </w:trPr>
        <w:tc>
          <w:tcPr>
            <w:tcW w:w="1261" w:type="dxa"/>
            <w:vMerge/>
            <w:tcBorders>
              <w:bottom w:val="double" w:sz="4" w:space="0" w:color="auto"/>
              <w:right w:val="single" w:sz="12" w:space="0" w:color="auto"/>
            </w:tcBorders>
          </w:tcPr>
          <w:p w14:paraId="786EB69C" w14:textId="77777777" w:rsidR="00172D7C" w:rsidRPr="00C12510" w:rsidRDefault="00172D7C" w:rsidP="00ED5B25">
            <w:pPr>
              <w:jc w:val="distribute"/>
              <w:rPr>
                <w:rFonts w:ascii="HGｺﾞｼｯｸM" w:eastAsia="HGｺﾞｼｯｸM" w:hAnsi="ＭＳ ゴシック"/>
                <w:sz w:val="18"/>
                <w:szCs w:val="18"/>
                <w:lang w:eastAsia="zh-TW"/>
              </w:rPr>
            </w:pPr>
          </w:p>
        </w:tc>
        <w:tc>
          <w:tcPr>
            <w:tcW w:w="991" w:type="dxa"/>
            <w:vMerge/>
            <w:tcBorders>
              <w:left w:val="single" w:sz="12" w:space="0" w:color="auto"/>
              <w:bottom w:val="double" w:sz="4" w:space="0" w:color="auto"/>
            </w:tcBorders>
          </w:tcPr>
          <w:p w14:paraId="4A6067CC" w14:textId="77777777" w:rsidR="00172D7C" w:rsidRPr="00C12510" w:rsidRDefault="00172D7C" w:rsidP="00ED5B25">
            <w:pPr>
              <w:rPr>
                <w:rFonts w:ascii="HGｺﾞｼｯｸM" w:eastAsia="HGｺﾞｼｯｸM" w:hAnsi="ＭＳ ゴシック"/>
                <w:sz w:val="16"/>
                <w:szCs w:val="16"/>
                <w:lang w:eastAsia="zh-TW"/>
              </w:rPr>
            </w:pPr>
          </w:p>
        </w:tc>
        <w:tc>
          <w:tcPr>
            <w:tcW w:w="737" w:type="dxa"/>
            <w:tcBorders>
              <w:bottom w:val="double" w:sz="4" w:space="0" w:color="auto"/>
            </w:tcBorders>
            <w:vAlign w:val="center"/>
          </w:tcPr>
          <w:p w14:paraId="6F7AD0F4" w14:textId="7777777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54</w:t>
            </w:r>
            <w:r w:rsidRPr="00C12510">
              <w:rPr>
                <w:rFonts w:ascii="HGｺﾞｼｯｸM" w:eastAsia="HGｺﾞｼｯｸM" w:hAnsi="ＭＳ ゴシック"/>
                <w:sz w:val="18"/>
                <w:szCs w:val="18"/>
              </w:rPr>
              <w:t>Mn</w:t>
            </w:r>
          </w:p>
        </w:tc>
        <w:tc>
          <w:tcPr>
            <w:tcW w:w="737" w:type="dxa"/>
            <w:tcBorders>
              <w:bottom w:val="double" w:sz="4" w:space="0" w:color="auto"/>
              <w:right w:val="single" w:sz="4" w:space="0" w:color="auto"/>
            </w:tcBorders>
            <w:vAlign w:val="center"/>
          </w:tcPr>
          <w:p w14:paraId="3644A191" w14:textId="29340585" w:rsidR="00172D7C" w:rsidRPr="00C12510" w:rsidRDefault="00172D7C" w:rsidP="00DC69C6">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60</w:t>
            </w:r>
            <w:r w:rsidRPr="00C12510">
              <w:rPr>
                <w:rFonts w:ascii="HGｺﾞｼｯｸM" w:eastAsia="HGｺﾞｼｯｸM" w:hAnsi="ＭＳ ゴシック"/>
                <w:sz w:val="18"/>
                <w:szCs w:val="18"/>
              </w:rPr>
              <w:t>Co</w:t>
            </w:r>
          </w:p>
        </w:tc>
        <w:tc>
          <w:tcPr>
            <w:tcW w:w="738" w:type="dxa"/>
            <w:tcBorders>
              <w:left w:val="single" w:sz="4" w:space="0" w:color="auto"/>
              <w:bottom w:val="double" w:sz="4" w:space="0" w:color="auto"/>
            </w:tcBorders>
            <w:vAlign w:val="center"/>
          </w:tcPr>
          <w:p w14:paraId="2CC3A6FD"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134</w:t>
            </w:r>
            <w:r w:rsidRPr="00C12510">
              <w:rPr>
                <w:rFonts w:ascii="HGｺﾞｼｯｸM" w:eastAsia="HGｺﾞｼｯｸM" w:hAnsi="ＭＳ ゴシック"/>
                <w:sz w:val="18"/>
                <w:szCs w:val="18"/>
              </w:rPr>
              <w:t>Cs</w:t>
            </w:r>
          </w:p>
        </w:tc>
        <w:tc>
          <w:tcPr>
            <w:tcW w:w="737" w:type="dxa"/>
            <w:tcBorders>
              <w:bottom w:val="double" w:sz="4" w:space="0" w:color="auto"/>
            </w:tcBorders>
            <w:vAlign w:val="center"/>
          </w:tcPr>
          <w:p w14:paraId="01F6F5DF" w14:textId="135B331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137</w:t>
            </w:r>
            <w:r w:rsidRPr="00C12510">
              <w:rPr>
                <w:rFonts w:ascii="HGｺﾞｼｯｸM" w:eastAsia="HGｺﾞｼｯｸM" w:hAnsi="ＭＳ ゴシック"/>
                <w:sz w:val="18"/>
                <w:szCs w:val="18"/>
              </w:rPr>
              <w:t>Cs</w:t>
            </w:r>
          </w:p>
        </w:tc>
        <w:tc>
          <w:tcPr>
            <w:tcW w:w="738" w:type="dxa"/>
            <w:tcBorders>
              <w:bottom w:val="double" w:sz="4" w:space="0" w:color="auto"/>
            </w:tcBorders>
            <w:vAlign w:val="center"/>
          </w:tcPr>
          <w:p w14:paraId="7A431658"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144</w:t>
            </w:r>
            <w:r w:rsidRPr="00C12510">
              <w:rPr>
                <w:rFonts w:ascii="HGｺﾞｼｯｸM" w:eastAsia="HGｺﾞｼｯｸM" w:hAnsi="ＭＳ ゴシック"/>
                <w:sz w:val="18"/>
                <w:szCs w:val="18"/>
              </w:rPr>
              <w:t>Ce</w:t>
            </w:r>
          </w:p>
        </w:tc>
        <w:tc>
          <w:tcPr>
            <w:tcW w:w="850" w:type="dxa"/>
            <w:vMerge/>
            <w:tcBorders>
              <w:bottom w:val="double" w:sz="4" w:space="0" w:color="auto"/>
              <w:right w:val="single" w:sz="4" w:space="0" w:color="auto"/>
            </w:tcBorders>
          </w:tcPr>
          <w:p w14:paraId="7ABD1FDC" w14:textId="77777777" w:rsidR="00172D7C" w:rsidRPr="00C12510" w:rsidRDefault="00172D7C" w:rsidP="00ED5B25">
            <w:pPr>
              <w:rPr>
                <w:rFonts w:ascii="HGｺﾞｼｯｸM" w:eastAsia="HGｺﾞｼｯｸM" w:hAnsi="ＭＳ ゴシック"/>
                <w:sz w:val="16"/>
                <w:szCs w:val="16"/>
                <w:lang w:eastAsia="zh-TW"/>
              </w:rPr>
            </w:pPr>
          </w:p>
        </w:tc>
        <w:tc>
          <w:tcPr>
            <w:tcW w:w="851" w:type="dxa"/>
            <w:vMerge/>
            <w:tcBorders>
              <w:bottom w:val="double" w:sz="4" w:space="0" w:color="auto"/>
              <w:right w:val="single" w:sz="4" w:space="0" w:color="auto"/>
            </w:tcBorders>
          </w:tcPr>
          <w:p w14:paraId="71D99D2B"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bottom w:val="double" w:sz="4" w:space="0" w:color="auto"/>
              <w:right w:val="single" w:sz="4" w:space="0" w:color="auto"/>
            </w:tcBorders>
          </w:tcPr>
          <w:p w14:paraId="25A0AB64"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left w:val="single" w:sz="4" w:space="0" w:color="auto"/>
              <w:bottom w:val="double" w:sz="4" w:space="0" w:color="auto"/>
            </w:tcBorders>
          </w:tcPr>
          <w:p w14:paraId="4CFBC6FB" w14:textId="0641CEA1" w:rsidR="00172D7C" w:rsidRPr="00C12510" w:rsidRDefault="00172D7C" w:rsidP="00ED5B25">
            <w:pPr>
              <w:rPr>
                <w:rFonts w:ascii="HGｺﾞｼｯｸM" w:eastAsia="HGｺﾞｼｯｸM" w:hAnsi="ＭＳ ゴシック"/>
                <w:sz w:val="16"/>
                <w:szCs w:val="16"/>
                <w:lang w:eastAsia="zh-TW"/>
              </w:rPr>
            </w:pPr>
          </w:p>
        </w:tc>
        <w:tc>
          <w:tcPr>
            <w:tcW w:w="804" w:type="dxa"/>
            <w:vMerge/>
            <w:tcBorders>
              <w:left w:val="single" w:sz="4" w:space="0" w:color="auto"/>
              <w:bottom w:val="double" w:sz="4" w:space="0" w:color="auto"/>
            </w:tcBorders>
          </w:tcPr>
          <w:p w14:paraId="7F0EE5BB" w14:textId="77777777" w:rsidR="00172D7C" w:rsidRPr="00C12510" w:rsidRDefault="00172D7C" w:rsidP="00ED5B25">
            <w:pPr>
              <w:rPr>
                <w:rFonts w:ascii="HGｺﾞｼｯｸM" w:eastAsia="HGｺﾞｼｯｸM" w:hAnsi="ＭＳ ゴシック"/>
                <w:sz w:val="16"/>
                <w:szCs w:val="16"/>
                <w:lang w:eastAsia="zh-TW"/>
              </w:rPr>
            </w:pPr>
          </w:p>
        </w:tc>
      </w:tr>
      <w:tr w:rsidR="00172D7C" w:rsidRPr="00C12510" w14:paraId="3FAF98FE" w14:textId="799045E5" w:rsidTr="005C1BF6">
        <w:trPr>
          <w:trHeight w:val="674"/>
          <w:jc w:val="center"/>
        </w:trPr>
        <w:tc>
          <w:tcPr>
            <w:tcW w:w="1261" w:type="dxa"/>
            <w:tcBorders>
              <w:top w:val="double" w:sz="4" w:space="0" w:color="auto"/>
              <w:right w:val="single" w:sz="12" w:space="0" w:color="auto"/>
            </w:tcBorders>
            <w:vAlign w:val="center"/>
          </w:tcPr>
          <w:p w14:paraId="5CFFF1ED"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大気浮遊じん</w:t>
            </w:r>
          </w:p>
        </w:tc>
        <w:tc>
          <w:tcPr>
            <w:tcW w:w="991" w:type="dxa"/>
            <w:tcBorders>
              <w:top w:val="double" w:sz="4" w:space="0" w:color="auto"/>
              <w:left w:val="single" w:sz="12" w:space="0" w:color="auto"/>
            </w:tcBorders>
            <w:vAlign w:val="center"/>
          </w:tcPr>
          <w:p w14:paraId="61F0EDA2"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/m</w:t>
            </w:r>
            <w:r w:rsidRPr="00C12510">
              <w:rPr>
                <w:rFonts w:ascii="HGｺﾞｼｯｸM" w:eastAsia="HGｺﾞｼｯｸM" w:hAnsi="ＭＳ ゴシック"/>
                <w:sz w:val="16"/>
                <w:szCs w:val="16"/>
                <w:vertAlign w:val="superscript"/>
              </w:rPr>
              <w:t>3</w:t>
            </w:r>
          </w:p>
        </w:tc>
        <w:tc>
          <w:tcPr>
            <w:tcW w:w="737" w:type="dxa"/>
            <w:tcBorders>
              <w:top w:val="double" w:sz="4" w:space="0" w:color="auto"/>
            </w:tcBorders>
            <w:vAlign w:val="center"/>
          </w:tcPr>
          <w:p w14:paraId="72D9463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right w:val="single" w:sz="4" w:space="0" w:color="auto"/>
            </w:tcBorders>
            <w:vAlign w:val="center"/>
          </w:tcPr>
          <w:p w14:paraId="51F899A9" w14:textId="6A1479B6" w:rsidR="00172D7C" w:rsidRPr="00C12510" w:rsidRDefault="00172D7C" w:rsidP="007117C8">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0.08</w:t>
            </w:r>
          </w:p>
        </w:tc>
        <w:tc>
          <w:tcPr>
            <w:tcW w:w="738" w:type="dxa"/>
            <w:tcBorders>
              <w:top w:val="double" w:sz="4" w:space="0" w:color="auto"/>
              <w:left w:val="single" w:sz="4" w:space="0" w:color="auto"/>
            </w:tcBorders>
            <w:vAlign w:val="center"/>
          </w:tcPr>
          <w:p w14:paraId="6F5FE2F5" w14:textId="554D63FF"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tcBorders>
            <w:vAlign w:val="center"/>
          </w:tcPr>
          <w:p w14:paraId="492BD5CA" w14:textId="1B177E95"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8" w:type="dxa"/>
            <w:tcBorders>
              <w:top w:val="double" w:sz="4" w:space="0" w:color="auto"/>
            </w:tcBorders>
            <w:vAlign w:val="center"/>
          </w:tcPr>
          <w:p w14:paraId="31B587B7" w14:textId="486F977D"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0.3</w:t>
            </w:r>
          </w:p>
        </w:tc>
        <w:tc>
          <w:tcPr>
            <w:tcW w:w="850" w:type="dxa"/>
            <w:tcBorders>
              <w:top w:val="double" w:sz="4" w:space="0" w:color="auto"/>
              <w:right w:val="single" w:sz="4" w:space="0" w:color="auto"/>
            </w:tcBorders>
            <w:vAlign w:val="center"/>
          </w:tcPr>
          <w:p w14:paraId="1C244F73" w14:textId="62789E6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top w:val="double" w:sz="4" w:space="0" w:color="auto"/>
              <w:right w:val="single" w:sz="4" w:space="0" w:color="auto"/>
            </w:tcBorders>
            <w:vAlign w:val="center"/>
          </w:tcPr>
          <w:p w14:paraId="0288B0AF" w14:textId="6122F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1×10</w:t>
            </w:r>
            <w:r w:rsidRPr="00C12510">
              <w:rPr>
                <w:rFonts w:ascii="HGｺﾞｼｯｸM" w:eastAsia="HGｺﾞｼｯｸM" w:hAnsi="ＭＳ ゴシック" w:hint="eastAsia"/>
                <w:sz w:val="18"/>
                <w:szCs w:val="18"/>
                <w:vertAlign w:val="superscript"/>
              </w:rPr>
              <w:t>‐6</w:t>
            </w:r>
          </w:p>
        </w:tc>
        <w:tc>
          <w:tcPr>
            <w:tcW w:w="803" w:type="dxa"/>
            <w:tcBorders>
              <w:top w:val="double" w:sz="4" w:space="0" w:color="auto"/>
              <w:right w:val="single" w:sz="4" w:space="0" w:color="auto"/>
            </w:tcBorders>
            <w:vAlign w:val="center"/>
          </w:tcPr>
          <w:p w14:paraId="29F7981C" w14:textId="7525C30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top w:val="double" w:sz="4" w:space="0" w:color="auto"/>
              <w:left w:val="single" w:sz="4" w:space="0" w:color="auto"/>
            </w:tcBorders>
            <w:vAlign w:val="center"/>
          </w:tcPr>
          <w:p w14:paraId="0750E433" w14:textId="44B90019"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top w:val="double" w:sz="4" w:space="0" w:color="auto"/>
              <w:left w:val="single" w:sz="4" w:space="0" w:color="auto"/>
            </w:tcBorders>
            <w:vAlign w:val="center"/>
          </w:tcPr>
          <w:p w14:paraId="2ED651E9" w14:textId="08459D6C"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106853D" w14:textId="6F112AE3" w:rsidTr="005C1BF6">
        <w:trPr>
          <w:trHeight w:val="674"/>
          <w:jc w:val="center"/>
        </w:trPr>
        <w:tc>
          <w:tcPr>
            <w:tcW w:w="1261" w:type="dxa"/>
            <w:vMerge w:val="restart"/>
            <w:tcBorders>
              <w:right w:val="single" w:sz="12" w:space="0" w:color="auto"/>
            </w:tcBorders>
            <w:vAlign w:val="center"/>
          </w:tcPr>
          <w:p w14:paraId="4E8D0D22" w14:textId="77777777" w:rsidR="00172D7C" w:rsidRPr="00C12510" w:rsidRDefault="00172D7C" w:rsidP="00AD009A">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hint="eastAsia"/>
                <w:sz w:val="18"/>
                <w:szCs w:val="18"/>
              </w:rPr>
              <w:t>土　　壌</w:t>
            </w:r>
          </w:p>
        </w:tc>
        <w:tc>
          <w:tcPr>
            <w:tcW w:w="991" w:type="dxa"/>
            <w:tcBorders>
              <w:left w:val="single" w:sz="12" w:space="0" w:color="auto"/>
            </w:tcBorders>
            <w:vAlign w:val="center"/>
          </w:tcPr>
          <w:p w14:paraId="143DA86C"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vAlign w:val="center"/>
          </w:tcPr>
          <w:p w14:paraId="1C72ED4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tcBorders>
              <w:right w:val="single" w:sz="4" w:space="0" w:color="auto"/>
            </w:tcBorders>
            <w:vAlign w:val="center"/>
          </w:tcPr>
          <w:p w14:paraId="547B440E" w14:textId="21A0BEA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8" w:type="dxa"/>
            <w:tcBorders>
              <w:left w:val="single" w:sz="4" w:space="0" w:color="auto"/>
            </w:tcBorders>
            <w:vAlign w:val="center"/>
          </w:tcPr>
          <w:p w14:paraId="29296F71" w14:textId="7CF1968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vAlign w:val="center"/>
          </w:tcPr>
          <w:p w14:paraId="17EEA80E" w14:textId="0698A61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w:t>
            </w:r>
          </w:p>
        </w:tc>
        <w:tc>
          <w:tcPr>
            <w:tcW w:w="738" w:type="dxa"/>
            <w:vAlign w:val="center"/>
          </w:tcPr>
          <w:p w14:paraId="39B1CFB1" w14:textId="12D70121"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7</w:t>
            </w:r>
          </w:p>
        </w:tc>
        <w:tc>
          <w:tcPr>
            <w:tcW w:w="850" w:type="dxa"/>
            <w:tcBorders>
              <w:right w:val="single" w:sz="4" w:space="0" w:color="auto"/>
            </w:tcBorders>
            <w:vAlign w:val="center"/>
          </w:tcPr>
          <w:p w14:paraId="75799263" w14:textId="669AED5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21B337" w14:textId="64BDEFC4"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65E888B8" w14:textId="7777777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0FEBC3" w14:textId="04204AF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c>
          <w:tcPr>
            <w:tcW w:w="804" w:type="dxa"/>
            <w:tcBorders>
              <w:left w:val="single" w:sz="4" w:space="0" w:color="auto"/>
            </w:tcBorders>
            <w:vAlign w:val="center"/>
          </w:tcPr>
          <w:p w14:paraId="00A73F1B" w14:textId="48241DB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r>
      <w:tr w:rsidR="00172D7C" w:rsidRPr="00C12510" w14:paraId="049CE409" w14:textId="77777777" w:rsidTr="005C1BF6">
        <w:trPr>
          <w:trHeight w:val="674"/>
          <w:jc w:val="center"/>
        </w:trPr>
        <w:tc>
          <w:tcPr>
            <w:tcW w:w="1261" w:type="dxa"/>
            <w:vMerge/>
            <w:tcBorders>
              <w:right w:val="single" w:sz="12" w:space="0" w:color="auto"/>
            </w:tcBorders>
            <w:vAlign w:val="center"/>
          </w:tcPr>
          <w:p w14:paraId="6CF064BC" w14:textId="77777777" w:rsidR="00172D7C" w:rsidRPr="00C12510" w:rsidRDefault="00172D7C" w:rsidP="00AD009A">
            <w:pPr>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5D556646" w14:textId="45253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/g</w:t>
            </w:r>
            <w:r w:rsidRPr="00C12510">
              <w:rPr>
                <w:rFonts w:ascii="HGｺﾞｼｯｸM" w:eastAsia="HGｺﾞｼｯｸM" w:hAnsi="ＭＳ ゴシック" w:hint="eastAsia"/>
                <w:sz w:val="16"/>
                <w:szCs w:val="16"/>
              </w:rPr>
              <w:t>乾</w:t>
            </w:r>
          </w:p>
        </w:tc>
        <w:tc>
          <w:tcPr>
            <w:tcW w:w="737" w:type="dxa"/>
            <w:vAlign w:val="center"/>
          </w:tcPr>
          <w:p w14:paraId="30416D83" w14:textId="0D01E6F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4AAD8106" w14:textId="7F7FCEA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7D3B9440" w14:textId="77F5BBC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71B3499E" w14:textId="293223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061C21AC" w14:textId="0385ED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00446CED" w14:textId="44059B6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5C135E5E" w14:textId="5747ED1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right w:val="single" w:sz="4" w:space="0" w:color="auto"/>
            </w:tcBorders>
            <w:vAlign w:val="center"/>
          </w:tcPr>
          <w:p w14:paraId="6E1824AC" w14:textId="5B6F7893"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43D19F" w14:textId="5E717AA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57CD9368" w14:textId="427BAEB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54FDDB60" w14:textId="2B2C8D02" w:rsidTr="005C1BF6">
        <w:trPr>
          <w:trHeight w:val="674"/>
          <w:jc w:val="center"/>
        </w:trPr>
        <w:tc>
          <w:tcPr>
            <w:tcW w:w="1261" w:type="dxa"/>
            <w:tcBorders>
              <w:right w:val="single" w:sz="12" w:space="0" w:color="auto"/>
            </w:tcBorders>
            <w:vAlign w:val="center"/>
          </w:tcPr>
          <w:p w14:paraId="72321946"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7008167"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キャベツ</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39710BE2" w14:textId="77777777" w:rsidR="00172D7C" w:rsidRPr="00C12510" w:rsidRDefault="00172D7C" w:rsidP="00232116">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40E1B12C" w14:textId="77777777"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72BE4383" w14:textId="548E5262"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181EF2C5" w14:textId="6E99BDCC"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0830F6B3" w14:textId="4365168D"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5974D91D" w14:textId="1D629773"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1</w:t>
            </w:r>
            <w:r w:rsidRPr="00C12510">
              <w:rPr>
                <w:rFonts w:ascii="HGｺﾞｼｯｸM" w:eastAsia="HGｺﾞｼｯｸM" w:hAnsi="ＭＳ ゴシック"/>
                <w:sz w:val="16"/>
                <w:szCs w:val="16"/>
              </w:rPr>
              <w:t>.5</w:t>
            </w:r>
          </w:p>
        </w:tc>
        <w:tc>
          <w:tcPr>
            <w:tcW w:w="850" w:type="dxa"/>
            <w:tcBorders>
              <w:right w:val="single" w:sz="4" w:space="0" w:color="auto"/>
            </w:tcBorders>
            <w:vAlign w:val="center"/>
          </w:tcPr>
          <w:p w14:paraId="72BA0E31" w14:textId="18B0418A"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449141A" w14:textId="26B7BE7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76C21553" w14:textId="7B4B9914"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00EC99" w14:textId="2444AFEF"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672A40EB" w14:textId="7F1151DE"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27C2E2B" w14:textId="5B096FBE" w:rsidTr="005C1BF6">
        <w:trPr>
          <w:trHeight w:val="674"/>
          <w:jc w:val="center"/>
        </w:trPr>
        <w:tc>
          <w:tcPr>
            <w:tcW w:w="1261" w:type="dxa"/>
            <w:tcBorders>
              <w:right w:val="single" w:sz="12" w:space="0" w:color="auto"/>
            </w:tcBorders>
            <w:vAlign w:val="center"/>
          </w:tcPr>
          <w:p w14:paraId="29D5C2CD"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89EEC8C"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米</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53E56191"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1DCE60C"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5FBCD78E" w14:textId="035A66FB"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C2B8332" w14:textId="73EA43D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6AA64ABC" w14:textId="60D2A5B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088DFA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49D278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697AFB63" w14:textId="712FF57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0EB1A0BE" w14:textId="1E3C7C6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F3727F1" w14:textId="7A1E24A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410B1A1" w14:textId="567E9C4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10466FC" w14:textId="5F7B2CA7" w:rsidTr="005C1BF6">
        <w:trPr>
          <w:trHeight w:val="674"/>
          <w:jc w:val="center"/>
        </w:trPr>
        <w:tc>
          <w:tcPr>
            <w:tcW w:w="1261" w:type="dxa"/>
            <w:tcBorders>
              <w:right w:val="single" w:sz="12" w:space="0" w:color="auto"/>
            </w:tcBorders>
            <w:vAlign w:val="center"/>
          </w:tcPr>
          <w:p w14:paraId="7103DD0B"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指標生物</w:t>
            </w:r>
          </w:p>
          <w:p w14:paraId="3C43DC65"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ツバキ</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126AE0BE"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93C888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6905712B" w14:textId="17AA397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E110FED" w14:textId="0ACCE07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10D35F5B" w14:textId="7110015C"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17FDECA5"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036C2D7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C10093" w14:textId="57E806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6FEC9E3" w14:textId="117DDA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56E53A4" w14:textId="71705F9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36CE13B" w14:textId="523DEF3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BC68801" w14:textId="530950C0" w:rsidTr="005C1BF6">
        <w:trPr>
          <w:trHeight w:val="674"/>
          <w:jc w:val="center"/>
        </w:trPr>
        <w:tc>
          <w:tcPr>
            <w:tcW w:w="1261" w:type="dxa"/>
            <w:vMerge w:val="restart"/>
            <w:tcBorders>
              <w:right w:val="single" w:sz="12" w:space="0" w:color="auto"/>
            </w:tcBorders>
            <w:vAlign w:val="center"/>
          </w:tcPr>
          <w:p w14:paraId="40EF8DA4" w14:textId="77777777" w:rsidR="00172D7C" w:rsidRPr="00C12510" w:rsidRDefault="00172D7C" w:rsidP="001C5EFD">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陸　　水</w:t>
            </w:r>
          </w:p>
          <w:p w14:paraId="411999FB" w14:textId="08CFC838" w:rsidR="00172D7C" w:rsidRPr="007D691F" w:rsidRDefault="00172D7C" w:rsidP="001C5EFD">
            <w:pPr>
              <w:spacing w:line="0" w:lineRule="atLeast"/>
              <w:jc w:val="center"/>
              <w:rPr>
                <w:rFonts w:ascii="HGｺﾞｼｯｸM" w:eastAsia="HGｺﾞｼｯｸM" w:hAnsi="ＭＳ ゴシック"/>
                <w:sz w:val="18"/>
                <w:szCs w:val="18"/>
                <w:lang w:eastAsia="zh-TW"/>
              </w:rPr>
            </w:pPr>
            <w:r w:rsidRPr="007D691F">
              <w:rPr>
                <w:rFonts w:ascii="HGｺﾞｼｯｸM" w:eastAsia="HGｺﾞｼｯｸM" w:hAnsi="ＭＳ ゴシック"/>
                <w:sz w:val="18"/>
                <w:szCs w:val="18"/>
              </w:rPr>
              <w:t>(</w:t>
            </w:r>
            <w:r w:rsidRPr="007D691F">
              <w:rPr>
                <w:rFonts w:ascii="HGｺﾞｼｯｸM" w:eastAsia="HGｺﾞｼｯｸM" w:hAnsi="ＭＳ ゴシック" w:hint="eastAsia"/>
                <w:sz w:val="18"/>
                <w:szCs w:val="18"/>
              </w:rPr>
              <w:t>表層水</w:t>
            </w:r>
            <w:r w:rsidRPr="007D691F">
              <w:rPr>
                <w:rFonts w:ascii="HGｺﾞｼｯｸM" w:eastAsia="HGｺﾞｼｯｸM" w:hAnsi="ＭＳ ゴシック"/>
                <w:sz w:val="18"/>
                <w:szCs w:val="18"/>
              </w:rPr>
              <w:t>)</w:t>
            </w:r>
          </w:p>
        </w:tc>
        <w:tc>
          <w:tcPr>
            <w:tcW w:w="991" w:type="dxa"/>
            <w:tcBorders>
              <w:left w:val="single" w:sz="12" w:space="0" w:color="auto"/>
            </w:tcBorders>
            <w:vAlign w:val="center"/>
          </w:tcPr>
          <w:p w14:paraId="0E34FE04" w14:textId="77777777" w:rsidR="00172D7C" w:rsidRPr="00C12510" w:rsidRDefault="00172D7C" w:rsidP="001C5EFD">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/L</w:t>
            </w:r>
          </w:p>
        </w:tc>
        <w:tc>
          <w:tcPr>
            <w:tcW w:w="737" w:type="dxa"/>
            <w:vAlign w:val="center"/>
          </w:tcPr>
          <w:p w14:paraId="22018C0A"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7" w:type="dxa"/>
            <w:tcBorders>
              <w:right w:val="single" w:sz="4" w:space="0" w:color="auto"/>
            </w:tcBorders>
            <w:vAlign w:val="center"/>
          </w:tcPr>
          <w:p w14:paraId="56CE91CD" w14:textId="42DA809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8" w:type="dxa"/>
            <w:tcBorders>
              <w:left w:val="single" w:sz="4" w:space="0" w:color="auto"/>
            </w:tcBorders>
            <w:vAlign w:val="center"/>
          </w:tcPr>
          <w:p w14:paraId="410439E1"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7" w:type="dxa"/>
            <w:vAlign w:val="center"/>
          </w:tcPr>
          <w:p w14:paraId="4DBC3798" w14:textId="5648C6EC"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8" w:type="dxa"/>
            <w:vAlign w:val="center"/>
          </w:tcPr>
          <w:p w14:paraId="48AD9F0E"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40</w:t>
            </w:r>
          </w:p>
        </w:tc>
        <w:tc>
          <w:tcPr>
            <w:tcW w:w="850" w:type="dxa"/>
            <w:tcBorders>
              <w:right w:val="single" w:sz="4" w:space="0" w:color="auto"/>
            </w:tcBorders>
            <w:vAlign w:val="center"/>
          </w:tcPr>
          <w:p w14:paraId="47BBB7F3"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1000</w:t>
            </w:r>
          </w:p>
        </w:tc>
        <w:tc>
          <w:tcPr>
            <w:tcW w:w="851" w:type="dxa"/>
            <w:tcBorders>
              <w:right w:val="single" w:sz="4" w:space="0" w:color="auto"/>
            </w:tcBorders>
            <w:vAlign w:val="center"/>
          </w:tcPr>
          <w:p w14:paraId="658D2A53" w14:textId="26D03D0E"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CD757FD"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EBF17C" w14:textId="7E039CF4"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276BB80F" w14:textId="6BA94096"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C1A7F6E" w14:textId="77777777" w:rsidTr="005C1BF6">
        <w:trPr>
          <w:trHeight w:val="674"/>
          <w:jc w:val="center"/>
        </w:trPr>
        <w:tc>
          <w:tcPr>
            <w:tcW w:w="1261" w:type="dxa"/>
            <w:vMerge/>
            <w:tcBorders>
              <w:right w:val="single" w:sz="12" w:space="0" w:color="auto"/>
            </w:tcBorders>
            <w:vAlign w:val="center"/>
          </w:tcPr>
          <w:p w14:paraId="55965D46" w14:textId="77777777" w:rsidR="00172D7C" w:rsidRPr="00C12510" w:rsidRDefault="00172D7C" w:rsidP="00BE7B9E">
            <w:pPr>
              <w:spacing w:line="0" w:lineRule="atLeast"/>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04853A0C" w14:textId="74A910B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w:t>
            </w:r>
            <w:r>
              <w:rPr>
                <w:rFonts w:ascii="HGｺﾞｼｯｸM" w:eastAsia="HGｺﾞｼｯｸM" w:hAnsi="ＭＳ ゴシック"/>
                <w:sz w:val="16"/>
                <w:szCs w:val="16"/>
              </w:rPr>
              <w:t>L</w:t>
            </w:r>
          </w:p>
        </w:tc>
        <w:tc>
          <w:tcPr>
            <w:tcW w:w="737" w:type="dxa"/>
            <w:vAlign w:val="center"/>
          </w:tcPr>
          <w:p w14:paraId="06109C41" w14:textId="00A675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31678AB3" w14:textId="0BC28B3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6C40D0F6" w14:textId="30F6C3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0D9D68B4" w14:textId="05C43D64"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6AC67444" w14:textId="5473EBD6"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5A673B5B" w14:textId="7E2B47A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55CE634" w14:textId="7F3E2A8E"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w:t>
            </w:r>
            <w:r w:rsidRPr="00C12510">
              <w:rPr>
                <w:rFonts w:ascii="HGｺﾞｼｯｸM" w:eastAsia="HGｺﾞｼｯｸM" w:hAnsi="ＭＳ ゴシック" w:hint="eastAsia"/>
                <w:sz w:val="16"/>
                <w:szCs w:val="16"/>
              </w:rPr>
              <w:t>2</w:t>
            </w:r>
          </w:p>
        </w:tc>
        <w:tc>
          <w:tcPr>
            <w:tcW w:w="803" w:type="dxa"/>
            <w:tcBorders>
              <w:right w:val="single" w:sz="4" w:space="0" w:color="auto"/>
            </w:tcBorders>
            <w:vAlign w:val="center"/>
          </w:tcPr>
          <w:p w14:paraId="17F8320F" w14:textId="137BC07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7A522C5" w14:textId="0D93BFD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0533B7B0" w14:textId="78338BC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80E06BA" w14:textId="6A80D6E9" w:rsidTr="005C1BF6">
        <w:trPr>
          <w:trHeight w:val="674"/>
          <w:jc w:val="center"/>
        </w:trPr>
        <w:tc>
          <w:tcPr>
            <w:tcW w:w="1261" w:type="dxa"/>
            <w:vMerge w:val="restart"/>
            <w:tcBorders>
              <w:right w:val="single" w:sz="12" w:space="0" w:color="auto"/>
            </w:tcBorders>
            <w:vAlign w:val="center"/>
          </w:tcPr>
          <w:p w14:paraId="4A5C66B4" w14:textId="78C9472C" w:rsidR="00172D7C" w:rsidRPr="00C12510" w:rsidRDefault="00172D7C" w:rsidP="001C5EFD">
            <w:pPr>
              <w:jc w:val="center"/>
              <w:rPr>
                <w:rFonts w:ascii="HGｺﾞｼｯｸM" w:eastAsia="HGｺﾞｼｯｸM" w:hAnsi="ＭＳ ゴシック"/>
                <w:strike/>
                <w:sz w:val="18"/>
                <w:szCs w:val="18"/>
                <w:highlight w:val="lightGray"/>
                <w:lang w:eastAsia="zh-TW"/>
              </w:rPr>
            </w:pPr>
            <w:r w:rsidRPr="00C12510">
              <w:rPr>
                <w:rFonts w:ascii="HGｺﾞｼｯｸM" w:eastAsia="HGｺﾞｼｯｸM" w:hAnsi="ＭＳ ゴシック" w:hint="eastAsia"/>
                <w:sz w:val="18"/>
                <w:szCs w:val="18"/>
              </w:rPr>
              <w:t>底　　質</w:t>
            </w:r>
          </w:p>
        </w:tc>
        <w:tc>
          <w:tcPr>
            <w:tcW w:w="991" w:type="dxa"/>
            <w:tcBorders>
              <w:left w:val="single" w:sz="12" w:space="0" w:color="auto"/>
              <w:bottom w:val="single" w:sz="4" w:space="0" w:color="auto"/>
            </w:tcBorders>
            <w:vAlign w:val="center"/>
          </w:tcPr>
          <w:p w14:paraId="55DCE726" w14:textId="0895E044" w:rsidR="00172D7C" w:rsidRPr="00C12510" w:rsidRDefault="00172D7C" w:rsidP="001C5EFD">
            <w:pPr>
              <w:spacing w:line="0" w:lineRule="atLeast"/>
              <w:jc w:val="center"/>
              <w:rPr>
                <w:rFonts w:ascii="HGｺﾞｼｯｸM" w:eastAsia="HGｺﾞｼｯｸM" w:hAnsi="ＭＳ ゴシック"/>
                <w:strike/>
                <w:sz w:val="16"/>
                <w:szCs w:val="16"/>
                <w:highlight w:val="lightGray"/>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tcBorders>
              <w:bottom w:val="single" w:sz="4" w:space="0" w:color="auto"/>
            </w:tcBorders>
            <w:vAlign w:val="center"/>
          </w:tcPr>
          <w:p w14:paraId="169C7BE4" w14:textId="3F039C74"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2</w:t>
            </w:r>
          </w:p>
        </w:tc>
        <w:tc>
          <w:tcPr>
            <w:tcW w:w="737" w:type="dxa"/>
            <w:tcBorders>
              <w:bottom w:val="single" w:sz="4" w:space="0" w:color="auto"/>
              <w:right w:val="single" w:sz="4" w:space="0" w:color="auto"/>
            </w:tcBorders>
            <w:vAlign w:val="center"/>
          </w:tcPr>
          <w:p w14:paraId="7FA179C4" w14:textId="77C49753"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8" w:type="dxa"/>
            <w:tcBorders>
              <w:left w:val="single" w:sz="4" w:space="0" w:color="auto"/>
              <w:bottom w:val="single" w:sz="4" w:space="0" w:color="auto"/>
            </w:tcBorders>
            <w:vAlign w:val="center"/>
          </w:tcPr>
          <w:p w14:paraId="78CCB115" w14:textId="77777777"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7" w:type="dxa"/>
            <w:tcBorders>
              <w:bottom w:val="single" w:sz="4" w:space="0" w:color="auto"/>
            </w:tcBorders>
            <w:vAlign w:val="center"/>
          </w:tcPr>
          <w:p w14:paraId="70C96304" w14:textId="40F7ADA0"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1</w:t>
            </w:r>
          </w:p>
        </w:tc>
        <w:tc>
          <w:tcPr>
            <w:tcW w:w="738" w:type="dxa"/>
            <w:tcBorders>
              <w:bottom w:val="single" w:sz="4" w:space="0" w:color="auto"/>
            </w:tcBorders>
            <w:vAlign w:val="center"/>
          </w:tcPr>
          <w:p w14:paraId="78E87262" w14:textId="7C409913"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7</w:t>
            </w:r>
          </w:p>
        </w:tc>
        <w:tc>
          <w:tcPr>
            <w:tcW w:w="850" w:type="dxa"/>
            <w:tcBorders>
              <w:bottom w:val="single" w:sz="4" w:space="0" w:color="auto"/>
              <w:right w:val="single" w:sz="4" w:space="0" w:color="auto"/>
            </w:tcBorders>
            <w:vAlign w:val="center"/>
          </w:tcPr>
          <w:p w14:paraId="08790308" w14:textId="5D0DFA1A"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hint="eastAsia"/>
                <w:sz w:val="16"/>
                <w:szCs w:val="16"/>
              </w:rPr>
              <w:t>―</w:t>
            </w:r>
          </w:p>
        </w:tc>
        <w:tc>
          <w:tcPr>
            <w:tcW w:w="851" w:type="dxa"/>
            <w:tcBorders>
              <w:bottom w:val="single" w:sz="4" w:space="0" w:color="auto"/>
              <w:right w:val="single" w:sz="4" w:space="0" w:color="auto"/>
            </w:tcBorders>
            <w:vAlign w:val="center"/>
          </w:tcPr>
          <w:p w14:paraId="022F517D" w14:textId="1DC31170"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bottom w:val="single" w:sz="4" w:space="0" w:color="auto"/>
              <w:right w:val="single" w:sz="4" w:space="0" w:color="auto"/>
            </w:tcBorders>
            <w:vAlign w:val="center"/>
          </w:tcPr>
          <w:p w14:paraId="34113D0B" w14:textId="374FB60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4" w:space="0" w:color="auto"/>
            </w:tcBorders>
            <w:vAlign w:val="center"/>
          </w:tcPr>
          <w:p w14:paraId="2E275E2C" w14:textId="326E21D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4" w:space="0" w:color="auto"/>
            </w:tcBorders>
            <w:vAlign w:val="center"/>
          </w:tcPr>
          <w:p w14:paraId="6BC1A313" w14:textId="5ADCD87D"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r>
      <w:tr w:rsidR="00172D7C" w:rsidRPr="00C12510" w14:paraId="29A9A56B" w14:textId="15C8D02D" w:rsidTr="005C1BF6">
        <w:trPr>
          <w:trHeight w:val="674"/>
          <w:jc w:val="center"/>
        </w:trPr>
        <w:tc>
          <w:tcPr>
            <w:tcW w:w="1261" w:type="dxa"/>
            <w:vMerge/>
            <w:tcBorders>
              <w:bottom w:val="single" w:sz="12" w:space="0" w:color="auto"/>
              <w:right w:val="single" w:sz="12" w:space="0" w:color="auto"/>
            </w:tcBorders>
            <w:vAlign w:val="center"/>
          </w:tcPr>
          <w:p w14:paraId="08E04C96" w14:textId="77777777" w:rsidR="00172D7C" w:rsidRPr="00C12510" w:rsidRDefault="00172D7C" w:rsidP="00232116">
            <w:pPr>
              <w:jc w:val="center"/>
              <w:rPr>
                <w:rFonts w:ascii="HGｺﾞｼｯｸM" w:eastAsia="HGｺﾞｼｯｸM" w:hAnsi="ＭＳ ゴシック"/>
                <w:sz w:val="18"/>
                <w:szCs w:val="18"/>
              </w:rPr>
            </w:pPr>
          </w:p>
        </w:tc>
        <w:tc>
          <w:tcPr>
            <w:tcW w:w="991" w:type="dxa"/>
            <w:tcBorders>
              <w:left w:val="single" w:sz="12" w:space="0" w:color="auto"/>
              <w:bottom w:val="single" w:sz="12" w:space="0" w:color="auto"/>
            </w:tcBorders>
            <w:vAlign w:val="center"/>
          </w:tcPr>
          <w:p w14:paraId="1FE6CADF" w14:textId="7777777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μg/g乾</w:t>
            </w:r>
          </w:p>
        </w:tc>
        <w:tc>
          <w:tcPr>
            <w:tcW w:w="737" w:type="dxa"/>
            <w:tcBorders>
              <w:bottom w:val="single" w:sz="12" w:space="0" w:color="auto"/>
            </w:tcBorders>
            <w:vAlign w:val="center"/>
          </w:tcPr>
          <w:p w14:paraId="74017F36"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right w:val="single" w:sz="4" w:space="0" w:color="auto"/>
            </w:tcBorders>
            <w:vAlign w:val="center"/>
          </w:tcPr>
          <w:p w14:paraId="0274AFF5" w14:textId="4F246C30"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bottom w:val="single" w:sz="12" w:space="0" w:color="auto"/>
            </w:tcBorders>
            <w:vAlign w:val="center"/>
          </w:tcPr>
          <w:p w14:paraId="5DE96313"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tcBorders>
            <w:vAlign w:val="center"/>
          </w:tcPr>
          <w:p w14:paraId="518EF28A" w14:textId="4DA56A3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bottom w:val="single" w:sz="12" w:space="0" w:color="auto"/>
            </w:tcBorders>
            <w:vAlign w:val="center"/>
          </w:tcPr>
          <w:p w14:paraId="73FB7C3D"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bottom w:val="single" w:sz="12" w:space="0" w:color="auto"/>
              <w:right w:val="single" w:sz="4" w:space="0" w:color="auto"/>
            </w:tcBorders>
            <w:vAlign w:val="center"/>
          </w:tcPr>
          <w:p w14:paraId="11DA146B"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bottom w:val="single" w:sz="12" w:space="0" w:color="auto"/>
              <w:right w:val="single" w:sz="4" w:space="0" w:color="auto"/>
            </w:tcBorders>
            <w:vAlign w:val="center"/>
          </w:tcPr>
          <w:p w14:paraId="0F04AA31" w14:textId="45C4CD6F"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bottom w:val="single" w:sz="12" w:space="0" w:color="auto"/>
              <w:right w:val="single" w:sz="4" w:space="0" w:color="auto"/>
            </w:tcBorders>
            <w:vAlign w:val="center"/>
          </w:tcPr>
          <w:p w14:paraId="39CDC584" w14:textId="08082456"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12" w:space="0" w:color="auto"/>
            </w:tcBorders>
            <w:vAlign w:val="center"/>
          </w:tcPr>
          <w:p w14:paraId="51DF986A" w14:textId="461626D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12" w:space="0" w:color="auto"/>
            </w:tcBorders>
            <w:vAlign w:val="center"/>
          </w:tcPr>
          <w:p w14:paraId="53E6F948" w14:textId="656A156A"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bl>
    <w:p w14:paraId="65D07F3C" w14:textId="2CE8F5B8" w:rsidR="00E1088C" w:rsidRDefault="00AD1E12" w:rsidP="0089554F">
      <w:pPr>
        <w:spacing w:line="0" w:lineRule="atLeast"/>
        <w:ind w:firstLineChars="250" w:firstLine="40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注）</w:t>
      </w:r>
      <w:r w:rsidRPr="00C12510">
        <w:rPr>
          <w:rFonts w:ascii="HGｺﾞｼｯｸM" w:eastAsia="HGｺﾞｼｯｸM" w:hAnsi="ＭＳ 明朝"/>
          <w:sz w:val="16"/>
          <w:szCs w:val="16"/>
        </w:rPr>
        <w:t xml:space="preserve"> Mn</w:t>
      </w:r>
      <w:r w:rsidRPr="00C12510">
        <w:rPr>
          <w:rFonts w:ascii="HGｺﾞｼｯｸM" w:eastAsia="HGｺﾞｼｯｸM" w:hAnsi="ＭＳ 明朝" w:hint="eastAsia"/>
          <w:sz w:val="16"/>
          <w:szCs w:val="16"/>
        </w:rPr>
        <w:t>：マンガン、</w:t>
      </w:r>
      <w:r w:rsidRPr="00C12510">
        <w:rPr>
          <w:rFonts w:ascii="HGｺﾞｼｯｸM" w:eastAsia="HGｺﾞｼｯｸM" w:hAnsi="ＭＳ 明朝"/>
          <w:sz w:val="16"/>
          <w:szCs w:val="16"/>
        </w:rPr>
        <w:t>Co</w:t>
      </w:r>
      <w:r w:rsidRPr="00C12510">
        <w:rPr>
          <w:rFonts w:ascii="HGｺﾞｼｯｸM" w:eastAsia="HGｺﾞｼｯｸM" w:hAnsi="ＭＳ 明朝" w:hint="eastAsia"/>
          <w:sz w:val="16"/>
          <w:szCs w:val="16"/>
        </w:rPr>
        <w:t>：コバルト、</w:t>
      </w:r>
      <w:r w:rsidRPr="00C12510">
        <w:rPr>
          <w:rFonts w:ascii="HGｺﾞｼｯｸM" w:eastAsia="HGｺﾞｼｯｸM" w:hAnsi="ＭＳ 明朝"/>
          <w:sz w:val="16"/>
          <w:szCs w:val="16"/>
        </w:rPr>
        <w:t>Cs</w:t>
      </w:r>
      <w:r w:rsidRPr="00C12510">
        <w:rPr>
          <w:rFonts w:ascii="HGｺﾞｼｯｸM" w:eastAsia="HGｺﾞｼｯｸM" w:hAnsi="ＭＳ 明朝" w:hint="eastAsia"/>
          <w:sz w:val="16"/>
          <w:szCs w:val="16"/>
        </w:rPr>
        <w:t>：セシウム、</w:t>
      </w:r>
      <w:r w:rsidRPr="00C12510">
        <w:rPr>
          <w:rFonts w:ascii="HGｺﾞｼｯｸM" w:eastAsia="HGｺﾞｼｯｸM" w:hAnsi="ＭＳ 明朝"/>
          <w:sz w:val="16"/>
          <w:szCs w:val="16"/>
        </w:rPr>
        <w:t>Ce</w:t>
      </w:r>
      <w:r w:rsidRPr="00C12510">
        <w:rPr>
          <w:rFonts w:ascii="HGｺﾞｼｯｸM" w:eastAsia="HGｺﾞｼｯｸM" w:hAnsi="ＭＳ 明朝" w:hint="eastAsia"/>
          <w:sz w:val="16"/>
          <w:szCs w:val="16"/>
        </w:rPr>
        <w:t>：セリウム、</w:t>
      </w:r>
      <w:r w:rsidR="00D85EF5" w:rsidRPr="00D85EF5">
        <w:rPr>
          <w:rFonts w:ascii="HGｺﾞｼｯｸM" w:eastAsia="HGｺﾞｼｯｸM" w:hAnsi="ＭＳ 明朝"/>
          <w:sz w:val="16"/>
          <w:vertAlign w:val="superscript"/>
        </w:rPr>
        <w:t>3</w:t>
      </w:r>
      <w:r w:rsidR="00D85EF5">
        <w:rPr>
          <w:rFonts w:ascii="HGｺﾞｼｯｸM" w:eastAsia="HGｺﾞｼｯｸM" w:hAnsi="ＭＳ 明朝"/>
          <w:sz w:val="16"/>
        </w:rPr>
        <w:t>H</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トリチウム</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三重水素</w:t>
      </w:r>
      <w:r w:rsidR="00DB15D0" w:rsidRPr="00C12510">
        <w:rPr>
          <w:rFonts w:ascii="HGｺﾞｼｯｸM" w:eastAsia="HGｺﾞｼｯｸM" w:hAnsi="ＭＳ 明朝" w:hint="eastAsia"/>
          <w:sz w:val="16"/>
          <w:szCs w:val="16"/>
        </w:rPr>
        <w:t>）</w:t>
      </w:r>
      <w:r w:rsidR="0089554F" w:rsidRPr="00C12510">
        <w:rPr>
          <w:rFonts w:ascii="HGｺﾞｼｯｸM" w:eastAsia="HGｺﾞｼｯｸM" w:hAnsi="ＭＳ 明朝" w:hint="eastAsia"/>
          <w:sz w:val="16"/>
          <w:szCs w:val="16"/>
        </w:rPr>
        <w:t>、U：ウラン</w:t>
      </w:r>
      <w:r w:rsidR="00E1088C">
        <w:rPr>
          <w:rFonts w:ascii="HGｺﾞｼｯｸM" w:eastAsia="HGｺﾞｼｯｸM" w:hAnsi="ＭＳ 明朝" w:hint="eastAsia"/>
          <w:sz w:val="16"/>
          <w:szCs w:val="16"/>
        </w:rPr>
        <w:t>、</w:t>
      </w:r>
      <w:r w:rsidR="00F97B5E" w:rsidRPr="00C12510">
        <w:rPr>
          <w:rFonts w:ascii="HGｺﾞｼｯｸM" w:eastAsia="HGｺﾞｼｯｸM" w:hAnsi="ＭＳ 明朝" w:hint="eastAsia"/>
          <w:sz w:val="16"/>
          <w:szCs w:val="16"/>
        </w:rPr>
        <w:t>Sr:ストロ</w:t>
      </w:r>
    </w:p>
    <w:p w14:paraId="1B793F12" w14:textId="2350977E" w:rsidR="00F97B5E" w:rsidRPr="00C12510" w:rsidRDefault="00F97B5E" w:rsidP="00E1088C">
      <w:pPr>
        <w:spacing w:line="0" w:lineRule="atLeast"/>
        <w:ind w:firstLineChars="450" w:firstLine="72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ンチウム、Pu:プルトニウム</w:t>
      </w:r>
    </w:p>
    <w:p w14:paraId="74C5C164" w14:textId="77777777" w:rsidR="004008A2" w:rsidRDefault="00DB15D0" w:rsidP="004008A2">
      <w:pPr>
        <w:spacing w:line="200" w:lineRule="exact"/>
        <w:ind w:left="720" w:right="-144" w:hangingChars="450" w:hanging="720"/>
        <w:rPr>
          <w:rFonts w:ascii="HGｺﾞｼｯｸM" w:eastAsia="HGｺﾞｼｯｸM" w:hAnsi="ＭＳ 明朝"/>
          <w:sz w:val="16"/>
          <w:szCs w:val="16"/>
        </w:rPr>
      </w:pPr>
      <w:r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sz w:val="16"/>
          <w:szCs w:val="16"/>
        </w:rPr>
        <w:t xml:space="preserve">  </w:t>
      </w:r>
      <w:r w:rsidR="00E1088C">
        <w:rPr>
          <w:rFonts w:ascii="HGｺﾞｼｯｸM" w:eastAsia="HGｺﾞｼｯｸM" w:hAnsi="ＭＳ 明朝" w:hint="eastAsia"/>
          <w:sz w:val="16"/>
          <w:szCs w:val="16"/>
        </w:rPr>
        <w:t xml:space="preserve">　</w:t>
      </w:r>
      <w:r w:rsidRPr="00C12510">
        <w:rPr>
          <w:rFonts w:ascii="HGｺﾞｼｯｸM" w:eastAsia="HGｺﾞｼｯｸM" w:hAnsi="ＭＳ 明朝" w:hint="eastAsia"/>
          <w:sz w:val="16"/>
          <w:szCs w:val="16"/>
        </w:rPr>
        <w:t>検出目標値：</w:t>
      </w:r>
      <w:r w:rsidR="00192A77" w:rsidRPr="00C12510">
        <w:rPr>
          <w:rFonts w:ascii="HGｺﾞｼｯｸM" w:eastAsia="HGｺﾞｼｯｸM" w:hAnsi="ＭＳ 明朝" w:hint="eastAsia"/>
          <w:sz w:val="16"/>
          <w:szCs w:val="16"/>
        </w:rPr>
        <w:t>原子力規制</w:t>
      </w:r>
      <w:r w:rsidR="004F048E" w:rsidRPr="00C12510">
        <w:rPr>
          <w:rFonts w:ascii="HGｺﾞｼｯｸM" w:eastAsia="HGｺﾞｼｯｸM" w:hAnsi="ＭＳ 明朝" w:hint="eastAsia"/>
          <w:sz w:val="16"/>
          <w:szCs w:val="16"/>
        </w:rPr>
        <w:t>委員会</w:t>
      </w:r>
      <w:r w:rsidR="00192A77" w:rsidRPr="00C12510">
        <w:rPr>
          <w:rFonts w:ascii="HGｺﾞｼｯｸM" w:eastAsia="HGｺﾞｼｯｸM" w:hAnsi="ＭＳ 明朝" w:hint="eastAsia"/>
          <w:sz w:val="16"/>
          <w:szCs w:val="16"/>
        </w:rPr>
        <w:t>「平常時モ</w:t>
      </w:r>
      <w:r w:rsidR="009E60D6" w:rsidRPr="00C12510">
        <w:rPr>
          <w:rFonts w:ascii="HGｺﾞｼｯｸM" w:eastAsia="HGｺﾞｼｯｸM" w:hAnsi="ＭＳ 明朝" w:hint="eastAsia"/>
          <w:sz w:val="16"/>
          <w:szCs w:val="16"/>
        </w:rPr>
        <w:t>ニ</w:t>
      </w:r>
      <w:r w:rsidR="00192A77" w:rsidRPr="00C12510">
        <w:rPr>
          <w:rFonts w:ascii="HGｺﾞｼｯｸM" w:eastAsia="HGｺﾞｼｯｸM" w:hAnsi="ＭＳ 明朝" w:hint="eastAsia"/>
          <w:sz w:val="16"/>
          <w:szCs w:val="16"/>
        </w:rPr>
        <w:t>タリングについて（原子力災害</w:t>
      </w:r>
      <w:r w:rsidR="00877404">
        <w:rPr>
          <w:rFonts w:ascii="HGｺﾞｼｯｸM" w:eastAsia="HGｺﾞｼｯｸM" w:hAnsi="ＭＳ 明朝" w:hint="eastAsia"/>
          <w:sz w:val="16"/>
          <w:szCs w:val="16"/>
        </w:rPr>
        <w:t>対策</w:t>
      </w:r>
      <w:r w:rsidR="00192A77" w:rsidRPr="00C12510">
        <w:rPr>
          <w:rFonts w:ascii="HGｺﾞｼｯｸM" w:eastAsia="HGｺﾞｼｯｸM" w:hAnsi="ＭＳ 明朝" w:hint="eastAsia"/>
          <w:sz w:val="16"/>
          <w:szCs w:val="16"/>
        </w:rPr>
        <w:t>指針補足参考資料）」</w:t>
      </w:r>
      <w:r w:rsidR="00942A94" w:rsidRPr="00C12510">
        <w:rPr>
          <w:rFonts w:ascii="HGｺﾞｼｯｸM" w:eastAsia="HGｺﾞｼｯｸM" w:hAnsi="ＭＳ 明朝" w:hint="eastAsia"/>
          <w:sz w:val="16"/>
          <w:szCs w:val="16"/>
        </w:rPr>
        <w:t>、</w:t>
      </w:r>
      <w:r w:rsidR="00094A30" w:rsidRPr="00C12510">
        <w:rPr>
          <w:rFonts w:ascii="HGｺﾞｼｯｸM" w:eastAsia="HGｺﾞｼｯｸM" w:hAnsi="ＭＳ 明朝" w:hint="eastAsia"/>
          <w:sz w:val="16"/>
          <w:szCs w:val="16"/>
        </w:rPr>
        <w:t>原子力安全</w:t>
      </w:r>
    </w:p>
    <w:p w14:paraId="4D4FC922" w14:textId="7F016D29" w:rsidR="0089554F" w:rsidRPr="00C12510" w:rsidRDefault="00094A30" w:rsidP="004008A2">
      <w:pPr>
        <w:spacing w:line="200" w:lineRule="exact"/>
        <w:ind w:right="-144" w:firstLineChars="450" w:firstLine="720"/>
        <w:rPr>
          <w:rFonts w:ascii="HGｺﾞｼｯｸM" w:eastAsia="HGｺﾞｼｯｸM" w:hAnsi="ＭＳ 明朝"/>
          <w:sz w:val="16"/>
          <w:szCs w:val="16"/>
        </w:rPr>
      </w:pPr>
      <w:r w:rsidRPr="00C12510">
        <w:rPr>
          <w:rFonts w:ascii="HGｺﾞｼｯｸM" w:eastAsia="HGｺﾞｼｯｸM" w:hAnsi="ＭＳ 明朝" w:hint="eastAsia"/>
          <w:sz w:val="16"/>
          <w:szCs w:val="16"/>
        </w:rPr>
        <w:t>委員会「環境放射線モニタリング指針」</w:t>
      </w:r>
      <w:r w:rsidR="006A164A" w:rsidRPr="00C12510">
        <w:rPr>
          <w:rFonts w:ascii="HGｺﾞｼｯｸM" w:eastAsia="HGｺﾞｼｯｸM" w:hAnsi="ＭＳ 明朝" w:hint="eastAsia"/>
          <w:sz w:val="16"/>
          <w:szCs w:val="16"/>
        </w:rPr>
        <w:t>、</w:t>
      </w:r>
      <w:r w:rsidR="00FB06B1" w:rsidRPr="00C12510">
        <w:rPr>
          <w:rFonts w:ascii="HGｺﾞｼｯｸM" w:eastAsia="HGｺﾞｼｯｸM" w:hAnsi="ＭＳ 明朝" w:hint="eastAsia"/>
          <w:sz w:val="16"/>
          <w:szCs w:val="16"/>
        </w:rPr>
        <w:t>放射能測定法シリーズ</w:t>
      </w:r>
      <w:r w:rsidR="004F048E" w:rsidRPr="00C12510">
        <w:rPr>
          <w:rFonts w:ascii="HGｺﾞｼｯｸM" w:eastAsia="HGｺﾞｼｯｸM" w:hAnsi="ＭＳ 明朝" w:hint="eastAsia"/>
          <w:sz w:val="16"/>
          <w:szCs w:val="16"/>
        </w:rPr>
        <w:t>3</w:t>
      </w:r>
      <w:r w:rsidR="00DC2FE0" w:rsidRPr="00C12510">
        <w:rPr>
          <w:rFonts w:ascii="HGｺﾞｼｯｸM" w:eastAsia="HGｺﾞｼｯｸM" w:hAnsi="ＭＳ 明朝" w:hint="eastAsia"/>
          <w:sz w:val="16"/>
          <w:szCs w:val="16"/>
        </w:rPr>
        <w:t>6</w:t>
      </w:r>
      <w:r w:rsidR="00FB06B1" w:rsidRPr="00C12510">
        <w:rPr>
          <w:rFonts w:ascii="HGｺﾞｼｯｸM" w:eastAsia="HGｺﾞｼｯｸM" w:hAnsi="ＭＳ 明朝" w:hint="eastAsia"/>
          <w:sz w:val="16"/>
          <w:szCs w:val="16"/>
        </w:rPr>
        <w:t>「大気中放射性物質測定法」</w:t>
      </w:r>
      <w:r w:rsidR="00192A77" w:rsidRPr="00C12510">
        <w:rPr>
          <w:rFonts w:ascii="HGｺﾞｼｯｸM" w:eastAsia="HGｺﾞｼｯｸM" w:hAnsi="ＭＳ 明朝" w:hint="eastAsia"/>
          <w:sz w:val="16"/>
          <w:szCs w:val="16"/>
        </w:rPr>
        <w:t>を参考に</w:t>
      </w:r>
      <w:r w:rsidR="00DB15D0" w:rsidRPr="00C12510">
        <w:rPr>
          <w:rFonts w:ascii="HGｺﾞｼｯｸM" w:eastAsia="HGｺﾞｼｯｸM" w:hAnsi="ＭＳ 明朝" w:hint="eastAsia"/>
          <w:sz w:val="16"/>
          <w:szCs w:val="16"/>
        </w:rPr>
        <w:t>設定</w:t>
      </w:r>
      <w:r w:rsidR="000072BB" w:rsidRPr="00C12510">
        <w:rPr>
          <w:rFonts w:ascii="HGｺﾞｼｯｸM" w:eastAsia="HGｺﾞｼｯｸM" w:hAnsi="ＭＳ 明朝" w:hint="eastAsia"/>
          <w:sz w:val="16"/>
          <w:szCs w:val="16"/>
        </w:rPr>
        <w:t>した。</w:t>
      </w:r>
    </w:p>
    <w:p w14:paraId="08E40DAC" w14:textId="670B0DA0" w:rsidR="003A18AA" w:rsidRPr="00C12510" w:rsidRDefault="003A18AA" w:rsidP="00267E34">
      <w:pPr>
        <w:spacing w:line="0" w:lineRule="atLeast"/>
        <w:outlineLvl w:val="1"/>
        <w:rPr>
          <w:rFonts w:ascii="HGｺﾞｼｯｸM" w:eastAsia="HGｺﾞｼｯｸM" w:hAnsi="ＭＳ 明朝"/>
          <w:sz w:val="16"/>
        </w:rPr>
      </w:pPr>
    </w:p>
    <w:p w14:paraId="2FED3DAD"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76023766" w14:textId="0A678106" w:rsidR="00047906" w:rsidRDefault="00047906">
      <w:pPr>
        <w:rPr>
          <w:rFonts w:ascii="HGｺﾞｼｯｸM" w:eastAsia="HGｺﾞｼｯｸM" w:hAnsi="ＭＳ ゴシック"/>
          <w:color w:val="000000" w:themeColor="text1"/>
          <w:sz w:val="22"/>
          <w:szCs w:val="22"/>
        </w:rPr>
      </w:pPr>
      <w:r>
        <w:rPr>
          <w:rFonts w:ascii="HGｺﾞｼｯｸM" w:eastAsia="HGｺﾞｼｯｸM" w:hAnsi="ＭＳ ゴシック"/>
          <w:color w:val="000000" w:themeColor="text1"/>
          <w:sz w:val="22"/>
          <w:szCs w:val="22"/>
        </w:rPr>
        <w:br w:type="page"/>
      </w:r>
    </w:p>
    <w:p w14:paraId="78B042A0" w14:textId="48259E83" w:rsidR="00AD1E12" w:rsidRPr="00F7136E" w:rsidRDefault="00AD1E12" w:rsidP="00AD1E12">
      <w:pPr>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lastRenderedPageBreak/>
        <w:t xml:space="preserve">６　</w:t>
      </w:r>
      <w:r w:rsidRPr="00F7136E">
        <w:rPr>
          <w:rFonts w:ascii="HGｺﾞｼｯｸM" w:eastAsia="HGｺﾞｼｯｸM" w:hint="eastAsia"/>
          <w:color w:val="000000" w:themeColor="text1"/>
        </w:rPr>
        <w:t>測定結果の評価等</w:t>
      </w:r>
    </w:p>
    <w:p w14:paraId="1CF8F3CE" w14:textId="554043ED" w:rsidR="00AD1E12" w:rsidRPr="00F7136E" w:rsidRDefault="00AD1E12" w:rsidP="004F1B7A">
      <w:pPr>
        <w:ind w:leftChars="67" w:left="141"/>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（１）測定結果の確認</w:t>
      </w:r>
    </w:p>
    <w:p w14:paraId="15ADED18" w14:textId="4C099DC1"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003433">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2184E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39361E1C" w14:textId="77777777" w:rsidR="00E12A7F"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p>
    <w:p w14:paraId="301C2B71" w14:textId="6C2DDF80" w:rsidR="00AD1E12"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4075005"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E0A393B"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50E077D5" w14:textId="77777777" w:rsidR="00684268"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48CBE36C"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0C4B1EC9" w:rsidR="00AD1E12" w:rsidRPr="00AC4AAA" w:rsidRDefault="00AD1E12" w:rsidP="008D4ABF">
      <w:pPr>
        <w:spacing w:line="420" w:lineRule="exact"/>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lastRenderedPageBreak/>
        <w:t>表</w:t>
      </w:r>
      <w:r w:rsidR="000C7CCF">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7DF48BAC" w14:textId="2CF6226E" w:rsidR="007A4AC5" w:rsidRPr="00AC4AAA" w:rsidRDefault="00AD1E12" w:rsidP="00EE2471">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248BFC4B" w14:textId="6BA194F6" w:rsidR="00381A00" w:rsidRPr="00830E66" w:rsidRDefault="00AD1E12" w:rsidP="00381A00">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（２）</w:t>
      </w:r>
      <w:r w:rsidR="00381A00" w:rsidRPr="00830E66">
        <w:rPr>
          <w:rFonts w:ascii="HGｺﾞｼｯｸM" w:eastAsia="HGｺﾞｼｯｸM" w:hAnsi="ＭＳ 明朝" w:hint="eastAsia"/>
          <w:szCs w:val="21"/>
        </w:rPr>
        <w:t>施設寄与の有無の判断</w:t>
      </w:r>
    </w:p>
    <w:p w14:paraId="7363347F" w14:textId="1F5B2431" w:rsidR="00050DD4" w:rsidRPr="00830E66" w:rsidRDefault="00381A00" w:rsidP="00050DD4">
      <w:pPr>
        <w:ind w:leftChars="400" w:left="840"/>
        <w:rPr>
          <w:rFonts w:ascii="HGｺﾞｼｯｸM" w:eastAsia="HGｺﾞｼｯｸM" w:hAnsi="ＭＳ 明朝"/>
          <w:szCs w:val="21"/>
        </w:rPr>
      </w:pPr>
      <w:r w:rsidRPr="00830E66">
        <w:rPr>
          <w:rFonts w:ascii="HGｺﾞｼｯｸM" w:eastAsia="HGｺﾞｼｯｸM" w:hAnsi="ＭＳ 明朝" w:hint="eastAsia"/>
          <w:szCs w:val="21"/>
        </w:rPr>
        <w:t>施設</w:t>
      </w:r>
      <w:r w:rsidR="00BA03D1" w:rsidRPr="00830E66">
        <w:rPr>
          <w:rFonts w:ascii="HGｺﾞｼｯｸM" w:eastAsia="HGｺﾞｼｯｸM" w:hAnsi="ＭＳ 明朝" w:hint="eastAsia"/>
          <w:szCs w:val="21"/>
        </w:rPr>
        <w:t>寄与（施設寄与があった可能性を否定できない場合を含む）の有無</w:t>
      </w:r>
      <w:r w:rsidR="00E147AA" w:rsidRPr="00830E66">
        <w:rPr>
          <w:rFonts w:ascii="HGｺﾞｼｯｸM" w:eastAsia="HGｺﾞｼｯｸM" w:hAnsi="ＭＳ 明朝" w:hint="eastAsia"/>
          <w:szCs w:val="21"/>
        </w:rPr>
        <w:t>は、</w:t>
      </w:r>
      <w:r w:rsidR="00BA03D1" w:rsidRPr="00830E66">
        <w:rPr>
          <w:rFonts w:ascii="HGｺﾞｼｯｸM" w:eastAsia="HGｺﾞｼｯｸM" w:hAnsi="ＭＳ 明朝" w:hint="eastAsia"/>
          <w:szCs w:val="21"/>
        </w:rPr>
        <w:t xml:space="preserve"> </w:t>
      </w:r>
      <w:r w:rsidR="00450815" w:rsidRPr="00830E66">
        <w:rPr>
          <w:rFonts w:ascii="HGｺﾞｼｯｸM" w:eastAsia="HGｺﾞｼｯｸM" w:hAnsi="ＭＳ 明朝" w:hint="eastAsia"/>
          <w:szCs w:val="21"/>
        </w:rPr>
        <w:t xml:space="preserve">p.11 </w:t>
      </w:r>
      <w:r w:rsidR="00BA03D1" w:rsidRPr="00830E66">
        <w:rPr>
          <w:rFonts w:ascii="HGｺﾞｼｯｸM" w:eastAsia="HGｺﾞｼｯｸM" w:hAnsi="ＭＳ 明朝" w:hint="eastAsia"/>
          <w:szCs w:val="21"/>
        </w:rPr>
        <w:t>図１</w:t>
      </w:r>
      <w:r w:rsidR="00AA45DC" w:rsidRPr="00830E66">
        <w:rPr>
          <w:rFonts w:ascii="HGｺﾞｼｯｸM" w:eastAsia="HGｺﾞｼｯｸM" w:hAnsi="ＭＳ 明朝" w:hint="eastAsia"/>
          <w:szCs w:val="21"/>
        </w:rPr>
        <w:t xml:space="preserve"> </w:t>
      </w:r>
      <w:r w:rsidR="00BA03D1" w:rsidRPr="00830E66">
        <w:rPr>
          <w:rFonts w:ascii="HGｺﾞｼｯｸM" w:eastAsia="HGｺﾞｼｯｸM" w:hAnsi="ＭＳ 明朝" w:hint="eastAsia"/>
          <w:szCs w:val="21"/>
        </w:rPr>
        <w:t>空間</w:t>
      </w:r>
      <w:r w:rsidR="008F373F" w:rsidRPr="00830E66">
        <w:rPr>
          <w:rFonts w:ascii="HGｺﾞｼｯｸM" w:eastAsia="HGｺﾞｼｯｸM" w:hAnsi="ＭＳ 明朝" w:hint="eastAsia"/>
          <w:szCs w:val="21"/>
        </w:rPr>
        <w:t>放射</w:t>
      </w:r>
      <w:r w:rsidR="00BA03D1" w:rsidRPr="00830E66">
        <w:rPr>
          <w:rFonts w:ascii="HGｺﾞｼｯｸM" w:eastAsia="HGｺﾞｼｯｸM" w:hAnsi="ＭＳ 明朝" w:hint="eastAsia"/>
          <w:szCs w:val="21"/>
        </w:rPr>
        <w:t>線量率や大気中の</w:t>
      </w:r>
      <w:r w:rsidR="00AA45DC" w:rsidRPr="00830E66">
        <w:rPr>
          <w:rFonts w:ascii="HGｺﾞｼｯｸM" w:eastAsia="HGｺﾞｼｯｸM" w:hAnsi="ＭＳ 明朝" w:hint="eastAsia"/>
          <w:szCs w:val="21"/>
        </w:rPr>
        <w:t>放射性物質濃度の連続測定結果における</w:t>
      </w:r>
      <w:r w:rsidR="00BA03D1" w:rsidRPr="00830E66">
        <w:rPr>
          <w:rFonts w:ascii="HGｺﾞｼｯｸM" w:eastAsia="HGｺﾞｼｯｸM" w:hAnsi="ＭＳ 明朝" w:hint="eastAsia"/>
          <w:szCs w:val="21"/>
        </w:rPr>
        <w:t>施設寄与を弁別するためのフローチャート</w:t>
      </w:r>
      <w:r w:rsidR="00AA45DC" w:rsidRPr="00830E66">
        <w:rPr>
          <w:rFonts w:ascii="HGｺﾞｼｯｸM" w:eastAsia="HGｺﾞｼｯｸM" w:hAnsi="ＭＳ 明朝" w:hint="eastAsia"/>
          <w:szCs w:val="21"/>
        </w:rPr>
        <w:t>、及び</w:t>
      </w:r>
      <w:r w:rsidR="00AA45DC" w:rsidRPr="00830E66">
        <w:rPr>
          <w:rFonts w:ascii="HGｺﾞｼｯｸM" w:eastAsia="HGｺﾞｼｯｸM" w:hAnsi="ＭＳ 明朝"/>
          <w:szCs w:val="21"/>
        </w:rPr>
        <w:t>p.1</w:t>
      </w:r>
      <w:r w:rsidR="00AA45DC" w:rsidRPr="00830E66">
        <w:rPr>
          <w:rFonts w:ascii="HGｺﾞｼｯｸM" w:eastAsia="HGｺﾞｼｯｸM" w:hAnsi="ＭＳ 明朝" w:hint="eastAsia"/>
          <w:szCs w:val="21"/>
        </w:rPr>
        <w:t>2 図2 大気中及び環境試料中の放射性物質濃度の分析結果における施設寄与を弁別するためのフローチャート</w:t>
      </w:r>
      <w:r w:rsidR="00FE3BA4" w:rsidRPr="00830E66">
        <w:rPr>
          <w:rFonts w:ascii="HGｺﾞｼｯｸM" w:eastAsia="HGｺﾞｼｯｸM" w:hAnsi="ＭＳ 明朝" w:hint="eastAsia"/>
          <w:szCs w:val="21"/>
        </w:rPr>
        <w:t>により判断し、自然変動や機器の</w:t>
      </w:r>
      <w:r w:rsidR="00A52EDC" w:rsidRPr="00830E66">
        <w:rPr>
          <w:rFonts w:ascii="HGｺﾞｼｯｸM" w:eastAsia="HGｺﾞｼｯｸM" w:hAnsi="ＭＳ 明朝" w:hint="eastAsia"/>
          <w:szCs w:val="21"/>
        </w:rPr>
        <w:t>異常</w:t>
      </w:r>
      <w:r w:rsidR="00FE3BA4" w:rsidRPr="00830E66">
        <w:rPr>
          <w:rFonts w:ascii="HGｺﾞｼｯｸM" w:eastAsia="HGｺﾞｼｯｸM" w:hAnsi="ＭＳ 明朝" w:hint="eastAsia"/>
          <w:szCs w:val="21"/>
        </w:rPr>
        <w:t>で</w:t>
      </w:r>
      <w:r w:rsidR="00BB079D" w:rsidRPr="00830E66">
        <w:rPr>
          <w:rFonts w:ascii="HGｺﾞｼｯｸM" w:eastAsia="HGｺﾞｼｯｸM" w:hAnsi="ＭＳ 明朝" w:hint="eastAsia"/>
          <w:szCs w:val="21"/>
        </w:rPr>
        <w:t>は</w:t>
      </w:r>
      <w:r w:rsidR="00FE3BA4" w:rsidRPr="00830E66">
        <w:rPr>
          <w:rFonts w:ascii="HGｺﾞｼｯｸM" w:eastAsia="HGｺﾞｼｯｸM" w:hAnsi="ＭＳ 明朝" w:hint="eastAsia"/>
          <w:szCs w:val="21"/>
        </w:rPr>
        <w:t>ない</w:t>
      </w:r>
      <w:r w:rsidR="00FB0C49" w:rsidRPr="00830E66">
        <w:rPr>
          <w:rFonts w:ascii="HGｺﾞｼｯｸM" w:eastAsia="HGｺﾞｼｯｸM" w:hAnsi="ＭＳ 明朝" w:hint="eastAsia"/>
          <w:szCs w:val="21"/>
        </w:rPr>
        <w:t>可能性がある</w:t>
      </w:r>
      <w:r w:rsidR="00FE3BA4" w:rsidRPr="00830E66">
        <w:rPr>
          <w:rFonts w:ascii="HGｺﾞｼｯｸM" w:eastAsia="HGｺﾞｼｯｸM" w:hAnsi="ＭＳ 明朝" w:hint="eastAsia"/>
          <w:szCs w:val="21"/>
        </w:rPr>
        <w:t>場合は、</w:t>
      </w:r>
      <w:r w:rsidR="00050DD4" w:rsidRPr="00830E66">
        <w:rPr>
          <w:rFonts w:ascii="HGｺﾞｼｯｸM" w:eastAsia="HGｺﾞｼｯｸM" w:hAnsi="ＭＳ 明朝" w:hint="eastAsia"/>
          <w:szCs w:val="21"/>
        </w:rPr>
        <w:t>学識経験者等で構成される「大阪府環境放射線評価会議」の指導・助言</w:t>
      </w:r>
      <w:r w:rsidR="00FE3BA4" w:rsidRPr="00830E66">
        <w:rPr>
          <w:rFonts w:ascii="HGｺﾞｼｯｸM" w:eastAsia="HGｺﾞｼｯｸM" w:hAnsi="ＭＳ 明朝" w:hint="eastAsia"/>
          <w:szCs w:val="21"/>
        </w:rPr>
        <w:t>を仰ぎ、最終判断</w:t>
      </w:r>
      <w:r w:rsidR="00050DD4" w:rsidRPr="00830E66">
        <w:rPr>
          <w:rFonts w:ascii="HGｺﾞｼｯｸM" w:eastAsia="HGｺﾞｼｯｸM" w:hAnsi="ＭＳ 明朝" w:hint="eastAsia"/>
          <w:szCs w:val="21"/>
        </w:rPr>
        <w:t>する。</w:t>
      </w:r>
    </w:p>
    <w:p w14:paraId="37938BA6" w14:textId="72EB820C" w:rsidR="00BA03D1" w:rsidRPr="00830E66" w:rsidRDefault="00BA03D1" w:rsidP="00BA03D1">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（３）総合評価の実施</w:t>
      </w:r>
    </w:p>
    <w:p w14:paraId="561ECD39" w14:textId="6333100C" w:rsidR="00AD1E12" w:rsidRPr="00830E66" w:rsidRDefault="00AD1E12" w:rsidP="00047906">
      <w:pPr>
        <w:ind w:leftChars="400" w:left="840"/>
        <w:rPr>
          <w:rFonts w:ascii="HGｺﾞｼｯｸM" w:eastAsia="HGｺﾞｼｯｸM" w:hAnsi="ＭＳ 明朝"/>
          <w:szCs w:val="21"/>
        </w:rPr>
      </w:pPr>
      <w:r w:rsidRPr="00830E66">
        <w:rPr>
          <w:rFonts w:ascii="HGｺﾞｼｯｸM" w:eastAsia="HGｺﾞｼｯｸM" w:hAnsi="ＭＳ 明朝" w:hint="eastAsia"/>
          <w:szCs w:val="21"/>
        </w:rPr>
        <w:t>監視結果</w:t>
      </w:r>
      <w:r w:rsidR="00050DD4" w:rsidRPr="00830E66">
        <w:rPr>
          <w:rFonts w:ascii="HGｺﾞｼｯｸM" w:eastAsia="HGｺﾞｼｯｸM" w:hAnsi="ＭＳ 明朝" w:hint="eastAsia"/>
          <w:szCs w:val="21"/>
        </w:rPr>
        <w:t>の総合評価</w:t>
      </w:r>
      <w:r w:rsidRPr="00830E66">
        <w:rPr>
          <w:rFonts w:ascii="HGｺﾞｼｯｸM" w:eastAsia="HGｺﾞｼｯｸM" w:hAnsi="ＭＳ 明朝" w:hint="eastAsia"/>
          <w:szCs w:val="21"/>
        </w:rPr>
        <w:t>は、「大阪府環境放射線評価</w:t>
      </w:r>
      <w:r w:rsidR="006F6295" w:rsidRPr="00830E66">
        <w:rPr>
          <w:rFonts w:ascii="HGｺﾞｼｯｸM" w:eastAsia="HGｺﾞｼｯｸM" w:hAnsi="ＭＳ 明朝" w:hint="eastAsia"/>
          <w:szCs w:val="21"/>
        </w:rPr>
        <w:t>会議</w:t>
      </w:r>
      <w:r w:rsidRPr="00830E66">
        <w:rPr>
          <w:rFonts w:ascii="HGｺﾞｼｯｸM" w:eastAsia="HGｺﾞｼｯｸM" w:hAnsi="ＭＳ 明朝" w:hint="eastAsia"/>
          <w:szCs w:val="21"/>
        </w:rPr>
        <w:t>」の指導・助言に基づいて行う。</w:t>
      </w:r>
    </w:p>
    <w:p w14:paraId="76B3E4A9" w14:textId="77777777" w:rsidR="00AD1E12" w:rsidRPr="00830E66" w:rsidRDefault="00AD1E12" w:rsidP="00AD1E12">
      <w:pPr>
        <w:ind w:leftChars="213" w:left="447" w:firstLineChars="196" w:firstLine="412"/>
        <w:rPr>
          <w:rFonts w:ascii="HGｺﾞｼｯｸM" w:eastAsia="HGｺﾞｼｯｸM" w:hAnsi="ＭＳ 明朝"/>
          <w:szCs w:val="21"/>
        </w:rPr>
      </w:pPr>
      <w:r w:rsidRPr="00830E66">
        <w:rPr>
          <w:rFonts w:ascii="HGｺﾞｼｯｸM" w:eastAsia="HGｺﾞｼｯｸM" w:hAnsi="ＭＳ 明朝" w:hint="eastAsia"/>
          <w:szCs w:val="21"/>
        </w:rPr>
        <w:t>また、原子力事業者に対して、監視結果を評価する上で必要な資料の提供を依頼する。</w:t>
      </w:r>
    </w:p>
    <w:p w14:paraId="6E58293E" w14:textId="78758FED" w:rsidR="00AD1E12" w:rsidRPr="00830E66" w:rsidRDefault="00AD1E12" w:rsidP="004F1B7A">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w:t>
      </w:r>
      <w:r w:rsidR="00BA03D1" w:rsidRPr="00830E66">
        <w:rPr>
          <w:rFonts w:ascii="HGｺﾞｼｯｸM" w:eastAsia="HGｺﾞｼｯｸM" w:hAnsi="ＭＳ 明朝" w:hint="eastAsia"/>
          <w:szCs w:val="21"/>
        </w:rPr>
        <w:t>４</w:t>
      </w:r>
      <w:r w:rsidRPr="00830E66">
        <w:rPr>
          <w:rFonts w:ascii="HGｺﾞｼｯｸM" w:eastAsia="HGｺﾞｼｯｸM" w:hAnsi="ＭＳ 明朝" w:hint="eastAsia"/>
          <w:szCs w:val="21"/>
        </w:rPr>
        <w:t>）結果の公表</w:t>
      </w:r>
    </w:p>
    <w:p w14:paraId="4733277C" w14:textId="18EAB99E" w:rsidR="00B46BCE" w:rsidRPr="00830E66" w:rsidRDefault="00AD1E12" w:rsidP="00AD1E12">
      <w:pPr>
        <w:ind w:firstLineChars="400" w:firstLine="840"/>
        <w:rPr>
          <w:rFonts w:ascii="HGｺﾞｼｯｸM" w:eastAsia="HGｺﾞｼｯｸM" w:hAnsi="ＭＳ 明朝"/>
          <w:szCs w:val="21"/>
        </w:rPr>
      </w:pPr>
      <w:r w:rsidRPr="00830E66">
        <w:rPr>
          <w:rFonts w:ascii="HGｺﾞｼｯｸM" w:eastAsia="HGｺﾞｼｯｸM" w:hAnsi="ＭＳ 明朝" w:hint="eastAsia"/>
          <w:szCs w:val="21"/>
        </w:rPr>
        <w:t>１年間分の測定結果を公表する。</w:t>
      </w:r>
    </w:p>
    <w:p w14:paraId="107E928C" w14:textId="6297DDAC" w:rsidR="00AD1E12" w:rsidRPr="00830E66" w:rsidRDefault="00AD1E12" w:rsidP="004F1B7A">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w:t>
      </w:r>
      <w:r w:rsidR="00BA03D1" w:rsidRPr="00830E66">
        <w:rPr>
          <w:rFonts w:ascii="HGｺﾞｼｯｸM" w:eastAsia="HGｺﾞｼｯｸM" w:hAnsi="ＭＳ 明朝" w:hint="eastAsia"/>
          <w:szCs w:val="21"/>
        </w:rPr>
        <w:t>５</w:t>
      </w:r>
      <w:r w:rsidRPr="00830E66">
        <w:rPr>
          <w:rFonts w:ascii="HGｺﾞｼｯｸM" w:eastAsia="HGｺﾞｼｯｸM" w:hAnsi="ＭＳ 明朝" w:hint="eastAsia"/>
          <w:szCs w:val="21"/>
        </w:rPr>
        <w:t>）監視結果等の保存</w:t>
      </w:r>
    </w:p>
    <w:p w14:paraId="49406DD2" w14:textId="2311E40F" w:rsidR="008C0DC9" w:rsidRDefault="00AD1E12" w:rsidP="00450815">
      <w:pPr>
        <w:ind w:leftChars="400" w:left="850" w:hangingChars="5" w:hanging="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6E03FEB0" w14:textId="2A4E85D9" w:rsidR="00047906" w:rsidRDefault="00047906">
      <w:pPr>
        <w:rPr>
          <w:rFonts w:ascii="HGｺﾞｼｯｸM" w:eastAsia="HGｺﾞｼｯｸM" w:hAnsi="ＭＳ 明朝"/>
          <w:color w:val="000000" w:themeColor="text1"/>
        </w:rPr>
      </w:pPr>
      <w:r>
        <w:rPr>
          <w:rFonts w:ascii="HGｺﾞｼｯｸM" w:eastAsia="HGｺﾞｼｯｸM" w:hAnsi="ＭＳ 明朝"/>
          <w:color w:val="000000" w:themeColor="text1"/>
        </w:rPr>
        <w:br w:type="page"/>
      </w:r>
    </w:p>
    <w:p w14:paraId="21719C7E" w14:textId="21E1294E" w:rsidR="00047906" w:rsidRDefault="00047906" w:rsidP="00BA03D1">
      <w:pPr>
        <w:rPr>
          <w:rFonts w:ascii="HGｺﾞｼｯｸM" w:eastAsia="HGｺﾞｼｯｸM" w:hAnsi="ＭＳ 明朝"/>
          <w:color w:val="000000" w:themeColor="text1"/>
        </w:rPr>
      </w:pPr>
    </w:p>
    <w:p w14:paraId="3C617B47" w14:textId="6E5D5768" w:rsidR="00BA03D1" w:rsidRDefault="00BA03D1" w:rsidP="00BA03D1">
      <w:pPr>
        <w:rPr>
          <w:rFonts w:ascii="HGｺﾞｼｯｸM" w:eastAsia="HGｺﾞｼｯｸM" w:hAnsi="ＭＳ 明朝"/>
          <w:color w:val="000000" w:themeColor="text1"/>
        </w:rPr>
      </w:pPr>
    </w:p>
    <w:p w14:paraId="11B9F560" w14:textId="09F02C49" w:rsidR="00BA03D1" w:rsidRDefault="00BA03D1" w:rsidP="00BA03D1">
      <w:pPr>
        <w:rPr>
          <w:rFonts w:ascii="HGｺﾞｼｯｸM" w:eastAsia="HGｺﾞｼｯｸM" w:hAnsi="ＭＳ 明朝"/>
          <w:color w:val="000000" w:themeColor="text1"/>
        </w:rPr>
      </w:pPr>
    </w:p>
    <w:p w14:paraId="7AAA2E43" w14:textId="244A606E" w:rsidR="00BA03D1" w:rsidRDefault="00BA03D1" w:rsidP="00BA03D1">
      <w:pPr>
        <w:rPr>
          <w:rFonts w:ascii="HGｺﾞｼｯｸM" w:eastAsia="HGｺﾞｼｯｸM" w:hAnsi="ＭＳ 明朝"/>
          <w:color w:val="000000" w:themeColor="text1"/>
        </w:rPr>
      </w:pPr>
    </w:p>
    <w:p w14:paraId="21E9D92E" w14:textId="6D045A05" w:rsidR="00BA03D1" w:rsidRDefault="00BA03D1" w:rsidP="00BA03D1">
      <w:pPr>
        <w:rPr>
          <w:rFonts w:ascii="HGｺﾞｼｯｸM" w:eastAsia="HGｺﾞｼｯｸM" w:hAnsi="ＭＳ 明朝"/>
          <w:color w:val="000000" w:themeColor="text1"/>
        </w:rPr>
      </w:pPr>
    </w:p>
    <w:p w14:paraId="0B106862" w14:textId="4C165E50" w:rsidR="00BA03D1" w:rsidRDefault="00BA03D1" w:rsidP="00BA03D1">
      <w:pPr>
        <w:rPr>
          <w:rFonts w:ascii="HGｺﾞｼｯｸM" w:eastAsia="HGｺﾞｼｯｸM" w:hAnsi="ＭＳ 明朝"/>
          <w:color w:val="000000" w:themeColor="text1"/>
        </w:rPr>
      </w:pPr>
    </w:p>
    <w:p w14:paraId="697B2EA4" w14:textId="5DDFB400" w:rsidR="00BA03D1" w:rsidRDefault="00895290" w:rsidP="00BA03D1">
      <w:pPr>
        <w:rPr>
          <w:rFonts w:ascii="HGｺﾞｼｯｸM" w:eastAsia="HGｺﾞｼｯｸM" w:hAnsi="ＭＳ 明朝"/>
          <w:color w:val="000000" w:themeColor="text1"/>
        </w:rPr>
      </w:pPr>
      <w:r>
        <w:rPr>
          <w:noProof/>
        </w:rPr>
        <mc:AlternateContent>
          <mc:Choice Requires="wpg">
            <w:drawing>
              <wp:anchor distT="0" distB="0" distL="114300" distR="114300" simplePos="0" relativeHeight="252194816" behindDoc="0" locked="0" layoutInCell="1" allowOverlap="1" wp14:anchorId="4DCCFDDC" wp14:editId="5304C2CE">
                <wp:simplePos x="0" y="0"/>
                <wp:positionH relativeFrom="column">
                  <wp:posOffset>-1391920</wp:posOffset>
                </wp:positionH>
                <wp:positionV relativeFrom="paragraph">
                  <wp:posOffset>267335</wp:posOffset>
                </wp:positionV>
                <wp:extent cx="8448802" cy="5473382"/>
                <wp:effectExtent l="1905" t="0" r="0" b="11430"/>
                <wp:wrapNone/>
                <wp:docPr id="688738385" name="グループ化 688738385"/>
                <wp:cNvGraphicFramePr/>
                <a:graphic xmlns:a="http://schemas.openxmlformats.org/drawingml/2006/main">
                  <a:graphicData uri="http://schemas.microsoft.com/office/word/2010/wordprocessingGroup">
                    <wpg:wgp>
                      <wpg:cNvGrpSpPr/>
                      <wpg:grpSpPr>
                        <a:xfrm rot="16200000">
                          <a:off x="0" y="0"/>
                          <a:ext cx="8448802" cy="5473382"/>
                          <a:chOff x="0" y="0"/>
                          <a:chExt cx="8448802" cy="5473382"/>
                        </a:xfrm>
                      </wpg:grpSpPr>
                      <wps:wsp>
                        <wps:cNvPr id="61457652" name="テキスト ボックス 5"/>
                        <wps:cNvSpPr txBox="1"/>
                        <wps:spPr>
                          <a:xfrm>
                            <a:off x="4762" y="309562"/>
                            <a:ext cx="8399145" cy="4867275"/>
                          </a:xfrm>
                          <a:prstGeom prst="rect">
                            <a:avLst/>
                          </a:prstGeom>
                          <a:solidFill>
                            <a:schemeClr val="lt1"/>
                          </a:solidFill>
                          <a:ln w="9525">
                            <a:solidFill>
                              <a:schemeClr val="tx1"/>
                            </a:solidFill>
                          </a:ln>
                        </wps:spPr>
                        <wps:txbx>
                          <w:txbxContent>
                            <w:p w14:paraId="7E838656" w14:textId="77777777" w:rsidR="00895290" w:rsidRPr="00733ED5" w:rsidRDefault="00895290"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895290" w:rsidRDefault="00895290" w:rsidP="00895290">
                              <w:pPr>
                                <w:snapToGrid w:val="0"/>
                                <w:spacing w:line="280" w:lineRule="atLeast"/>
                                <w:rPr>
                                  <w:rFonts w:ascii="HGｺﾞｼｯｸM" w:eastAsia="HGｺﾞｼｯｸM"/>
                                  <w:spacing w:val="-1"/>
                                  <w:sz w:val="20"/>
                                  <w:szCs w:val="20"/>
                                </w:rPr>
                              </w:pPr>
                            </w:p>
                            <w:p w14:paraId="176C0ED9" w14:textId="77777777" w:rsidR="00895290" w:rsidRDefault="00895290" w:rsidP="00895290">
                              <w:pPr>
                                <w:snapToGrid w:val="0"/>
                                <w:spacing w:line="280" w:lineRule="atLeast"/>
                                <w:rPr>
                                  <w:rFonts w:ascii="HGｺﾞｼｯｸM" w:eastAsia="HGｺﾞｼｯｸM"/>
                                  <w:spacing w:val="-1"/>
                                  <w:sz w:val="20"/>
                                  <w:szCs w:val="20"/>
                                </w:rPr>
                              </w:pPr>
                            </w:p>
                            <w:p w14:paraId="27825341" w14:textId="77777777" w:rsidR="00895290" w:rsidRDefault="00895290" w:rsidP="00895290">
                              <w:pPr>
                                <w:snapToGrid w:val="0"/>
                                <w:spacing w:line="280" w:lineRule="atLeast"/>
                                <w:rPr>
                                  <w:rFonts w:ascii="HGｺﾞｼｯｸM" w:eastAsia="HGｺﾞｼｯｸM"/>
                                  <w:spacing w:val="-1"/>
                                  <w:sz w:val="20"/>
                                  <w:szCs w:val="20"/>
                                </w:rPr>
                              </w:pPr>
                            </w:p>
                            <w:p w14:paraId="4DC0B5D6" w14:textId="77777777" w:rsidR="00895290" w:rsidRDefault="00895290" w:rsidP="00895290">
                              <w:pPr>
                                <w:snapToGrid w:val="0"/>
                                <w:spacing w:line="280" w:lineRule="atLeast"/>
                                <w:rPr>
                                  <w:rFonts w:ascii="HGｺﾞｼｯｸM" w:eastAsia="HGｺﾞｼｯｸM"/>
                                  <w:spacing w:val="-1"/>
                                  <w:sz w:val="20"/>
                                  <w:szCs w:val="20"/>
                                </w:rPr>
                              </w:pPr>
                            </w:p>
                            <w:p w14:paraId="750CA8AF" w14:textId="77777777" w:rsidR="00895290" w:rsidRDefault="00895290" w:rsidP="00895290">
                              <w:pPr>
                                <w:snapToGrid w:val="0"/>
                                <w:spacing w:line="280" w:lineRule="atLeast"/>
                                <w:rPr>
                                  <w:rFonts w:ascii="HGｺﾞｼｯｸM" w:eastAsia="HGｺﾞｼｯｸM"/>
                                  <w:spacing w:val="-1"/>
                                  <w:sz w:val="20"/>
                                  <w:szCs w:val="20"/>
                                </w:rPr>
                              </w:pPr>
                            </w:p>
                            <w:p w14:paraId="01B02888" w14:textId="77777777" w:rsidR="00895290" w:rsidRDefault="00895290" w:rsidP="00895290">
                              <w:pPr>
                                <w:snapToGrid w:val="0"/>
                                <w:spacing w:line="280" w:lineRule="atLeast"/>
                                <w:rPr>
                                  <w:rFonts w:ascii="HGｺﾞｼｯｸM" w:eastAsia="HGｺﾞｼｯｸM"/>
                                  <w:spacing w:val="-1"/>
                                  <w:sz w:val="20"/>
                                  <w:szCs w:val="20"/>
                                </w:rPr>
                              </w:pPr>
                            </w:p>
                            <w:p w14:paraId="5E0F8CB2" w14:textId="77777777" w:rsidR="00895290" w:rsidRDefault="00895290" w:rsidP="00895290">
                              <w:pPr>
                                <w:snapToGrid w:val="0"/>
                                <w:spacing w:line="280" w:lineRule="atLeast"/>
                                <w:rPr>
                                  <w:rFonts w:ascii="HGｺﾞｼｯｸM" w:eastAsia="HGｺﾞｼｯｸM"/>
                                  <w:spacing w:val="-1"/>
                                  <w:sz w:val="20"/>
                                  <w:szCs w:val="20"/>
                                </w:rPr>
                              </w:pPr>
                            </w:p>
                            <w:p w14:paraId="159577B7" w14:textId="77777777" w:rsidR="00895290" w:rsidRDefault="00895290" w:rsidP="00895290">
                              <w:pPr>
                                <w:snapToGrid w:val="0"/>
                                <w:spacing w:line="280" w:lineRule="atLeast"/>
                                <w:rPr>
                                  <w:rFonts w:ascii="HGｺﾞｼｯｸM" w:eastAsia="HGｺﾞｼｯｸM"/>
                                  <w:spacing w:val="-1"/>
                                  <w:sz w:val="20"/>
                                  <w:szCs w:val="20"/>
                                </w:rPr>
                              </w:pPr>
                            </w:p>
                            <w:p w14:paraId="221E52F1" w14:textId="77777777" w:rsidR="00895290" w:rsidRDefault="00895290" w:rsidP="00895290">
                              <w:pPr>
                                <w:snapToGrid w:val="0"/>
                                <w:spacing w:line="280" w:lineRule="atLeast"/>
                                <w:rPr>
                                  <w:rFonts w:ascii="HGｺﾞｼｯｸM" w:eastAsia="HGｺﾞｼｯｸM"/>
                                  <w:spacing w:val="-1"/>
                                  <w:sz w:val="20"/>
                                  <w:szCs w:val="20"/>
                                </w:rPr>
                              </w:pPr>
                            </w:p>
                            <w:p w14:paraId="0060A885" w14:textId="77777777" w:rsidR="00895290" w:rsidRDefault="00895290" w:rsidP="00895290">
                              <w:pPr>
                                <w:snapToGrid w:val="0"/>
                                <w:spacing w:line="280" w:lineRule="atLeast"/>
                                <w:rPr>
                                  <w:rFonts w:ascii="HGｺﾞｼｯｸM" w:eastAsia="HGｺﾞｼｯｸM"/>
                                  <w:spacing w:val="-1"/>
                                  <w:sz w:val="20"/>
                                  <w:szCs w:val="20"/>
                                </w:rPr>
                              </w:pPr>
                            </w:p>
                            <w:p w14:paraId="172D95F0" w14:textId="77777777" w:rsidR="00895290" w:rsidRDefault="00895290" w:rsidP="00895290">
                              <w:pPr>
                                <w:snapToGrid w:val="0"/>
                                <w:spacing w:line="280" w:lineRule="atLeast"/>
                                <w:rPr>
                                  <w:rFonts w:ascii="HGｺﾞｼｯｸM" w:eastAsia="HGｺﾞｼｯｸM"/>
                                  <w:spacing w:val="-1"/>
                                  <w:sz w:val="20"/>
                                  <w:szCs w:val="20"/>
                                </w:rPr>
                              </w:pPr>
                            </w:p>
                            <w:p w14:paraId="4ADDE4B1" w14:textId="77777777" w:rsidR="00895290" w:rsidRDefault="00895290" w:rsidP="00895290">
                              <w:pPr>
                                <w:snapToGrid w:val="0"/>
                                <w:spacing w:line="280" w:lineRule="atLeast"/>
                                <w:rPr>
                                  <w:rFonts w:ascii="HGｺﾞｼｯｸM" w:eastAsia="HGｺﾞｼｯｸM"/>
                                  <w:spacing w:val="-1"/>
                                  <w:sz w:val="20"/>
                                  <w:szCs w:val="20"/>
                                </w:rPr>
                              </w:pPr>
                            </w:p>
                            <w:p w14:paraId="3D9B2D9A" w14:textId="77777777" w:rsidR="00895290" w:rsidRDefault="00895290" w:rsidP="00895290">
                              <w:pPr>
                                <w:snapToGrid w:val="0"/>
                                <w:spacing w:line="280" w:lineRule="atLeast"/>
                                <w:rPr>
                                  <w:rFonts w:ascii="HGｺﾞｼｯｸM" w:eastAsia="HGｺﾞｼｯｸM"/>
                                  <w:spacing w:val="-1"/>
                                  <w:sz w:val="20"/>
                                  <w:szCs w:val="20"/>
                                </w:rPr>
                              </w:pPr>
                            </w:p>
                            <w:p w14:paraId="05314E0E" w14:textId="77777777" w:rsidR="00895290" w:rsidRDefault="00895290" w:rsidP="00895290">
                              <w:pPr>
                                <w:snapToGrid w:val="0"/>
                                <w:spacing w:line="280" w:lineRule="atLeast"/>
                                <w:rPr>
                                  <w:rFonts w:ascii="HGｺﾞｼｯｸM" w:eastAsia="HGｺﾞｼｯｸM"/>
                                  <w:spacing w:val="-1"/>
                                  <w:sz w:val="20"/>
                                  <w:szCs w:val="20"/>
                                </w:rPr>
                              </w:pPr>
                            </w:p>
                            <w:p w14:paraId="4F8C3225" w14:textId="77777777" w:rsidR="00895290" w:rsidRDefault="00895290" w:rsidP="00895290">
                              <w:pPr>
                                <w:snapToGrid w:val="0"/>
                                <w:spacing w:beforeLines="50" w:before="180" w:line="280" w:lineRule="atLeast"/>
                                <w:ind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895290" w:rsidRDefault="00895290" w:rsidP="00895290">
                              <w:pPr>
                                <w:snapToGrid w:val="0"/>
                                <w:spacing w:line="280" w:lineRule="atLeast"/>
                                <w:ind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880818202" name="グループ化 880818202"/>
                        <wpg:cNvGrpSpPr/>
                        <wpg:grpSpPr>
                          <a:xfrm>
                            <a:off x="0" y="0"/>
                            <a:ext cx="8448802" cy="5473382"/>
                            <a:chOff x="0" y="0"/>
                            <a:chExt cx="8448802" cy="5473382"/>
                          </a:xfrm>
                        </wpg:grpSpPr>
                        <wps:wsp>
                          <wps:cNvPr id="1753606840" name="テキスト ボックス 310"/>
                          <wps:cNvSpPr txBox="1"/>
                          <wps:spPr>
                            <a:xfrm>
                              <a:off x="361940" y="0"/>
                              <a:ext cx="7642225" cy="309562"/>
                            </a:xfrm>
                            <a:prstGeom prst="rect">
                              <a:avLst/>
                            </a:prstGeom>
                            <a:solidFill>
                              <a:schemeClr val="bg1"/>
                            </a:solidFill>
                            <a:ln w="6350">
                              <a:noFill/>
                            </a:ln>
                          </wps:spPr>
                          <wps:txbx>
                            <w:txbxContent>
                              <w:p w14:paraId="02438897" w14:textId="77777777" w:rsidR="00895290" w:rsidRPr="00830E66" w:rsidRDefault="00895290" w:rsidP="00895290">
                                <w:pPr>
                                  <w:jc w:val="center"/>
                                </w:pPr>
                                <w:r w:rsidRPr="00830E66">
                                  <w:rPr>
                                    <w:rFonts w:ascii="HGｺﾞｼｯｸM" w:eastAsia="HGｺﾞｼｯｸM" w:hAnsi="ＭＳ 明朝" w:hint="eastAsia"/>
                                    <w:szCs w:val="21"/>
                                  </w:rPr>
                                  <w:t>図１ 空間放射線量率や大気中の放射性物質濃度の連続測定結果における施設寄与を弁別するためのフローチャート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230163" name="テキスト ボックス 2"/>
                          <wps:cNvSpPr txBox="1"/>
                          <wps:spPr>
                            <a:xfrm>
                              <a:off x="0" y="5119687"/>
                              <a:ext cx="8448802" cy="353695"/>
                            </a:xfrm>
                            <a:prstGeom prst="rect">
                              <a:avLst/>
                            </a:prstGeom>
                            <a:noFill/>
                            <a:ln w="6350">
                              <a:noFill/>
                            </a:ln>
                          </wps:spPr>
                          <wps:txbx>
                            <w:txbxContent>
                              <w:p w14:paraId="73DBB2F6"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グループ化 31"/>
                          <wpg:cNvGrpSpPr/>
                          <wpg:grpSpPr>
                            <a:xfrm>
                              <a:off x="104775" y="1471612"/>
                              <a:ext cx="8153400" cy="3034983"/>
                              <a:chOff x="0" y="0"/>
                              <a:chExt cx="8153400" cy="3034983"/>
                            </a:xfrm>
                          </wpg:grpSpPr>
                          <wpg:grpSp>
                            <wpg:cNvPr id="1311730159" name="グループ化 95"/>
                            <wpg:cNvGrpSpPr/>
                            <wpg:grpSpPr>
                              <a:xfrm>
                                <a:off x="0" y="71438"/>
                                <a:ext cx="8153400" cy="2963545"/>
                                <a:chOff x="0" y="0"/>
                                <a:chExt cx="8153400" cy="2963545"/>
                              </a:xfrm>
                            </wpg:grpSpPr>
                            <wps:wsp>
                              <wps:cNvPr id="657907425" name="テキスト ボックス 6"/>
                              <wps:cNvSpPr txBox="1"/>
                              <wps:spPr>
                                <a:xfrm>
                                  <a:off x="0" y="47625"/>
                                  <a:ext cx="264795" cy="2915920"/>
                                </a:xfrm>
                                <a:prstGeom prst="rect">
                                  <a:avLst/>
                                </a:prstGeom>
                                <a:solidFill>
                                  <a:schemeClr val="lt1"/>
                                </a:solidFill>
                                <a:ln w="6350">
                                  <a:solidFill>
                                    <a:schemeClr val="tx1"/>
                                  </a:solidFill>
                                </a:ln>
                              </wps:spPr>
                              <wps:txbx>
                                <w:txbxContent>
                                  <w:p w14:paraId="4E6D8AB8" w14:textId="77777777" w:rsidR="00895290" w:rsidRPr="00F76297" w:rsidRDefault="00895290"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grpSp>
                              <wpg:cNvPr id="840923406" name="グループ化 78"/>
                              <wpg:cNvGrpSpPr/>
                              <wpg:grpSpPr>
                                <a:xfrm>
                                  <a:off x="3686175" y="142875"/>
                                  <a:ext cx="1052830" cy="759460"/>
                                  <a:chOff x="0" y="0"/>
                                  <a:chExt cx="1053360" cy="759960"/>
                                </a:xfrm>
                              </wpg:grpSpPr>
                              <wps:wsp>
                                <wps:cNvPr id="490653519" name="ひし形 490653519"/>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A036"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5635517" name="テキスト ボックス 435635517"/>
                                <wps:cNvSpPr txBox="1"/>
                                <wps:spPr>
                                  <a:xfrm>
                                    <a:off x="221582" y="61160"/>
                                    <a:ext cx="621030" cy="608965"/>
                                  </a:xfrm>
                                  <a:prstGeom prst="rect">
                                    <a:avLst/>
                                  </a:prstGeom>
                                  <a:noFill/>
                                  <a:ln w="6350">
                                    <a:noFill/>
                                  </a:ln>
                                </wps:spPr>
                                <wps:txbx>
                                  <w:txbxContent>
                                    <w:p w14:paraId="2F733EA4"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220487735" name="グループ化 79"/>
                              <wpg:cNvGrpSpPr/>
                              <wpg:grpSpPr>
                                <a:xfrm>
                                  <a:off x="1457325" y="142875"/>
                                  <a:ext cx="1052830" cy="759460"/>
                                  <a:chOff x="0" y="0"/>
                                  <a:chExt cx="1053465" cy="760095"/>
                                </a:xfrm>
                              </wpg:grpSpPr>
                              <wps:wsp>
                                <wps:cNvPr id="1411703173" name="ひし形 1411703173"/>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728B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4883182" name="テキスト ボックス 1694883182"/>
                                <wps:cNvSpPr txBox="1"/>
                                <wps:spPr>
                                  <a:xfrm>
                                    <a:off x="221273" y="68873"/>
                                    <a:ext cx="621030" cy="609600"/>
                                  </a:xfrm>
                                  <a:prstGeom prst="rect">
                                    <a:avLst/>
                                  </a:prstGeom>
                                  <a:noFill/>
                                  <a:ln w="6350">
                                    <a:noFill/>
                                  </a:ln>
                                </wps:spPr>
                                <wps:txbx>
                                  <w:txbxContent>
                                    <w:p w14:paraId="7AE22AA5"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2103708245" name="ひし形 13"/>
                              <wps:cNvSpPr/>
                              <wps:spPr>
                                <a:xfrm>
                                  <a:off x="4800600" y="1428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AB09E"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880818198" name="グループ化 80"/>
                              <wpg:cNvGrpSpPr/>
                              <wpg:grpSpPr>
                                <a:xfrm>
                                  <a:off x="5924550" y="152400"/>
                                  <a:ext cx="1052830" cy="759460"/>
                                  <a:chOff x="0" y="0"/>
                                  <a:chExt cx="1053465" cy="760095"/>
                                </a:xfrm>
                              </wpg:grpSpPr>
                              <wps:wsp>
                                <wps:cNvPr id="946471052" name="ひし形 946471052"/>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5A54"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97947863" name="テキスト ボックス 1397947863"/>
                                <wps:cNvSpPr txBox="1"/>
                                <wps:spPr>
                                  <a:xfrm>
                                    <a:off x="173473" y="125434"/>
                                    <a:ext cx="722417" cy="558853"/>
                                  </a:xfrm>
                                  <a:prstGeom prst="rect">
                                    <a:avLst/>
                                  </a:prstGeom>
                                  <a:noFill/>
                                  <a:ln w="6350">
                                    <a:noFill/>
                                  </a:ln>
                                </wps:spPr>
                                <wps:txbx>
                                  <w:txbxContent>
                                    <w:p w14:paraId="6DEABB12" w14:textId="77777777" w:rsidR="00895290"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895290" w:rsidRPr="00812C2B"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368291616" name="グループ化 81"/>
                              <wpg:cNvGrpSpPr/>
                              <wpg:grpSpPr>
                                <a:xfrm>
                                  <a:off x="2571750" y="152400"/>
                                  <a:ext cx="1052830" cy="759460"/>
                                  <a:chOff x="0" y="0"/>
                                  <a:chExt cx="1053465" cy="760095"/>
                                </a:xfrm>
                              </wpg:grpSpPr>
                              <wps:wsp>
                                <wps:cNvPr id="1681807098" name="ひし形 168180709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1BAE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0125829" name="テキスト ボックス 2000125829"/>
                                <wps:cNvSpPr txBox="1"/>
                                <wps:spPr>
                                  <a:xfrm>
                                    <a:off x="173455" y="68873"/>
                                    <a:ext cx="729916" cy="609600"/>
                                  </a:xfrm>
                                  <a:prstGeom prst="rect">
                                    <a:avLst/>
                                  </a:prstGeom>
                                  <a:noFill/>
                                  <a:ln w="6350">
                                    <a:noFill/>
                                  </a:ln>
                                </wps:spPr>
                                <wps:txbx>
                                  <w:txbxContent>
                                    <w:p w14:paraId="194A776D" w14:textId="77777777" w:rsidR="00895290" w:rsidRPr="00295662" w:rsidRDefault="00895290"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895290"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83694248" name="テキスト ボックス 20"/>
                              <wps:cNvSpPr txBox="1"/>
                              <wps:spPr>
                                <a:xfrm>
                                  <a:off x="7353300" y="0"/>
                                  <a:ext cx="800100" cy="2959735"/>
                                </a:xfrm>
                                <a:prstGeom prst="rect">
                                  <a:avLst/>
                                </a:prstGeom>
                                <a:solidFill>
                                  <a:schemeClr val="lt1"/>
                                </a:solidFill>
                                <a:ln w="6350">
                                  <a:solidFill>
                                    <a:schemeClr val="tx1"/>
                                  </a:solidFill>
                                </a:ln>
                              </wps:spPr>
                              <wps:txbx>
                                <w:txbxContent>
                                  <w:p w14:paraId="72B60979" w14:textId="77777777" w:rsidR="00895290" w:rsidRPr="00AF003A" w:rsidRDefault="00895290"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wps:txbx>
                              <wps:bodyPr rot="0" spcFirstLastPara="0" vertOverflow="overflow" horzOverflow="overflow" vert="horz" wrap="square" lIns="100800" tIns="36000" rIns="100800" bIns="36000" numCol="1" spcCol="0" rtlCol="0" fromWordArt="0" anchor="ctr" anchorCtr="0" forceAA="0" compatLnSpc="1">
                                <a:prstTxWarp prst="textNoShape">
                                  <a:avLst/>
                                </a:prstTxWarp>
                                <a:noAutofit/>
                              </wps:bodyPr>
                            </wps:wsp>
                            <wps:wsp>
                              <wps:cNvPr id="1079515427" name="テキスト ボックス 21"/>
                              <wps:cNvSpPr txBox="1"/>
                              <wps:spPr>
                                <a:xfrm>
                                  <a:off x="466725" y="1495425"/>
                                  <a:ext cx="791845" cy="527685"/>
                                </a:xfrm>
                                <a:prstGeom prst="rect">
                                  <a:avLst/>
                                </a:prstGeom>
                                <a:solidFill>
                                  <a:schemeClr val="lt1"/>
                                </a:solidFill>
                                <a:ln w="6350">
                                  <a:solidFill>
                                    <a:prstClr val="black"/>
                                  </a:solidFill>
                                </a:ln>
                              </wps:spPr>
                              <wps:txbx>
                                <w:txbxContent>
                                  <w:p w14:paraId="4211756E" w14:textId="77777777" w:rsidR="00895290" w:rsidRPr="0056162F" w:rsidRDefault="00895290"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360237628" name="グループ化 82"/>
                              <wpg:cNvGrpSpPr/>
                              <wpg:grpSpPr>
                                <a:xfrm>
                                  <a:off x="1438275" y="1438275"/>
                                  <a:ext cx="1052830" cy="759460"/>
                                  <a:chOff x="0" y="0"/>
                                  <a:chExt cx="1053465" cy="760095"/>
                                </a:xfrm>
                              </wpg:grpSpPr>
                              <wps:wsp>
                                <wps:cNvPr id="1898865918" name="ひし形 189886591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EDE72"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90059343" name="テキスト ボックス 2090059343"/>
                                <wps:cNvSpPr txBox="1"/>
                                <wps:spPr>
                                  <a:xfrm>
                                    <a:off x="221581" y="141371"/>
                                    <a:ext cx="621030" cy="537210"/>
                                  </a:xfrm>
                                  <a:prstGeom prst="rect">
                                    <a:avLst/>
                                  </a:prstGeom>
                                  <a:noFill/>
                                  <a:ln w="6350">
                                    <a:noFill/>
                                  </a:ln>
                                </wps:spPr>
                                <wps:txbx>
                                  <w:txbxContent>
                                    <w:p w14:paraId="2A6E14D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841335405" name="グループ化 83"/>
                              <wpg:cNvGrpSpPr/>
                              <wpg:grpSpPr>
                                <a:xfrm>
                                  <a:off x="2562225" y="1428750"/>
                                  <a:ext cx="1053465" cy="760095"/>
                                  <a:chOff x="0" y="0"/>
                                  <a:chExt cx="1053465" cy="760095"/>
                                </a:xfrm>
                              </wpg:grpSpPr>
                              <wps:wsp>
                                <wps:cNvPr id="1094895057" name="ひし形 1094895057"/>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908A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3545125" name="テキスト ボックス 353545125"/>
                                <wps:cNvSpPr txBox="1"/>
                                <wps:spPr>
                                  <a:xfrm>
                                    <a:off x="148590" y="133350"/>
                                    <a:ext cx="741680" cy="544830"/>
                                  </a:xfrm>
                                  <a:prstGeom prst="rect">
                                    <a:avLst/>
                                  </a:prstGeom>
                                  <a:noFill/>
                                  <a:ln w="6350">
                                    <a:noFill/>
                                  </a:ln>
                                </wps:spPr>
                                <wps:txbx>
                                  <w:txbxContent>
                                    <w:p w14:paraId="756791A1"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406316974" name="グループ化 84"/>
                              <wpg:cNvGrpSpPr/>
                              <wpg:grpSpPr>
                                <a:xfrm>
                                  <a:off x="3676650" y="1438275"/>
                                  <a:ext cx="1052830" cy="759460"/>
                                  <a:chOff x="0" y="0"/>
                                  <a:chExt cx="1053360" cy="759960"/>
                                </a:xfrm>
                              </wpg:grpSpPr>
                              <wps:wsp>
                                <wps:cNvPr id="984580765" name="ひし形 984580765"/>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0802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9532506" name="テキスト ボックス 1479532506"/>
                                <wps:cNvSpPr txBox="1"/>
                                <wps:spPr>
                                  <a:xfrm>
                                    <a:off x="221582" y="61160"/>
                                    <a:ext cx="621030" cy="608965"/>
                                  </a:xfrm>
                                  <a:prstGeom prst="rect">
                                    <a:avLst/>
                                  </a:prstGeom>
                                  <a:noFill/>
                                  <a:ln w="6350">
                                    <a:noFill/>
                                  </a:ln>
                                </wps:spPr>
                                <wps:txbx>
                                  <w:txbxContent>
                                    <w:p w14:paraId="7F42414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410268850" name="ひし形 31"/>
                              <wps:cNvSpPr/>
                              <wps:spPr>
                                <a:xfrm>
                                  <a:off x="4781550" y="14382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6FA4"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7478549" name="テキスト ボックス 32"/>
                              <wps:cNvSpPr txBox="1"/>
                              <wps:spPr>
                                <a:xfrm>
                                  <a:off x="476250" y="266700"/>
                                  <a:ext cx="791845" cy="539750"/>
                                </a:xfrm>
                                <a:prstGeom prst="rect">
                                  <a:avLst/>
                                </a:prstGeom>
                                <a:solidFill>
                                  <a:schemeClr val="lt1"/>
                                </a:solidFill>
                                <a:ln w="6350">
                                  <a:solidFill>
                                    <a:schemeClr val="tx1"/>
                                  </a:solidFill>
                                </a:ln>
                              </wps:spPr>
                              <wps:txbx>
                                <w:txbxContent>
                                  <w:p w14:paraId="64E67FA4" w14:textId="77777777" w:rsidR="00895290" w:rsidRPr="0056162F" w:rsidRDefault="00895290"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wpg:grpSp>
                          <wpg:grpSp>
                            <wpg:cNvPr id="29" name="グループ化 29"/>
                            <wpg:cNvGrpSpPr/>
                            <wpg:grpSpPr>
                              <a:xfrm>
                                <a:off x="1714500" y="0"/>
                                <a:ext cx="5317172" cy="2360295"/>
                                <a:chOff x="0" y="0"/>
                                <a:chExt cx="5317172" cy="2360295"/>
                              </a:xfrm>
                            </wpg:grpSpPr>
                            <wps:wsp>
                              <wps:cNvPr id="1133503169" name="テキスト ボックス 39"/>
                              <wps:cNvSpPr txBox="1"/>
                              <wps:spPr>
                                <a:xfrm>
                                  <a:off x="685800" y="309563"/>
                                  <a:ext cx="228600" cy="264795"/>
                                </a:xfrm>
                                <a:prstGeom prst="rect">
                                  <a:avLst/>
                                </a:prstGeom>
                                <a:noFill/>
                                <a:ln w="6350">
                                  <a:noFill/>
                                </a:ln>
                              </wps:spPr>
                              <wps:txbx>
                                <w:txbxContent>
                                  <w:p w14:paraId="2F54BFDE"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4764859" name="テキスト ボックス 40"/>
                              <wps:cNvSpPr txBox="1"/>
                              <wps:spPr>
                                <a:xfrm>
                                  <a:off x="1166812" y="0"/>
                                  <a:ext cx="228600" cy="264795"/>
                                </a:xfrm>
                                <a:prstGeom prst="rect">
                                  <a:avLst/>
                                </a:prstGeom>
                                <a:noFill/>
                                <a:ln w="6350">
                                  <a:noFill/>
                                </a:ln>
                              </wps:spPr>
                              <wps:txbx>
                                <w:txbxContent>
                                  <w:p w14:paraId="0C3B089B"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04062683" name="テキスト ボックス 41"/>
                              <wps:cNvSpPr txBox="1"/>
                              <wps:spPr>
                                <a:xfrm>
                                  <a:off x="657225" y="1543050"/>
                                  <a:ext cx="228600" cy="264795"/>
                                </a:xfrm>
                                <a:prstGeom prst="rect">
                                  <a:avLst/>
                                </a:prstGeom>
                                <a:noFill/>
                                <a:ln w="6350">
                                  <a:noFill/>
                                </a:ln>
                              </wps:spPr>
                              <wps:txbx>
                                <w:txbxContent>
                                  <w:p w14:paraId="759B7B30"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01667" name="テキスト ボックス 42"/>
                              <wps:cNvSpPr txBox="1"/>
                              <wps:spPr>
                                <a:xfrm>
                                  <a:off x="2252662" y="828675"/>
                                  <a:ext cx="228600" cy="264795"/>
                                </a:xfrm>
                                <a:prstGeom prst="rect">
                                  <a:avLst/>
                                </a:prstGeom>
                                <a:noFill/>
                                <a:ln w="6350">
                                  <a:noFill/>
                                </a:ln>
                              </wps:spPr>
                              <wps:txbx>
                                <w:txbxContent>
                                  <w:p w14:paraId="5298F3E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11640946" name="テキスト ボックス 43"/>
                              <wps:cNvSpPr txBox="1"/>
                              <wps:spPr>
                                <a:xfrm>
                                  <a:off x="1147762" y="1285875"/>
                                  <a:ext cx="228600" cy="264795"/>
                                </a:xfrm>
                                <a:prstGeom prst="rect">
                                  <a:avLst/>
                                </a:prstGeom>
                                <a:noFill/>
                                <a:ln w="6350">
                                  <a:noFill/>
                                </a:ln>
                              </wps:spPr>
                              <wps:txbx>
                                <w:txbxContent>
                                  <w:p w14:paraId="7BE85F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610037241" name="テキスト ボックス 44"/>
                              <wps:cNvSpPr txBox="1"/>
                              <wps:spPr>
                                <a:xfrm>
                                  <a:off x="2185987" y="2095500"/>
                                  <a:ext cx="228600" cy="264795"/>
                                </a:xfrm>
                                <a:prstGeom prst="rect">
                                  <a:avLst/>
                                </a:prstGeom>
                                <a:noFill/>
                                <a:ln w="6350">
                                  <a:noFill/>
                                </a:ln>
                              </wps:spPr>
                              <wps:txbx>
                                <w:txbxContent>
                                  <w:p w14:paraId="12EC1DE3"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792531870" name="テキスト ボックス 45"/>
                              <wps:cNvSpPr txBox="1"/>
                              <wps:spPr>
                                <a:xfrm>
                                  <a:off x="3376612" y="828675"/>
                                  <a:ext cx="228600" cy="264795"/>
                                </a:xfrm>
                                <a:prstGeom prst="rect">
                                  <a:avLst/>
                                </a:prstGeom>
                                <a:noFill/>
                                <a:ln w="6350">
                                  <a:noFill/>
                                </a:ln>
                              </wps:spPr>
                              <wps:txbx>
                                <w:txbxContent>
                                  <w:p w14:paraId="3A83CA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37025623" name="テキスト ボックス 46"/>
                              <wps:cNvSpPr txBox="1"/>
                              <wps:spPr>
                                <a:xfrm>
                                  <a:off x="3314700" y="2095500"/>
                                  <a:ext cx="228600" cy="264795"/>
                                </a:xfrm>
                                <a:prstGeom prst="rect">
                                  <a:avLst/>
                                </a:prstGeom>
                                <a:noFill/>
                                <a:ln w="6350">
                                  <a:noFill/>
                                </a:ln>
                              </wps:spPr>
                              <wps:txbx>
                                <w:txbxContent>
                                  <w:p w14:paraId="4B4BBF6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84089119" name="テキスト ボックス 47"/>
                              <wps:cNvSpPr txBox="1"/>
                              <wps:spPr>
                                <a:xfrm>
                                  <a:off x="4481512" y="828675"/>
                                  <a:ext cx="228600" cy="264795"/>
                                </a:xfrm>
                                <a:prstGeom prst="rect">
                                  <a:avLst/>
                                </a:prstGeom>
                                <a:noFill/>
                                <a:ln w="6350">
                                  <a:noFill/>
                                </a:ln>
                              </wps:spPr>
                              <wps:txbx>
                                <w:txbxContent>
                                  <w:p w14:paraId="351C15B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2424336" name="テキスト ボックス 48"/>
                              <wps:cNvSpPr txBox="1"/>
                              <wps:spPr>
                                <a:xfrm>
                                  <a:off x="2895600" y="1571625"/>
                                  <a:ext cx="197485" cy="264795"/>
                                </a:xfrm>
                                <a:prstGeom prst="rect">
                                  <a:avLst/>
                                </a:prstGeom>
                                <a:noFill/>
                                <a:ln w="6350">
                                  <a:noFill/>
                                </a:ln>
                              </wps:spPr>
                              <wps:txbx>
                                <w:txbxContent>
                                  <w:p w14:paraId="0B6FD4B1"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32612512" name="テキスト ボックス 49"/>
                              <wps:cNvSpPr txBox="1"/>
                              <wps:spPr>
                                <a:xfrm>
                                  <a:off x="4000500" y="1590675"/>
                                  <a:ext cx="197485" cy="264795"/>
                                </a:xfrm>
                                <a:prstGeom prst="rect">
                                  <a:avLst/>
                                </a:prstGeom>
                                <a:noFill/>
                                <a:ln w="6350">
                                  <a:noFill/>
                                </a:ln>
                              </wps:spPr>
                              <wps:txbx>
                                <w:txbxContent>
                                  <w:p w14:paraId="001259E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72649513" name="テキスト ボックス 50"/>
                              <wps:cNvSpPr txBox="1"/>
                              <wps:spPr>
                                <a:xfrm>
                                  <a:off x="4005262" y="304800"/>
                                  <a:ext cx="197485" cy="264795"/>
                                </a:xfrm>
                                <a:prstGeom prst="rect">
                                  <a:avLst/>
                                </a:prstGeom>
                                <a:noFill/>
                                <a:ln w="6350">
                                  <a:noFill/>
                                </a:ln>
                              </wps:spPr>
                              <wps:txbx>
                                <w:txbxContent>
                                  <w:p w14:paraId="00E2943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244657" name="テキスト ボックス 51"/>
                              <wps:cNvSpPr txBox="1"/>
                              <wps:spPr>
                                <a:xfrm>
                                  <a:off x="0" y="2095500"/>
                                  <a:ext cx="198120" cy="264795"/>
                                </a:xfrm>
                                <a:prstGeom prst="rect">
                                  <a:avLst/>
                                </a:prstGeom>
                                <a:noFill/>
                                <a:ln w="6350">
                                  <a:noFill/>
                                </a:ln>
                              </wps:spPr>
                              <wps:txbx>
                                <w:txbxContent>
                                  <w:p w14:paraId="73A1500D"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66554829" name="テキスト ボックス 52"/>
                              <wps:cNvSpPr txBox="1"/>
                              <wps:spPr>
                                <a:xfrm>
                                  <a:off x="2895600" y="304800"/>
                                  <a:ext cx="197485" cy="264795"/>
                                </a:xfrm>
                                <a:prstGeom prst="rect">
                                  <a:avLst/>
                                </a:prstGeom>
                                <a:noFill/>
                                <a:ln w="6350">
                                  <a:noFill/>
                                </a:ln>
                              </wps:spPr>
                              <wps:txbx>
                                <w:txbxContent>
                                  <w:p w14:paraId="398B5C9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162052708" name="テキスト ボックス 53"/>
                              <wps:cNvSpPr txBox="1"/>
                              <wps:spPr>
                                <a:xfrm>
                                  <a:off x="1790700" y="247644"/>
                                  <a:ext cx="197485" cy="264795"/>
                                </a:xfrm>
                                <a:prstGeom prst="rect">
                                  <a:avLst/>
                                </a:prstGeom>
                                <a:noFill/>
                                <a:ln w="6350">
                                  <a:noFill/>
                                </a:ln>
                              </wps:spPr>
                              <wps:txbx>
                                <w:txbxContent>
                                  <w:p w14:paraId="67FE0E3C"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8036943" name="テキスト ボックス 54"/>
                              <wps:cNvSpPr txBox="1"/>
                              <wps:spPr>
                                <a:xfrm>
                                  <a:off x="52387" y="838200"/>
                                  <a:ext cx="198120" cy="264795"/>
                                </a:xfrm>
                                <a:prstGeom prst="rect">
                                  <a:avLst/>
                                </a:prstGeom>
                                <a:noFill/>
                                <a:ln w="6350">
                                  <a:noFill/>
                                </a:ln>
                              </wps:spPr>
                              <wps:txbx>
                                <w:txbxContent>
                                  <w:p w14:paraId="5A90A395"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02413349" name="テキスト ボックス 55"/>
                              <wps:cNvSpPr txBox="1"/>
                              <wps:spPr>
                                <a:xfrm>
                                  <a:off x="5119687" y="304800"/>
                                  <a:ext cx="197485" cy="264795"/>
                                </a:xfrm>
                                <a:prstGeom prst="rect">
                                  <a:avLst/>
                                </a:prstGeom>
                                <a:noFill/>
                                <a:ln w="6350">
                                  <a:noFill/>
                                </a:ln>
                              </wps:spPr>
                              <wps:txbx>
                                <w:txbxContent>
                                  <w:p w14:paraId="3143679F"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17560567" name="テキスト ボックス 56"/>
                              <wps:cNvSpPr txBox="1"/>
                              <wps:spPr>
                                <a:xfrm>
                                  <a:off x="1790700" y="1566863"/>
                                  <a:ext cx="197485" cy="264795"/>
                                </a:xfrm>
                                <a:prstGeom prst="rect">
                                  <a:avLst/>
                                </a:prstGeom>
                                <a:noFill/>
                                <a:ln w="6350">
                                  <a:noFill/>
                                </a:ln>
                              </wps:spPr>
                              <wps:txbx>
                                <w:txbxContent>
                                  <w:p w14:paraId="2EA3911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cNvPr id="1703042820" name="グループ化 85"/>
                            <wpg:cNvGrpSpPr/>
                            <wpg:grpSpPr>
                              <a:xfrm>
                                <a:off x="3086100" y="119063"/>
                                <a:ext cx="4248785" cy="107950"/>
                                <a:chOff x="0" y="0"/>
                                <a:chExt cx="4249282" cy="108502"/>
                              </a:xfrm>
                            </wpg:grpSpPr>
                            <wps:wsp>
                              <wps:cNvPr id="1703042821" name="直線矢印コネクタ 1703042821"/>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2" name="直線コネクタ 1703042822"/>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3" name="グループ化 86"/>
                            <wpg:cNvGrpSpPr/>
                            <wpg:grpSpPr>
                              <a:xfrm>
                                <a:off x="3062287" y="1404938"/>
                                <a:ext cx="4268470" cy="107950"/>
                                <a:chOff x="0" y="0"/>
                                <a:chExt cx="4249282" cy="108502"/>
                              </a:xfrm>
                            </wpg:grpSpPr>
                            <wps:wsp>
                              <wps:cNvPr id="1703042824" name="直線矢印コネクタ 1703042824"/>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5" name="直線コネクタ 1703042825"/>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6" name="グループ化 90"/>
                            <wpg:cNvGrpSpPr/>
                            <wpg:grpSpPr>
                              <a:xfrm>
                                <a:off x="266700" y="585788"/>
                                <a:ext cx="197485" cy="1905"/>
                                <a:chOff x="0" y="0"/>
                                <a:chExt cx="197485" cy="2381"/>
                              </a:xfrm>
                            </wpg:grpSpPr>
                            <wps:wsp>
                              <wps:cNvPr id="1703042827"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28"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0" name="直線コネクタ 89"/>
                            <wps:cNvCnPr/>
                            <wps:spPr>
                              <a:xfrm>
                                <a:off x="1276350" y="585788"/>
                                <a:ext cx="1908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03042831" name="グループ化 90"/>
                            <wpg:cNvGrpSpPr/>
                            <wpg:grpSpPr>
                              <a:xfrm>
                                <a:off x="266700" y="1876425"/>
                                <a:ext cx="197485" cy="1905"/>
                                <a:chOff x="0" y="0"/>
                                <a:chExt cx="197485" cy="2381"/>
                              </a:xfrm>
                            </wpg:grpSpPr>
                            <wps:wsp>
                              <wps:cNvPr id="1703042832"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3"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4" name="直線コネクタ 89"/>
                            <wps:cNvCnPr/>
                            <wps:spPr>
                              <a:xfrm>
                                <a:off x="1257300" y="1885950"/>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5" name="直線コネクタ 89"/>
                            <wps:cNvCnPr/>
                            <wps:spPr>
                              <a:xfrm>
                                <a:off x="3609975"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6" name="直線コネクタ 89"/>
                            <wps:cNvCnPr/>
                            <wps:spPr>
                              <a:xfrm>
                                <a:off x="2500312" y="595313"/>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7" name="直線コネクタ 89"/>
                            <wps:cNvCnPr/>
                            <wps:spPr>
                              <a:xfrm>
                                <a:off x="584835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8" name="直線コネクタ 89"/>
                            <wps:cNvCnPr/>
                            <wps:spPr>
                              <a:xfrm>
                                <a:off x="6962775" y="609600"/>
                                <a:ext cx="37592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39" name="直線コネクタ 89"/>
                            <wps:cNvCnPr/>
                            <wps:spPr>
                              <a:xfrm>
                                <a:off x="472440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0" name="直線コネクタ 89"/>
                            <wps:cNvCnPr/>
                            <wps:spPr>
                              <a:xfrm>
                                <a:off x="3605212" y="1881188"/>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1" name="直線コネクタ 89"/>
                            <wps:cNvCnPr/>
                            <wps:spPr>
                              <a:xfrm>
                                <a:off x="4719637"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2" name="直線コネクタ 89"/>
                            <wps:cNvCnPr/>
                            <wps:spPr>
                              <a:xfrm>
                                <a:off x="5834062" y="1890713"/>
                                <a:ext cx="1495425"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43" name="直線コネクタ 89"/>
                            <wps:cNvCnPr/>
                            <wps:spPr>
                              <a:xfrm>
                                <a:off x="2486025"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4" name="直線コネクタ 93"/>
                            <wps:cNvCnPr/>
                            <wps:spPr>
                              <a:xfrm>
                                <a:off x="1966912" y="2266950"/>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5" name="直線コネクタ 93"/>
                            <wps:cNvCnPr/>
                            <wps:spPr>
                              <a:xfrm>
                                <a:off x="5310187" y="2262188"/>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6" name="直線コネクタ 93"/>
                            <wps:cNvCnPr/>
                            <wps:spPr>
                              <a:xfrm>
                                <a:off x="4200525" y="2257425"/>
                                <a:ext cx="0" cy="17272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7" name="直線矢印コネクタ 94"/>
                            <wps:cNvCnPr/>
                            <wps:spPr>
                              <a:xfrm flipH="1">
                                <a:off x="266700" y="243840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0" name="直線コネクタ 93"/>
                            <wps:cNvCnPr/>
                            <wps:spPr>
                              <a:xfrm>
                                <a:off x="6453187" y="97155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1" name="直線矢印コネクタ 94"/>
                            <wps:cNvCnPr/>
                            <wps:spPr>
                              <a:xfrm flipH="1">
                                <a:off x="290512" y="1219200"/>
                                <a:ext cx="6155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2" name="直線コネクタ 93"/>
                            <wps:cNvCnPr/>
                            <wps:spPr>
                              <a:xfrm>
                                <a:off x="53149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3" name="直線コネクタ 93"/>
                            <wps:cNvCnPr/>
                            <wps:spPr>
                              <a:xfrm>
                                <a:off x="42100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4" name="直線コネクタ 93"/>
                            <wps:cNvCnPr/>
                            <wps:spPr>
                              <a:xfrm>
                                <a:off x="1990725"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4DCCFDDC" id="グループ化 688738385" o:spid="_x0000_s1047" style="position:absolute;margin-left:-109.6pt;margin-top:21.05pt;width:665.25pt;height:430.95pt;rotation:-90;z-index:252194816" coordsize="84488,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">
                <v:shape id="_x0000_s1048" type="#_x0000_t202" style="position:absolute;left:47;top:3095;width:83992;height:4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" fillcolor="white [3201]" strokecolor="black [3213]">
                  <v:textbox inset="2mm,1mm,2mm,1mm">
                    <w:txbxContent>
                      <w:p w14:paraId="7E838656" w14:textId="77777777" w:rsidR="00895290" w:rsidRPr="00733ED5" w:rsidRDefault="00895290"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895290" w:rsidRDefault="00895290" w:rsidP="00895290">
                        <w:pPr>
                          <w:snapToGrid w:val="0"/>
                          <w:spacing w:line="280" w:lineRule="atLeast"/>
                          <w:rPr>
                            <w:rFonts w:ascii="HGｺﾞｼｯｸM" w:eastAsia="HGｺﾞｼｯｸM"/>
                            <w:spacing w:val="-1"/>
                            <w:sz w:val="20"/>
                            <w:szCs w:val="20"/>
                          </w:rPr>
                        </w:pPr>
                      </w:p>
                      <w:p w14:paraId="176C0ED9" w14:textId="77777777" w:rsidR="00895290" w:rsidRDefault="00895290" w:rsidP="00895290">
                        <w:pPr>
                          <w:snapToGrid w:val="0"/>
                          <w:spacing w:line="280" w:lineRule="atLeast"/>
                          <w:rPr>
                            <w:rFonts w:ascii="HGｺﾞｼｯｸM" w:eastAsia="HGｺﾞｼｯｸM"/>
                            <w:spacing w:val="-1"/>
                            <w:sz w:val="20"/>
                            <w:szCs w:val="20"/>
                          </w:rPr>
                        </w:pPr>
                      </w:p>
                      <w:p w14:paraId="27825341" w14:textId="77777777" w:rsidR="00895290" w:rsidRDefault="00895290" w:rsidP="00895290">
                        <w:pPr>
                          <w:snapToGrid w:val="0"/>
                          <w:spacing w:line="280" w:lineRule="atLeast"/>
                          <w:rPr>
                            <w:rFonts w:ascii="HGｺﾞｼｯｸM" w:eastAsia="HGｺﾞｼｯｸM"/>
                            <w:spacing w:val="-1"/>
                            <w:sz w:val="20"/>
                            <w:szCs w:val="20"/>
                          </w:rPr>
                        </w:pPr>
                      </w:p>
                      <w:p w14:paraId="4DC0B5D6" w14:textId="77777777" w:rsidR="00895290" w:rsidRDefault="00895290" w:rsidP="00895290">
                        <w:pPr>
                          <w:snapToGrid w:val="0"/>
                          <w:spacing w:line="280" w:lineRule="atLeast"/>
                          <w:rPr>
                            <w:rFonts w:ascii="HGｺﾞｼｯｸM" w:eastAsia="HGｺﾞｼｯｸM"/>
                            <w:spacing w:val="-1"/>
                            <w:sz w:val="20"/>
                            <w:szCs w:val="20"/>
                          </w:rPr>
                        </w:pPr>
                      </w:p>
                      <w:p w14:paraId="750CA8AF" w14:textId="77777777" w:rsidR="00895290" w:rsidRDefault="00895290" w:rsidP="00895290">
                        <w:pPr>
                          <w:snapToGrid w:val="0"/>
                          <w:spacing w:line="280" w:lineRule="atLeast"/>
                          <w:rPr>
                            <w:rFonts w:ascii="HGｺﾞｼｯｸM" w:eastAsia="HGｺﾞｼｯｸM"/>
                            <w:spacing w:val="-1"/>
                            <w:sz w:val="20"/>
                            <w:szCs w:val="20"/>
                          </w:rPr>
                        </w:pPr>
                      </w:p>
                      <w:p w14:paraId="01B02888" w14:textId="77777777" w:rsidR="00895290" w:rsidRDefault="00895290" w:rsidP="00895290">
                        <w:pPr>
                          <w:snapToGrid w:val="0"/>
                          <w:spacing w:line="280" w:lineRule="atLeast"/>
                          <w:rPr>
                            <w:rFonts w:ascii="HGｺﾞｼｯｸM" w:eastAsia="HGｺﾞｼｯｸM"/>
                            <w:spacing w:val="-1"/>
                            <w:sz w:val="20"/>
                            <w:szCs w:val="20"/>
                          </w:rPr>
                        </w:pPr>
                      </w:p>
                      <w:p w14:paraId="5E0F8CB2" w14:textId="77777777" w:rsidR="00895290" w:rsidRDefault="00895290" w:rsidP="00895290">
                        <w:pPr>
                          <w:snapToGrid w:val="0"/>
                          <w:spacing w:line="280" w:lineRule="atLeast"/>
                          <w:rPr>
                            <w:rFonts w:ascii="HGｺﾞｼｯｸM" w:eastAsia="HGｺﾞｼｯｸM"/>
                            <w:spacing w:val="-1"/>
                            <w:sz w:val="20"/>
                            <w:szCs w:val="20"/>
                          </w:rPr>
                        </w:pPr>
                      </w:p>
                      <w:p w14:paraId="159577B7" w14:textId="77777777" w:rsidR="00895290" w:rsidRDefault="00895290" w:rsidP="00895290">
                        <w:pPr>
                          <w:snapToGrid w:val="0"/>
                          <w:spacing w:line="280" w:lineRule="atLeast"/>
                          <w:rPr>
                            <w:rFonts w:ascii="HGｺﾞｼｯｸM" w:eastAsia="HGｺﾞｼｯｸM"/>
                            <w:spacing w:val="-1"/>
                            <w:sz w:val="20"/>
                            <w:szCs w:val="20"/>
                          </w:rPr>
                        </w:pPr>
                      </w:p>
                      <w:p w14:paraId="221E52F1" w14:textId="77777777" w:rsidR="00895290" w:rsidRDefault="00895290" w:rsidP="00895290">
                        <w:pPr>
                          <w:snapToGrid w:val="0"/>
                          <w:spacing w:line="280" w:lineRule="atLeast"/>
                          <w:rPr>
                            <w:rFonts w:ascii="HGｺﾞｼｯｸM" w:eastAsia="HGｺﾞｼｯｸM"/>
                            <w:spacing w:val="-1"/>
                            <w:sz w:val="20"/>
                            <w:szCs w:val="20"/>
                          </w:rPr>
                        </w:pPr>
                      </w:p>
                      <w:p w14:paraId="0060A885" w14:textId="77777777" w:rsidR="00895290" w:rsidRDefault="00895290" w:rsidP="00895290">
                        <w:pPr>
                          <w:snapToGrid w:val="0"/>
                          <w:spacing w:line="280" w:lineRule="atLeast"/>
                          <w:rPr>
                            <w:rFonts w:ascii="HGｺﾞｼｯｸM" w:eastAsia="HGｺﾞｼｯｸM"/>
                            <w:spacing w:val="-1"/>
                            <w:sz w:val="20"/>
                            <w:szCs w:val="20"/>
                          </w:rPr>
                        </w:pPr>
                      </w:p>
                      <w:p w14:paraId="172D95F0" w14:textId="77777777" w:rsidR="00895290" w:rsidRDefault="00895290" w:rsidP="00895290">
                        <w:pPr>
                          <w:snapToGrid w:val="0"/>
                          <w:spacing w:line="280" w:lineRule="atLeast"/>
                          <w:rPr>
                            <w:rFonts w:ascii="HGｺﾞｼｯｸM" w:eastAsia="HGｺﾞｼｯｸM"/>
                            <w:spacing w:val="-1"/>
                            <w:sz w:val="20"/>
                            <w:szCs w:val="20"/>
                          </w:rPr>
                        </w:pPr>
                      </w:p>
                      <w:p w14:paraId="4ADDE4B1" w14:textId="77777777" w:rsidR="00895290" w:rsidRDefault="00895290" w:rsidP="00895290">
                        <w:pPr>
                          <w:snapToGrid w:val="0"/>
                          <w:spacing w:line="280" w:lineRule="atLeast"/>
                          <w:rPr>
                            <w:rFonts w:ascii="HGｺﾞｼｯｸM" w:eastAsia="HGｺﾞｼｯｸM"/>
                            <w:spacing w:val="-1"/>
                            <w:sz w:val="20"/>
                            <w:szCs w:val="20"/>
                          </w:rPr>
                        </w:pPr>
                      </w:p>
                      <w:p w14:paraId="3D9B2D9A" w14:textId="77777777" w:rsidR="00895290" w:rsidRDefault="00895290" w:rsidP="00895290">
                        <w:pPr>
                          <w:snapToGrid w:val="0"/>
                          <w:spacing w:line="280" w:lineRule="atLeast"/>
                          <w:rPr>
                            <w:rFonts w:ascii="HGｺﾞｼｯｸM" w:eastAsia="HGｺﾞｼｯｸM"/>
                            <w:spacing w:val="-1"/>
                            <w:sz w:val="20"/>
                            <w:szCs w:val="20"/>
                          </w:rPr>
                        </w:pPr>
                      </w:p>
                      <w:p w14:paraId="05314E0E" w14:textId="77777777" w:rsidR="00895290" w:rsidRDefault="00895290" w:rsidP="00895290">
                        <w:pPr>
                          <w:snapToGrid w:val="0"/>
                          <w:spacing w:line="280" w:lineRule="atLeast"/>
                          <w:rPr>
                            <w:rFonts w:ascii="HGｺﾞｼｯｸM" w:eastAsia="HGｺﾞｼｯｸM"/>
                            <w:spacing w:val="-1"/>
                            <w:sz w:val="20"/>
                            <w:szCs w:val="20"/>
                          </w:rPr>
                        </w:pPr>
                      </w:p>
                      <w:p w14:paraId="4F8C3225" w14:textId="77777777" w:rsidR="00895290" w:rsidRDefault="00895290" w:rsidP="00895290">
                        <w:pPr>
                          <w:snapToGrid w:val="0"/>
                          <w:spacing w:beforeLines="50" w:before="180" w:line="280" w:lineRule="atLeast"/>
                          <w:ind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895290" w:rsidRDefault="00895290" w:rsidP="00895290">
                        <w:pPr>
                          <w:snapToGrid w:val="0"/>
                          <w:spacing w:line="280" w:lineRule="atLeast"/>
                          <w:ind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v:textbox>
                </v:shape>
                <v:group id="グループ化 880818202" o:spid="_x0000_s1049" style="position:absolute;width:84488;height:54733" coordsize="84488,5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">
                  <v:shape id="テキスト ボックス 310" o:spid="_x0000_s1050" type="#_x0000_t202" style="position:absolute;left:3619;width:76422;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" fillcolor="white [3212]" stroked="f" strokeweight=".5pt">
                    <v:textbox>
                      <w:txbxContent>
                        <w:p w14:paraId="02438897" w14:textId="77777777" w:rsidR="00895290" w:rsidRPr="00830E66" w:rsidRDefault="00895290" w:rsidP="00895290">
                          <w:pPr>
                            <w:jc w:val="center"/>
                          </w:pPr>
                          <w:r w:rsidRPr="00830E66">
                            <w:rPr>
                              <w:rFonts w:ascii="HGｺﾞｼｯｸM" w:eastAsia="HGｺﾞｼｯｸM" w:hAnsi="ＭＳ 明朝" w:hint="eastAsia"/>
                              <w:szCs w:val="21"/>
                            </w:rPr>
                            <w:t>図１ 空間放射線量率や大気中の放射性物質濃度の連続測定結果における施設寄与を弁別するためのフローチャート</w:t>
                          </w:r>
                        </w:p>
                      </w:txbxContent>
                    </v:textbox>
                  </v:shape>
                  <v:shape id="_x0000_s1051" type="#_x0000_t202" style="position:absolute;top:51196;width:84488;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" filled="f" stroked="f" strokeweight=".5pt">
                    <v:textbox>
                      <w:txbxContent>
                        <w:p w14:paraId="73DBB2F6"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group id="グループ化 31" o:spid="_x0000_s1052" style="position:absolute;left:1047;top:14716;width:81534;height:30349" coordsize="81534,3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95" o:spid="_x0000_s1053" style="position:absolute;top:714;width:81534;height:29635" coordsize="81534,2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">
                      <v:shape id="_x0000_s1054" type="#_x0000_t202" style="position:absolute;top:476;width:2647;height:29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" fillcolor="white [3201]" strokecolor="black [3213]" strokeweight=".5pt">
                        <v:textbox style="layout-flow:vertical-ideographic" inset="1mm,1mm,1mm,1mm">
                          <w:txbxContent>
                            <w:p w14:paraId="4E6D8AB8" w14:textId="77777777" w:rsidR="00895290" w:rsidRPr="00F76297" w:rsidRDefault="00895290"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v:textbox>
                      </v:shape>
                      <v:group id="グループ化 78" o:spid="_x0000_s1055" style="position:absolute;left:36861;top:1428;width:10529;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">
                        <v:shapetype id="_x0000_t4" coordsize="21600,21600" o:spt="4" path="m10800,l,10800,10800,21600,21600,10800xe">
                          <v:stroke joinstyle="miter"/>
                          <v:path gradientshapeok="t" o:connecttype="rect" textboxrect="5400,5400,16200,16200"/>
                        </v:shapetype>
                        <v:shape id="ひし形 490653519" o:spid="_x0000_s1056"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" fillcolor="white [3212]" strokecolor="black [3213]" strokeweight=".5pt">
                          <v:textbox inset="1mm,0,1mm,0">
                            <w:txbxContent>
                              <w:p w14:paraId="61D8A036"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435635517" o:spid="_x0000_s1057"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" filled="f" stroked="f" strokeweight=".5pt">
                          <v:textbox inset=",1mm,,1mm">
                            <w:txbxContent>
                              <w:p w14:paraId="2F733EA4"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id="グループ化 79" o:spid="_x0000_s1058" style="position:absolute;left:14573;top:1428;width:10528;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">
                        <v:shape id="ひし形 1411703173" o:spid="_x0000_s1059"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" fillcolor="white [3212]" strokecolor="black [3213]" strokeweight=".5pt">
                          <v:textbox inset="1mm,0,1mm,0">
                            <w:txbxContent>
                              <w:p w14:paraId="2B3728B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694883182" o:spid="_x0000_s1060" type="#_x0000_t202" style="position:absolute;left:2212;top:688;width:62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" filled="f" stroked="f" strokeweight=".5pt">
                          <v:textbox inset=",1mm,,1mm">
                            <w:txbxContent>
                              <w:p w14:paraId="7AE22AA5"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895290" w:rsidRPr="00812C2B" w:rsidRDefault="00895290" w:rsidP="00895290"/>
                            </w:txbxContent>
                          </v:textbox>
                        </v:shape>
                      </v:group>
                      <v:shape id="ひし形 13" o:spid="_x0000_s1061" type="#_x0000_t4" style="position:absolute;left:48006;top:1428;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" fillcolor="white [3212]" strokecolor="black [3213]" strokeweight=".5pt">
                        <v:textbox inset="1mm,0,1mm,0">
                          <w:txbxContent>
                            <w:p w14:paraId="40BAB09E"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group id="グループ化 80" o:spid="_x0000_s1062" style="position:absolute;left:59245;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">
                        <v:shape id="ひし形 946471052" o:spid="_x0000_s1063"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" fillcolor="white [3212]" strokecolor="black [3213]" strokeweight=".5pt">
                          <v:textbox inset="1mm,0,1mm,0">
                            <w:txbxContent>
                              <w:p w14:paraId="5BDD5A54"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397947863" o:spid="_x0000_s1064" type="#_x0000_t202" style="position:absolute;left:1734;top:1254;width:722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" filled="f" stroked="f" strokeweight=".5pt">
                          <v:textbox inset=",1mm,,1mm">
                            <w:txbxContent>
                              <w:p w14:paraId="6DEABB12" w14:textId="77777777" w:rsidR="00895290"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895290" w:rsidRPr="00812C2B"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895290" w:rsidRPr="00812C2B" w:rsidRDefault="00895290" w:rsidP="00895290"/>
                            </w:txbxContent>
                          </v:textbox>
                        </v:shape>
                      </v:group>
                      <v:group id="グループ化 81" o:spid="_x0000_s1065" style="position:absolute;left:25717;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">
                        <v:shape id="ひし形 1681807098" o:spid="_x0000_s1066"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" fillcolor="white [3212]" strokecolor="black [3213]" strokeweight=".5pt">
                          <v:textbox inset="1mm,0,1mm,0">
                            <w:txbxContent>
                              <w:p w14:paraId="1A01BAE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00125829" o:spid="_x0000_s1067" type="#_x0000_t202" style="position:absolute;left:1734;top:688;width:729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" filled="f" stroked="f" strokeweight=".5pt">
                          <v:textbox inset=",1mm,,1mm">
                            <w:txbxContent>
                              <w:p w14:paraId="194A776D" w14:textId="77777777" w:rsidR="00895290" w:rsidRPr="00295662" w:rsidRDefault="00895290"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895290"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895290" w:rsidRPr="00812C2B" w:rsidRDefault="00895290" w:rsidP="00895290"/>
                            </w:txbxContent>
                          </v:textbox>
                        </v:shape>
                      </v:group>
                      <v:shape id="テキスト ボックス 20" o:spid="_x0000_s1068" type="#_x0000_t202" style="position:absolute;left:73533;width:8001;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" fillcolor="white [3201]" strokecolor="black [3213]" strokeweight=".5pt">
                        <v:textbox inset="2.8mm,1mm,2.8mm,1mm">
                          <w:txbxContent>
                            <w:p w14:paraId="72B60979" w14:textId="77777777" w:rsidR="00895290" w:rsidRPr="00AF003A" w:rsidRDefault="00895290"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v:textbox>
                      </v:shape>
                      <v:shape id="テキスト ボックス 21" o:spid="_x0000_s1069" type="#_x0000_t202" style="position:absolute;left:4667;top:14954;width:7918;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" fillcolor="white [3201]" strokeweight=".5pt">
                        <v:textbox inset="2mm,,2mm">
                          <w:txbxContent>
                            <w:p w14:paraId="4211756E" w14:textId="77777777" w:rsidR="00895290" w:rsidRPr="0056162F" w:rsidRDefault="00895290"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v:textbox>
                      </v:shape>
                      <v:group id="グループ化 82" o:spid="_x0000_s1070" style="position:absolute;left:14382;top:14382;width:10529;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">
                        <v:shape id="ひし形 1898865918" o:spid="_x0000_s1071"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" fillcolor="white [3212]" strokecolor="black [3213]" strokeweight=".5pt">
                          <v:textbox inset="1mm,0,1mm,0">
                            <w:txbxContent>
                              <w:p w14:paraId="5E5EDE72"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90059343" o:spid="_x0000_s1072" type="#_x0000_t202" style="position:absolute;left:2215;top:1413;width:621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" filled="f" stroked="f" strokeweight=".5pt">
                          <v:textbox inset=",1mm,,1mm">
                            <w:txbxContent>
                              <w:p w14:paraId="2A6E14D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895290" w:rsidRPr="00812C2B" w:rsidRDefault="00895290" w:rsidP="00895290"/>
                            </w:txbxContent>
                          </v:textbox>
                        </v:shape>
                      </v:group>
                      <v:group id="グループ化 83" o:spid="_x0000_s1073" style="position:absolute;left:25622;top:14287;width:10534;height:7601"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">
                        <v:shape id="ひし形 1094895057" o:spid="_x0000_s1074"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" fillcolor="white [3212]" strokecolor="black [3213]" strokeweight=".5pt">
                          <v:textbox inset="1mm,0,1mm,0">
                            <w:txbxContent>
                              <w:p w14:paraId="51E908A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353545125" o:spid="_x0000_s1075" type="#_x0000_t202" style="position:absolute;left:1485;top:1333;width:741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" filled="f" stroked="f" strokeweight=".5pt">
                          <v:textbox inset=",1mm,,1mm">
                            <w:txbxContent>
                              <w:p w14:paraId="756791A1"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84" o:spid="_x0000_s1076" style="position:absolute;left:36766;top:14382;width:10528;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">
                        <v:shape id="ひし形 984580765" o:spid="_x0000_s1077"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" fillcolor="white [3212]" strokecolor="black [3213]" strokeweight=".5pt">
                          <v:textbox inset="1mm,0,1mm,0">
                            <w:txbxContent>
                              <w:p w14:paraId="2570802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9532506" o:spid="_x0000_s1078"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" filled="f" stroked="f" strokeweight=".5pt">
                          <v:textbox inset=",1mm,,1mm">
                            <w:txbxContent>
                              <w:p w14:paraId="7F42414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v:textbox>
                        </v:shape>
                      </v:group>
                      <v:shape id="ひし形 31" o:spid="_x0000_s1079" type="#_x0000_t4" style="position:absolute;left:47815;top:14382;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" fillcolor="white [3212]" strokecolor="black [3213]" strokeweight=".5pt">
                        <v:textbox inset="1mm,0,1mm,0">
                          <w:txbxContent>
                            <w:p w14:paraId="63CB6FA4"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shape id="テキスト ボックス 32" o:spid="_x0000_s1080" type="#_x0000_t202" style="position:absolute;left:4762;top:2667;width:791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" fillcolor="white [3201]" strokecolor="black [3213]" strokeweight=".5pt">
                        <v:textbox inset="4mm,2mm,4mm,2mm">
                          <w:txbxContent>
                            <w:p w14:paraId="64E67FA4" w14:textId="77777777" w:rsidR="00895290" w:rsidRPr="0056162F" w:rsidRDefault="00895290"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v:textbox>
                      </v:shape>
                    </v:group>
                    <v:group id="グループ化 29" o:spid="_x0000_s1081" style="position:absolute;left:17145;width:53171;height:23602" coordsize="53171,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9" o:spid="_x0000_s1082" type="#_x0000_t202" style="position:absolute;left:6858;top:3095;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" filled="f" stroked="f" strokeweight=".5pt">
                        <v:textbox inset="0,1mm,0,1mm">
                          <w:txbxContent>
                            <w:p w14:paraId="2F54BFDE"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0" o:spid="_x0000_s1083" type="#_x0000_t202" style="position:absolute;left:11668;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" filled="f" stroked="f" strokeweight=".5pt">
                        <v:textbox inset="0,1mm,0,1mm">
                          <w:txbxContent>
                            <w:p w14:paraId="0C3B089B"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1" o:spid="_x0000_s1084" type="#_x0000_t202" style="position:absolute;left:6572;top:15430;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" filled="f" stroked="f" strokeweight=".5pt">
                        <v:textbox inset="0,1mm,0,1mm">
                          <w:txbxContent>
                            <w:p w14:paraId="759B7B30"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2" o:spid="_x0000_s1085" type="#_x0000_t202" style="position:absolute;left:2252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" filled="f" stroked="f" strokeweight=".5pt">
                        <v:textbox inset="0,1mm,0,1mm">
                          <w:txbxContent>
                            <w:p w14:paraId="5298F3E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3" o:spid="_x0000_s1086" type="#_x0000_t202" style="position:absolute;left:11477;top:1285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" filled="f" stroked="f" strokeweight=".5pt">
                        <v:textbox inset="0,1mm,0,1mm">
                          <w:txbxContent>
                            <w:p w14:paraId="7BE85F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4" o:spid="_x0000_s1087" type="#_x0000_t202" style="position:absolute;left:21859;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" filled="f" stroked="f" strokeweight=".5pt">
                        <v:textbox inset="0,1mm,0,1mm">
                          <w:txbxContent>
                            <w:p w14:paraId="12EC1DE3"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5" o:spid="_x0000_s1088" type="#_x0000_t202" style="position:absolute;left:3376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" filled="f" stroked="f" strokeweight=".5pt">
                        <v:textbox inset="0,1mm,0,1mm">
                          <w:txbxContent>
                            <w:p w14:paraId="3A83CA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6" o:spid="_x0000_s1089" type="#_x0000_t202" style="position:absolute;left:33147;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" filled="f" stroked="f" strokeweight=".5pt">
                        <v:textbox inset="0,1mm,0,1mm">
                          <w:txbxContent>
                            <w:p w14:paraId="4B4BBF6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7" o:spid="_x0000_s1090" type="#_x0000_t202" style="position:absolute;left:44815;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" filled="f" stroked="f" strokeweight=".5pt">
                        <v:textbox inset="0,1mm,0,1mm">
                          <w:txbxContent>
                            <w:p w14:paraId="351C15B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8" o:spid="_x0000_s1091" type="#_x0000_t202" style="position:absolute;left:28956;top:1571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" filled="f" stroked="f" strokeweight=".5pt">
                        <v:textbox inset="0,1mm,0,1mm">
                          <w:txbxContent>
                            <w:p w14:paraId="0B6FD4B1"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49" o:spid="_x0000_s1092" type="#_x0000_t202" style="position:absolute;left:40005;top:1590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" filled="f" stroked="f" strokeweight=".5pt">
                        <v:textbox inset="0,1mm,0,1mm">
                          <w:txbxContent>
                            <w:p w14:paraId="001259E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0" o:spid="_x0000_s1093" type="#_x0000_t202" style="position:absolute;left:40052;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" filled="f" stroked="f" strokeweight=".5pt">
                        <v:textbox inset="0,1mm,0,1mm">
                          <w:txbxContent>
                            <w:p w14:paraId="00E2943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1" o:spid="_x0000_s1094" type="#_x0000_t202" style="position:absolute;top:20955;width:198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" filled="f" stroked="f" strokeweight=".5pt">
                        <v:textbox inset="0,1mm,0,1mm">
                          <w:txbxContent>
                            <w:p w14:paraId="73A1500D"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2" o:spid="_x0000_s1095" type="#_x0000_t202" style="position:absolute;left:28956;top:3048;width:197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" filled="f" stroked="f" strokeweight=".5pt">
                        <v:textbox inset="0,1mm,0,1mm">
                          <w:txbxContent>
                            <w:p w14:paraId="398B5C9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3" o:spid="_x0000_s1096" type="#_x0000_t202" style="position:absolute;left:17907;top:247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" filled="f" stroked="f" strokeweight=".5pt">
                        <v:textbox inset="0,1mm,0,1mm">
                          <w:txbxContent>
                            <w:p w14:paraId="67FE0E3C"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4" o:spid="_x0000_s1097" type="#_x0000_t202" style="position:absolute;left:523;top:8382;width:198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" filled="f" stroked="f" strokeweight=".5pt">
                        <v:textbox inset="0,1mm,0,1mm">
                          <w:txbxContent>
                            <w:p w14:paraId="5A90A395"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5" o:spid="_x0000_s1098" type="#_x0000_t202" style="position:absolute;left:51196;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" filled="f" stroked="f" strokeweight=".5pt">
                        <v:textbox inset="0,1mm,0,1mm">
                          <w:txbxContent>
                            <w:p w14:paraId="3143679F"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6" o:spid="_x0000_s1099" type="#_x0000_t202" style="position:absolute;left:17907;top:1566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" filled="f" stroked="f" strokeweight=".5pt">
                        <v:textbox inset="0,1mm,0,1mm">
                          <w:txbxContent>
                            <w:p w14:paraId="2EA3911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id="グループ化 85" o:spid="_x0000_s1100" style="position:absolute;left:30861;top:1190;width:42487;height:1080"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">
                      <v:shapetype id="_x0000_t32" coordsize="21600,21600" o:spt="32" o:oned="t" path="m,l21600,21600e" filled="f">
                        <v:path arrowok="t" fillok="f" o:connecttype="none"/>
                        <o:lock v:ext="edit" shapetype="t"/>
                      </v:shapetype>
                      <v:shape id="直線矢印コネクタ 1703042821" o:spid="_x0000_s1101"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" strokecolor="black [3213]">
                        <v:stroke endarrow="block" endarrowlength="short"/>
                      </v:shape>
                      <v:line id="直線コネクタ 1703042822" o:spid="_x0000_s1102"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" strokecolor="black [3213]"/>
                    </v:group>
                    <v:group id="グループ化 86" o:spid="_x0000_s1103" style="position:absolute;left:30622;top:14049;width:42685;height:1079"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">
                      <v:shape id="直線矢印コネクタ 1703042824" o:spid="_x0000_s1104"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" strokecolor="black [3213]">
                        <v:stroke endarrow="block" endarrowlength="short"/>
                      </v:shape>
                      <v:line id="直線コネクタ 1703042825" o:spid="_x0000_s1105"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" strokecolor="black [3213]"/>
                    </v:group>
                    <v:group id="グループ化 90" o:spid="_x0000_s1106" style="position:absolute;left:2667;top:5857;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">
                      <v:line id="直線コネクタ 87" o:spid="_x0000_s1107"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" strokecolor="black [3040]"/>
                      <v:shape id="直線矢印コネクタ 88" o:spid="_x0000_s1108"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" strokecolor="black [3040]">
                        <v:stroke endarrow="block"/>
                      </v:shape>
                    </v:group>
                    <v:line id="直線コネクタ 89" o:spid="_x0000_s1109" style="position:absolute;visibility:visible;mso-wrap-style:square" from="12763,5857" to="1467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" strokecolor="black [3040]"/>
                    <v:group id="グループ化 90" o:spid="_x0000_s1110" style="position:absolute;left:2667;top:18764;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">
                      <v:line id="直線コネクタ 87" o:spid="_x0000_s1111"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" strokecolor="black [3040]"/>
                      <v:shape id="直線矢印コネクタ 88" o:spid="_x0000_s1112"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" strokecolor="black [3040]">
                        <v:stroke endarrow="block"/>
                      </v:shape>
                    </v:group>
                    <v:line id="直線コネクタ 89" o:spid="_x0000_s1113" style="position:absolute;visibility:visible;mso-wrap-style:square" from="12573,18859" to="14370,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7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" strokecolor="black [3040]"/>
                    <v:line id="直線コネクタ 89" o:spid="_x0000_s1114" style="position:absolute;visibility:visible;mso-wrap-style:square" from="36099,5905" to="3681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" strokecolor="black [3040]"/>
                    <v:line id="直線コネクタ 89" o:spid="_x0000_s1115" style="position:absolute;visibility:visible;mso-wrap-style:square" from="25003,5953" to="2572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" strokecolor="black [3040]"/>
                    <v:line id="直線コネクタ 89" o:spid="_x0000_s1116" style="position:absolute;visibility:visible;mso-wrap-style:square" from="58483,5905" to="5920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" strokecolor="black [3040]"/>
                    <v:line id="直線コネクタ 89" o:spid="_x0000_s1117" style="position:absolute;visibility:visible;mso-wrap-style:square" from="69627,6096" to="7338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" strokecolor="black [3040]">
                      <v:stroke endarrow="block"/>
                    </v:line>
                    <v:line id="直線コネクタ 89" o:spid="_x0000_s1118" style="position:absolute;visibility:visible;mso-wrap-style:square" from="47244,5905" to="479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" strokecolor="black [3040]"/>
                    <v:line id="直線コネクタ 89" o:spid="_x0000_s1119" style="position:absolute;visibility:visible;mso-wrap-style:square" from="36052,18811" to="3676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" strokecolor="black [3040]"/>
                    <v:line id="直線コネクタ 89" o:spid="_x0000_s1120" style="position:absolute;visibility:visible;mso-wrap-style:square" from="47196,18859" to="47913,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" strokecolor="black [3040]"/>
                    <v:line id="直線コネクタ 89" o:spid="_x0000_s1121" style="position:absolute;visibility:visible;mso-wrap-style:square" from="58340,18907" to="73294,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" strokecolor="black [3040]">
                      <v:stroke endarrow="block"/>
                    </v:line>
                    <v:line id="直線コネクタ 89" o:spid="_x0000_s1122" style="position:absolute;visibility:visible;mso-wrap-style:square" from="24860,18859" to="2557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py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" strokecolor="black [3040]"/>
                    <v:line id="直線コネクタ 93" o:spid="_x0000_s1123" style="position:absolute;visibility:visible;mso-wrap-style:square" from="19669,22669" to="19669,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" strokecolor="black [3040]"/>
                    <v:line id="直線コネクタ 93" o:spid="_x0000_s1124" style="position:absolute;visibility:visible;mso-wrap-style:square" from="53101,22621" to="53101,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" strokecolor="black [3040]"/>
                    <v:line id="直線コネクタ 93" o:spid="_x0000_s1125" style="position:absolute;visibility:visible;mso-wrap-style:square" from="42005,22574" to="42005,2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" strokecolor="black [3040]"/>
                    <v:shape id="直線矢印コネクタ 94" o:spid="_x0000_s1126" type="#_x0000_t32" style="position:absolute;left:2667;top:24384;width:50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" strokecolor="black [3040]">
                      <v:stroke endarrow="block"/>
                    </v:shape>
                    <v:line id="直線コネクタ 93" o:spid="_x0000_s1127" style="position:absolute;visibility:visible;mso-wrap-style:square" from="64531,9715" to="6453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" strokecolor="black [3040]"/>
                    <v:shape id="直線矢印コネクタ 94" o:spid="_x0000_s1128" type="#_x0000_t32" style="position:absolute;left:2905;top:12192;width:615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" strokecolor="black [3040]">
                      <v:stroke endarrow="block"/>
                    </v:shape>
                    <v:line id="直線コネクタ 93" o:spid="_x0000_s1129" style="position:absolute;visibility:visible;mso-wrap-style:square" from="53149,9572" to="53149,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" strokecolor="black [3040]"/>
                    <v:line id="直線コネクタ 93" o:spid="_x0000_s1130" style="position:absolute;visibility:visible;mso-wrap-style:square" from="42100,9572" to="4210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" strokecolor="black [3040]"/>
                    <v:line id="直線コネクタ 93" o:spid="_x0000_s1131" style="position:absolute;visibility:visible;mso-wrap-style:square" from="19907,9572" to="19907,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" strokecolor="black [3040]"/>
                  </v:group>
                </v:group>
              </v:group>
            </w:pict>
          </mc:Fallback>
        </mc:AlternateContent>
      </w:r>
    </w:p>
    <w:p w14:paraId="1FD1D505" w14:textId="39667C22" w:rsidR="00BA03D1" w:rsidRDefault="00BA03D1" w:rsidP="00BA03D1">
      <w:pPr>
        <w:rPr>
          <w:rFonts w:ascii="HGｺﾞｼｯｸM" w:eastAsia="HGｺﾞｼｯｸM" w:hAnsi="ＭＳ 明朝"/>
          <w:color w:val="000000" w:themeColor="text1"/>
        </w:rPr>
      </w:pPr>
    </w:p>
    <w:p w14:paraId="432A2396" w14:textId="7D179102" w:rsidR="00BA03D1" w:rsidRDefault="00BA03D1" w:rsidP="00BA03D1">
      <w:pPr>
        <w:rPr>
          <w:rFonts w:ascii="HGｺﾞｼｯｸM" w:eastAsia="HGｺﾞｼｯｸM" w:hAnsi="ＭＳ 明朝"/>
          <w:color w:val="000000" w:themeColor="text1"/>
        </w:rPr>
      </w:pPr>
    </w:p>
    <w:p w14:paraId="2870A347" w14:textId="56833230" w:rsidR="00BA03D1" w:rsidRDefault="00BA03D1" w:rsidP="00BA03D1">
      <w:pPr>
        <w:rPr>
          <w:rFonts w:ascii="HGｺﾞｼｯｸM" w:eastAsia="HGｺﾞｼｯｸM" w:hAnsi="ＭＳ 明朝"/>
          <w:color w:val="000000" w:themeColor="text1"/>
        </w:rPr>
      </w:pPr>
    </w:p>
    <w:p w14:paraId="75363A31" w14:textId="6CDFFB2D" w:rsidR="00BA03D1" w:rsidRDefault="00BA03D1" w:rsidP="00BA03D1">
      <w:pPr>
        <w:rPr>
          <w:rFonts w:ascii="HGｺﾞｼｯｸM" w:eastAsia="HGｺﾞｼｯｸM" w:hAnsi="ＭＳ 明朝"/>
          <w:color w:val="000000" w:themeColor="text1"/>
        </w:rPr>
      </w:pPr>
    </w:p>
    <w:p w14:paraId="4D36F67D" w14:textId="59B25B2F" w:rsidR="00BA03D1" w:rsidRDefault="00BA03D1" w:rsidP="00BA03D1">
      <w:pPr>
        <w:rPr>
          <w:rFonts w:ascii="HGｺﾞｼｯｸM" w:eastAsia="HGｺﾞｼｯｸM" w:hAnsi="ＭＳ 明朝"/>
          <w:color w:val="000000" w:themeColor="text1"/>
        </w:rPr>
      </w:pPr>
    </w:p>
    <w:p w14:paraId="64614530" w14:textId="352A6B28" w:rsidR="00BA03D1" w:rsidRDefault="00BA03D1" w:rsidP="00BA03D1">
      <w:pPr>
        <w:rPr>
          <w:rFonts w:ascii="HGｺﾞｼｯｸM" w:eastAsia="HGｺﾞｼｯｸM" w:hAnsi="ＭＳ 明朝"/>
          <w:color w:val="000000" w:themeColor="text1"/>
        </w:rPr>
      </w:pPr>
    </w:p>
    <w:p w14:paraId="06BBFCAF" w14:textId="6BF6F5B2" w:rsidR="00BA03D1" w:rsidRDefault="00BA03D1" w:rsidP="00BA03D1">
      <w:pPr>
        <w:rPr>
          <w:rFonts w:ascii="HGｺﾞｼｯｸM" w:eastAsia="HGｺﾞｼｯｸM" w:hAnsi="ＭＳ 明朝"/>
          <w:color w:val="000000" w:themeColor="text1"/>
        </w:rPr>
      </w:pPr>
    </w:p>
    <w:p w14:paraId="5619EF7B" w14:textId="56781482" w:rsidR="00BA03D1" w:rsidRDefault="00BA03D1" w:rsidP="00BA03D1">
      <w:pPr>
        <w:rPr>
          <w:rFonts w:ascii="HGｺﾞｼｯｸM" w:eastAsia="HGｺﾞｼｯｸM" w:hAnsi="ＭＳ 明朝"/>
          <w:color w:val="000000" w:themeColor="text1"/>
        </w:rPr>
      </w:pPr>
    </w:p>
    <w:p w14:paraId="2E78CD43" w14:textId="3A7FEF6B" w:rsidR="00BA03D1" w:rsidRDefault="00BA03D1" w:rsidP="00BA03D1">
      <w:pPr>
        <w:rPr>
          <w:rFonts w:ascii="HGｺﾞｼｯｸM" w:eastAsia="HGｺﾞｼｯｸM" w:hAnsi="ＭＳ 明朝"/>
          <w:color w:val="000000" w:themeColor="text1"/>
        </w:rPr>
      </w:pPr>
    </w:p>
    <w:p w14:paraId="75A29412" w14:textId="0CD0F145" w:rsidR="00BA03D1" w:rsidRDefault="00BA03D1" w:rsidP="00BA03D1">
      <w:pPr>
        <w:rPr>
          <w:rFonts w:ascii="HGｺﾞｼｯｸM" w:eastAsia="HGｺﾞｼｯｸM" w:hAnsi="ＭＳ 明朝"/>
          <w:color w:val="000000" w:themeColor="text1"/>
        </w:rPr>
      </w:pPr>
    </w:p>
    <w:p w14:paraId="153B9CE0" w14:textId="445E4037" w:rsidR="00BA03D1" w:rsidRDefault="00BA03D1" w:rsidP="00BA03D1">
      <w:pPr>
        <w:rPr>
          <w:rFonts w:ascii="HGｺﾞｼｯｸM" w:eastAsia="HGｺﾞｼｯｸM" w:hAnsi="ＭＳ 明朝"/>
          <w:color w:val="000000" w:themeColor="text1"/>
        </w:rPr>
      </w:pPr>
    </w:p>
    <w:p w14:paraId="6CB719B9" w14:textId="46C4948C" w:rsidR="00BA03D1" w:rsidRDefault="00BA03D1" w:rsidP="00BA03D1">
      <w:pPr>
        <w:rPr>
          <w:rFonts w:ascii="HGｺﾞｼｯｸM" w:eastAsia="HGｺﾞｼｯｸM" w:hAnsi="ＭＳ 明朝"/>
          <w:color w:val="000000" w:themeColor="text1"/>
        </w:rPr>
      </w:pPr>
    </w:p>
    <w:p w14:paraId="35199DF1" w14:textId="5577A98B" w:rsidR="00BA03D1" w:rsidRDefault="00BA03D1" w:rsidP="00BA03D1">
      <w:pPr>
        <w:rPr>
          <w:rFonts w:ascii="HGｺﾞｼｯｸM" w:eastAsia="HGｺﾞｼｯｸM" w:hAnsi="ＭＳ 明朝"/>
          <w:color w:val="000000" w:themeColor="text1"/>
        </w:rPr>
      </w:pPr>
    </w:p>
    <w:p w14:paraId="7EE51EDE" w14:textId="2313C571" w:rsidR="00BA03D1" w:rsidRDefault="00BA03D1" w:rsidP="00BA03D1">
      <w:pPr>
        <w:rPr>
          <w:rFonts w:ascii="HGｺﾞｼｯｸM" w:eastAsia="HGｺﾞｼｯｸM" w:hAnsi="ＭＳ 明朝"/>
          <w:color w:val="000000" w:themeColor="text1"/>
        </w:rPr>
      </w:pPr>
    </w:p>
    <w:p w14:paraId="00C9056E" w14:textId="77777777" w:rsidR="00BA03D1" w:rsidRDefault="00BA03D1" w:rsidP="00BA03D1">
      <w:pPr>
        <w:rPr>
          <w:rFonts w:ascii="HGｺﾞｼｯｸM" w:eastAsia="HGｺﾞｼｯｸM" w:hAnsi="ＭＳ 明朝"/>
          <w:color w:val="000000" w:themeColor="text1"/>
        </w:rPr>
      </w:pPr>
    </w:p>
    <w:p w14:paraId="0CB0296C" w14:textId="77777777" w:rsidR="00BA03D1" w:rsidRDefault="00BA03D1" w:rsidP="00BA03D1">
      <w:pPr>
        <w:rPr>
          <w:rFonts w:ascii="HGｺﾞｼｯｸM" w:eastAsia="HGｺﾞｼｯｸM" w:hAnsi="ＭＳ 明朝"/>
          <w:color w:val="000000" w:themeColor="text1"/>
        </w:rPr>
      </w:pPr>
    </w:p>
    <w:p w14:paraId="5B039490" w14:textId="77777777" w:rsidR="00BA03D1" w:rsidRDefault="00BA03D1" w:rsidP="00BA03D1">
      <w:pPr>
        <w:rPr>
          <w:rFonts w:ascii="HGｺﾞｼｯｸM" w:eastAsia="HGｺﾞｼｯｸM" w:hAnsi="ＭＳ 明朝"/>
          <w:color w:val="000000" w:themeColor="text1"/>
        </w:rPr>
      </w:pPr>
    </w:p>
    <w:p w14:paraId="19F8C876" w14:textId="77777777" w:rsidR="00BA03D1" w:rsidRDefault="00BA03D1" w:rsidP="00BA03D1">
      <w:pPr>
        <w:rPr>
          <w:rFonts w:ascii="HGｺﾞｼｯｸM" w:eastAsia="HGｺﾞｼｯｸM" w:hAnsi="ＭＳ 明朝"/>
          <w:color w:val="000000" w:themeColor="text1"/>
        </w:rPr>
      </w:pPr>
    </w:p>
    <w:p w14:paraId="42C04035" w14:textId="77777777" w:rsidR="00BA03D1" w:rsidRDefault="00BA03D1" w:rsidP="00BA03D1">
      <w:pPr>
        <w:rPr>
          <w:rFonts w:ascii="HGｺﾞｼｯｸM" w:eastAsia="HGｺﾞｼｯｸM" w:hAnsi="ＭＳ 明朝"/>
          <w:color w:val="000000" w:themeColor="text1"/>
        </w:rPr>
      </w:pPr>
    </w:p>
    <w:p w14:paraId="1D6306E1" w14:textId="42C7822B" w:rsidR="00BA03D1" w:rsidRDefault="00BA03D1" w:rsidP="00BA03D1">
      <w:pPr>
        <w:rPr>
          <w:rFonts w:ascii="HGｺﾞｼｯｸM" w:eastAsia="HGｺﾞｼｯｸM" w:hAnsi="ＭＳ 明朝"/>
          <w:color w:val="000000" w:themeColor="text1"/>
        </w:rPr>
      </w:pPr>
    </w:p>
    <w:p w14:paraId="09C4C4D7" w14:textId="77777777" w:rsidR="00BA03D1" w:rsidRDefault="00BA03D1" w:rsidP="00BA03D1">
      <w:pPr>
        <w:rPr>
          <w:rFonts w:ascii="HGｺﾞｼｯｸM" w:eastAsia="HGｺﾞｼｯｸM" w:hAnsi="ＭＳ 明朝"/>
          <w:color w:val="000000" w:themeColor="text1"/>
        </w:rPr>
      </w:pPr>
    </w:p>
    <w:p w14:paraId="54C4438E" w14:textId="57AFF169" w:rsidR="00BA03D1" w:rsidRDefault="00BA03D1" w:rsidP="00BA03D1">
      <w:pPr>
        <w:rPr>
          <w:rFonts w:ascii="HGｺﾞｼｯｸM" w:eastAsia="HGｺﾞｼｯｸM" w:hAnsi="ＭＳ 明朝"/>
          <w:color w:val="000000" w:themeColor="text1"/>
        </w:rPr>
      </w:pPr>
    </w:p>
    <w:p w14:paraId="78437BE7" w14:textId="50329FBD" w:rsidR="00BA03D1" w:rsidRDefault="00BA03D1" w:rsidP="00BA03D1">
      <w:pPr>
        <w:rPr>
          <w:rFonts w:ascii="HGｺﾞｼｯｸM" w:eastAsia="HGｺﾞｼｯｸM" w:hAnsi="ＭＳ 明朝"/>
          <w:color w:val="000000" w:themeColor="text1"/>
        </w:rPr>
      </w:pPr>
    </w:p>
    <w:p w14:paraId="11BBE314" w14:textId="14CA4EE4" w:rsidR="00BA03D1" w:rsidRDefault="00BA03D1" w:rsidP="00BA03D1">
      <w:pPr>
        <w:rPr>
          <w:rFonts w:ascii="HGｺﾞｼｯｸM" w:eastAsia="HGｺﾞｼｯｸM" w:hAnsi="ＭＳ 明朝"/>
          <w:color w:val="000000" w:themeColor="text1"/>
        </w:rPr>
      </w:pPr>
    </w:p>
    <w:p w14:paraId="46DAB35F" w14:textId="46B5D903" w:rsidR="00BA03D1" w:rsidRDefault="00BA03D1" w:rsidP="00BA03D1">
      <w:pPr>
        <w:rPr>
          <w:rFonts w:ascii="HGｺﾞｼｯｸM" w:eastAsia="HGｺﾞｼｯｸM" w:hAnsi="ＭＳ 明朝"/>
          <w:color w:val="000000" w:themeColor="text1"/>
        </w:rPr>
      </w:pPr>
    </w:p>
    <w:p w14:paraId="20BEF897" w14:textId="77777777" w:rsidR="00BA03D1" w:rsidRDefault="00BA03D1" w:rsidP="00BA03D1">
      <w:pPr>
        <w:rPr>
          <w:rFonts w:ascii="HGｺﾞｼｯｸM" w:eastAsia="HGｺﾞｼｯｸM" w:hAnsi="ＭＳ 明朝"/>
          <w:color w:val="000000" w:themeColor="text1"/>
        </w:rPr>
      </w:pPr>
    </w:p>
    <w:p w14:paraId="72DCAE9D" w14:textId="4B02BB1F" w:rsidR="00BA03D1" w:rsidRDefault="00BA03D1" w:rsidP="00BA03D1">
      <w:pPr>
        <w:rPr>
          <w:rFonts w:ascii="HGｺﾞｼｯｸM" w:eastAsia="HGｺﾞｼｯｸM" w:hAnsi="ＭＳ 明朝"/>
          <w:color w:val="000000" w:themeColor="text1"/>
        </w:rPr>
      </w:pPr>
    </w:p>
    <w:p w14:paraId="4FE36D22" w14:textId="347676B1" w:rsidR="00BA03D1" w:rsidRDefault="00BA03D1" w:rsidP="00BA03D1">
      <w:pPr>
        <w:rPr>
          <w:rFonts w:ascii="HGｺﾞｼｯｸM" w:eastAsia="HGｺﾞｼｯｸM" w:hAnsi="ＭＳ 明朝"/>
          <w:color w:val="000000" w:themeColor="text1"/>
        </w:rPr>
      </w:pPr>
    </w:p>
    <w:p w14:paraId="0E7A8962" w14:textId="6E4EB1F5" w:rsidR="00BA03D1" w:rsidRDefault="00BA03D1" w:rsidP="00BA03D1">
      <w:pPr>
        <w:rPr>
          <w:rFonts w:ascii="HGｺﾞｼｯｸM" w:eastAsia="HGｺﾞｼｯｸM" w:hAnsi="ＭＳ 明朝"/>
          <w:color w:val="000000" w:themeColor="text1"/>
        </w:rPr>
      </w:pPr>
    </w:p>
    <w:p w14:paraId="0F910A24" w14:textId="6EE1DA81" w:rsidR="00BA03D1" w:rsidRDefault="00BA03D1" w:rsidP="00BA03D1">
      <w:pPr>
        <w:rPr>
          <w:rFonts w:ascii="HGｺﾞｼｯｸM" w:eastAsia="HGｺﾞｼｯｸM" w:hAnsi="ＭＳ 明朝"/>
          <w:color w:val="000000" w:themeColor="text1"/>
        </w:rPr>
      </w:pPr>
    </w:p>
    <w:p w14:paraId="651CF905" w14:textId="77777777" w:rsidR="00BA03D1" w:rsidRDefault="00BA03D1" w:rsidP="00BA03D1">
      <w:pPr>
        <w:rPr>
          <w:rFonts w:ascii="HGｺﾞｼｯｸM" w:eastAsia="HGｺﾞｼｯｸM" w:hAnsi="ＭＳ 明朝"/>
          <w:color w:val="000000" w:themeColor="text1"/>
        </w:rPr>
      </w:pPr>
    </w:p>
    <w:p w14:paraId="0737FCF8" w14:textId="290F452F" w:rsidR="00BA03D1" w:rsidRDefault="00BA03D1" w:rsidP="00BA03D1">
      <w:pPr>
        <w:rPr>
          <w:rFonts w:ascii="HGｺﾞｼｯｸM" w:eastAsia="HGｺﾞｼｯｸM" w:hAnsi="ＭＳ 明朝"/>
          <w:color w:val="000000" w:themeColor="text1"/>
        </w:rPr>
      </w:pPr>
    </w:p>
    <w:p w14:paraId="6545CC46" w14:textId="71B790DB" w:rsidR="00BA03D1" w:rsidRDefault="00BA03D1" w:rsidP="00BA03D1">
      <w:pPr>
        <w:rPr>
          <w:rFonts w:ascii="HGｺﾞｼｯｸM" w:eastAsia="HGｺﾞｼｯｸM" w:hAnsi="ＭＳ 明朝"/>
          <w:color w:val="000000" w:themeColor="text1"/>
        </w:rPr>
      </w:pPr>
    </w:p>
    <w:p w14:paraId="29498B37" w14:textId="2A3D06CA" w:rsidR="00BA03D1" w:rsidRDefault="00895290" w:rsidP="00BA03D1">
      <w:pPr>
        <w:rPr>
          <w:rFonts w:ascii="HGｺﾞｼｯｸM" w:eastAsia="HGｺﾞｼｯｸM" w:hAnsi="ＭＳ 明朝"/>
          <w:color w:val="000000" w:themeColor="text1"/>
        </w:rPr>
      </w:pPr>
      <w:r>
        <w:rPr>
          <w:noProof/>
        </w:rPr>
        <mc:AlternateContent>
          <mc:Choice Requires="wpg">
            <w:drawing>
              <wp:anchor distT="0" distB="0" distL="114300" distR="114300" simplePos="0" relativeHeight="252196864" behindDoc="0" locked="0" layoutInCell="1" allowOverlap="1" wp14:anchorId="3A796098" wp14:editId="638E9D57">
                <wp:simplePos x="0" y="0"/>
                <wp:positionH relativeFrom="column">
                  <wp:posOffset>133350</wp:posOffset>
                </wp:positionH>
                <wp:positionV relativeFrom="paragraph">
                  <wp:posOffset>12065</wp:posOffset>
                </wp:positionV>
                <wp:extent cx="5163820" cy="8448675"/>
                <wp:effectExtent l="0" t="0" r="0" b="28575"/>
                <wp:wrapNone/>
                <wp:docPr id="9" name="グループ化 9"/>
                <wp:cNvGraphicFramePr/>
                <a:graphic xmlns:a="http://schemas.openxmlformats.org/drawingml/2006/main">
                  <a:graphicData uri="http://schemas.microsoft.com/office/word/2010/wordprocessingGroup">
                    <wpg:wgp>
                      <wpg:cNvGrpSpPr/>
                      <wpg:grpSpPr>
                        <a:xfrm>
                          <a:off x="0" y="0"/>
                          <a:ext cx="5163820" cy="8448675"/>
                          <a:chOff x="0" y="0"/>
                          <a:chExt cx="5163820" cy="8448675"/>
                        </a:xfrm>
                      </wpg:grpSpPr>
                      <wpg:grpSp>
                        <wpg:cNvPr id="17" name="グループ化 17"/>
                        <wpg:cNvGrpSpPr/>
                        <wpg:grpSpPr>
                          <a:xfrm rot="16200000">
                            <a:off x="-1642428" y="1642428"/>
                            <a:ext cx="8448675" cy="5163820"/>
                            <a:chOff x="0" y="0"/>
                            <a:chExt cx="8448675" cy="5163820"/>
                          </a:xfrm>
                        </wpg:grpSpPr>
                        <wpg:grpSp>
                          <wpg:cNvPr id="22" name="グループ化 22"/>
                          <wpg:cNvGrpSpPr/>
                          <wpg:grpSpPr>
                            <a:xfrm>
                              <a:off x="0" y="0"/>
                              <a:ext cx="8448675" cy="5163820"/>
                              <a:chOff x="0" y="0"/>
                              <a:chExt cx="8448675" cy="5163820"/>
                            </a:xfrm>
                          </wpg:grpSpPr>
                          <wpg:grpSp>
                            <wpg:cNvPr id="24" name="グループ化 24"/>
                            <wpg:cNvGrpSpPr/>
                            <wpg:grpSpPr>
                              <a:xfrm>
                                <a:off x="0" y="0"/>
                                <a:ext cx="8448675" cy="5163820"/>
                                <a:chOff x="0" y="0"/>
                                <a:chExt cx="8448675" cy="5163820"/>
                              </a:xfrm>
                            </wpg:grpSpPr>
                            <wpg:grpSp>
                              <wpg:cNvPr id="25" name="グループ化 25"/>
                              <wpg:cNvGrpSpPr/>
                              <wpg:grpSpPr>
                                <a:xfrm>
                                  <a:off x="0" y="0"/>
                                  <a:ext cx="8448675" cy="5163820"/>
                                  <a:chOff x="0" y="0"/>
                                  <a:chExt cx="8448675" cy="5163820"/>
                                </a:xfrm>
                              </wpg:grpSpPr>
                              <wps:wsp>
                                <wps:cNvPr id="26" name="テキスト ボックス 310"/>
                                <wps:cNvSpPr txBox="1"/>
                                <wps:spPr>
                                  <a:xfrm>
                                    <a:off x="38100" y="0"/>
                                    <a:ext cx="7729952" cy="371476"/>
                                  </a:xfrm>
                                  <a:prstGeom prst="rect">
                                    <a:avLst/>
                                  </a:prstGeom>
                                  <a:solidFill>
                                    <a:sysClr val="window" lastClr="FFFFFF"/>
                                  </a:solidFill>
                                  <a:ln w="6350">
                                    <a:noFill/>
                                  </a:ln>
                                </wps:spPr>
                                <wps:txbx>
                                  <w:txbxContent>
                                    <w:p w14:paraId="75CE878D" w14:textId="77777777" w:rsidR="00895290" w:rsidRPr="00830E66" w:rsidRDefault="00895290"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図2 大気中及び環境試料中の放射性物質濃度の分析結果における施設寄与を弁別するためのフローチャート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
                                <wps:cNvSpPr txBox="1"/>
                                <wps:spPr>
                                  <a:xfrm>
                                    <a:off x="0" y="4810125"/>
                                    <a:ext cx="8448675" cy="353695"/>
                                  </a:xfrm>
                                  <a:prstGeom prst="rect">
                                    <a:avLst/>
                                  </a:prstGeom>
                                  <a:noFill/>
                                  <a:ln w="6350">
                                    <a:noFill/>
                                  </a:ln>
                                </wps:spPr>
                                <wps:txbx>
                                  <w:txbxContent>
                                    <w:p w14:paraId="0F333532"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0" y="371475"/>
                                    <a:ext cx="8399145" cy="4365625"/>
                                  </a:xfrm>
                                  <a:prstGeom prst="rect">
                                    <a:avLst/>
                                  </a:prstGeom>
                                  <a:solidFill>
                                    <a:schemeClr val="lt1"/>
                                  </a:solidFill>
                                  <a:ln w="9525">
                                    <a:solidFill>
                                      <a:schemeClr val="tx1"/>
                                    </a:solidFill>
                                  </a:ln>
                                </wps:spPr>
                                <wps:txbx>
                                  <w:txbxContent>
                                    <w:p w14:paraId="3A8C7424" w14:textId="77777777" w:rsidR="00895290" w:rsidRDefault="00895290" w:rsidP="00895290">
                                      <w:pPr>
                                        <w:snapToGrid w:val="0"/>
                                        <w:spacing w:line="280" w:lineRule="atLeast"/>
                                        <w:rPr>
                                          <w:rFonts w:ascii="HGｺﾞｼｯｸM" w:eastAsia="HGｺﾞｼｯｸM"/>
                                          <w:spacing w:val="-1"/>
                                          <w:sz w:val="20"/>
                                          <w:szCs w:val="20"/>
                                        </w:rPr>
                                      </w:pPr>
                                    </w:p>
                                    <w:p w14:paraId="39504CAA" w14:textId="77777777" w:rsidR="00895290" w:rsidRPr="0065372D" w:rsidRDefault="00895290"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895290" w:rsidRDefault="00895290" w:rsidP="00895290">
                                      <w:pPr>
                                        <w:snapToGrid w:val="0"/>
                                        <w:spacing w:line="280" w:lineRule="atLeast"/>
                                        <w:rPr>
                                          <w:rFonts w:ascii="HGｺﾞｼｯｸM" w:eastAsia="HGｺﾞｼｯｸM"/>
                                          <w:spacing w:val="-1"/>
                                          <w:sz w:val="20"/>
                                          <w:szCs w:val="20"/>
                                        </w:rPr>
                                      </w:pPr>
                                    </w:p>
                                    <w:p w14:paraId="239DDCDC" w14:textId="77777777" w:rsidR="00895290" w:rsidRDefault="00895290" w:rsidP="00895290">
                                      <w:pPr>
                                        <w:snapToGrid w:val="0"/>
                                        <w:spacing w:line="280" w:lineRule="atLeast"/>
                                        <w:rPr>
                                          <w:rFonts w:ascii="HGｺﾞｼｯｸM" w:eastAsia="HGｺﾞｼｯｸM"/>
                                          <w:spacing w:val="-1"/>
                                          <w:sz w:val="20"/>
                                          <w:szCs w:val="20"/>
                                        </w:rPr>
                                      </w:pPr>
                                    </w:p>
                                    <w:p w14:paraId="7A2EB5F7" w14:textId="77777777" w:rsidR="00895290" w:rsidRDefault="00895290" w:rsidP="00895290">
                                      <w:pPr>
                                        <w:snapToGrid w:val="0"/>
                                        <w:spacing w:line="280" w:lineRule="atLeast"/>
                                        <w:rPr>
                                          <w:rFonts w:ascii="HGｺﾞｼｯｸM" w:eastAsia="HGｺﾞｼｯｸM"/>
                                          <w:spacing w:val="-1"/>
                                          <w:sz w:val="20"/>
                                          <w:szCs w:val="20"/>
                                        </w:rPr>
                                      </w:pPr>
                                    </w:p>
                                    <w:p w14:paraId="6D07C0F6" w14:textId="77777777" w:rsidR="00895290" w:rsidRDefault="00895290" w:rsidP="00895290">
                                      <w:pPr>
                                        <w:snapToGrid w:val="0"/>
                                        <w:spacing w:line="280" w:lineRule="atLeast"/>
                                        <w:rPr>
                                          <w:rFonts w:ascii="HGｺﾞｼｯｸM" w:eastAsia="HGｺﾞｼｯｸM"/>
                                          <w:spacing w:val="-1"/>
                                          <w:sz w:val="20"/>
                                          <w:szCs w:val="20"/>
                                        </w:rPr>
                                      </w:pPr>
                                    </w:p>
                                    <w:p w14:paraId="5D827D80" w14:textId="77777777" w:rsidR="00895290" w:rsidRDefault="00895290" w:rsidP="00895290">
                                      <w:pPr>
                                        <w:snapToGrid w:val="0"/>
                                        <w:spacing w:line="280" w:lineRule="atLeast"/>
                                        <w:rPr>
                                          <w:rFonts w:ascii="HGｺﾞｼｯｸM" w:eastAsia="HGｺﾞｼｯｸM"/>
                                          <w:spacing w:val="-1"/>
                                          <w:sz w:val="20"/>
                                          <w:szCs w:val="20"/>
                                        </w:rPr>
                                      </w:pPr>
                                    </w:p>
                                    <w:p w14:paraId="72157322" w14:textId="77777777" w:rsidR="00895290" w:rsidRDefault="00895290" w:rsidP="00895290">
                                      <w:pPr>
                                        <w:snapToGrid w:val="0"/>
                                        <w:spacing w:line="280" w:lineRule="atLeast"/>
                                        <w:rPr>
                                          <w:rFonts w:ascii="HGｺﾞｼｯｸM" w:eastAsia="HGｺﾞｼｯｸM"/>
                                          <w:spacing w:val="-1"/>
                                          <w:sz w:val="20"/>
                                          <w:szCs w:val="20"/>
                                        </w:rPr>
                                      </w:pPr>
                                    </w:p>
                                    <w:p w14:paraId="3BEEE52D" w14:textId="77777777" w:rsidR="00895290" w:rsidRDefault="00895290" w:rsidP="00895290">
                                      <w:pPr>
                                        <w:snapToGrid w:val="0"/>
                                        <w:spacing w:line="280" w:lineRule="atLeast"/>
                                        <w:rPr>
                                          <w:rFonts w:ascii="HGｺﾞｼｯｸM" w:eastAsia="HGｺﾞｼｯｸM"/>
                                          <w:spacing w:val="-1"/>
                                          <w:sz w:val="20"/>
                                          <w:szCs w:val="20"/>
                                        </w:rPr>
                                      </w:pPr>
                                    </w:p>
                                    <w:p w14:paraId="56DAB2B5" w14:textId="77777777" w:rsidR="00895290" w:rsidRDefault="00895290" w:rsidP="00895290">
                                      <w:pPr>
                                        <w:snapToGrid w:val="0"/>
                                        <w:spacing w:line="280" w:lineRule="atLeast"/>
                                        <w:rPr>
                                          <w:rFonts w:ascii="HGｺﾞｼｯｸM" w:eastAsia="HGｺﾞｼｯｸM"/>
                                          <w:spacing w:val="-1"/>
                                          <w:sz w:val="20"/>
                                          <w:szCs w:val="20"/>
                                        </w:rPr>
                                      </w:pPr>
                                    </w:p>
                                    <w:p w14:paraId="1F06AEE9" w14:textId="77777777" w:rsidR="00895290" w:rsidRDefault="00895290" w:rsidP="00895290">
                                      <w:pPr>
                                        <w:snapToGrid w:val="0"/>
                                        <w:spacing w:line="280" w:lineRule="atLeast"/>
                                        <w:rPr>
                                          <w:rFonts w:ascii="HGｺﾞｼｯｸM" w:eastAsia="HGｺﾞｼｯｸM"/>
                                          <w:spacing w:val="-1"/>
                                          <w:sz w:val="20"/>
                                          <w:szCs w:val="20"/>
                                        </w:rPr>
                                      </w:pPr>
                                    </w:p>
                                    <w:p w14:paraId="5E70DC5C" w14:textId="77777777" w:rsidR="00895290" w:rsidRDefault="00895290" w:rsidP="00895290">
                                      <w:pPr>
                                        <w:snapToGrid w:val="0"/>
                                        <w:spacing w:line="280" w:lineRule="atLeast"/>
                                        <w:rPr>
                                          <w:rFonts w:ascii="HGｺﾞｼｯｸM" w:eastAsia="HGｺﾞｼｯｸM"/>
                                          <w:spacing w:val="-1"/>
                                          <w:sz w:val="20"/>
                                          <w:szCs w:val="20"/>
                                        </w:rPr>
                                      </w:pPr>
                                    </w:p>
                                    <w:p w14:paraId="2AC2ACB6" w14:textId="77777777" w:rsidR="00895290" w:rsidRDefault="00895290" w:rsidP="00895290">
                                      <w:pPr>
                                        <w:snapToGrid w:val="0"/>
                                        <w:spacing w:line="280" w:lineRule="atLeast"/>
                                        <w:rPr>
                                          <w:rFonts w:ascii="HGｺﾞｼｯｸM" w:eastAsia="HGｺﾞｼｯｸM"/>
                                          <w:spacing w:val="-1"/>
                                          <w:sz w:val="20"/>
                                          <w:szCs w:val="20"/>
                                        </w:rPr>
                                      </w:pPr>
                                    </w:p>
                                    <w:p w14:paraId="09687C31" w14:textId="77777777" w:rsidR="00895290" w:rsidRDefault="00895290" w:rsidP="00895290">
                                      <w:pPr>
                                        <w:snapToGrid w:val="0"/>
                                        <w:spacing w:line="280" w:lineRule="atLeast"/>
                                        <w:rPr>
                                          <w:rFonts w:ascii="HGｺﾞｼｯｸM" w:eastAsia="HGｺﾞｼｯｸM"/>
                                          <w:spacing w:val="-1"/>
                                          <w:sz w:val="20"/>
                                          <w:szCs w:val="20"/>
                                        </w:rPr>
                                      </w:pPr>
                                    </w:p>
                                    <w:p w14:paraId="08710E83" w14:textId="77777777" w:rsidR="00895290" w:rsidRDefault="00895290" w:rsidP="00895290">
                                      <w:pPr>
                                        <w:snapToGrid w:val="0"/>
                                        <w:spacing w:line="280" w:lineRule="atLeast"/>
                                        <w:rPr>
                                          <w:rFonts w:ascii="HGｺﾞｼｯｸM" w:eastAsia="HGｺﾞｼｯｸM"/>
                                          <w:spacing w:val="-1"/>
                                          <w:sz w:val="20"/>
                                          <w:szCs w:val="20"/>
                                        </w:rPr>
                                      </w:pPr>
                                    </w:p>
                                    <w:p w14:paraId="74467F98" w14:textId="77777777" w:rsidR="00895290" w:rsidRDefault="00895290" w:rsidP="00895290">
                                      <w:pPr>
                                        <w:snapToGrid w:val="0"/>
                                        <w:spacing w:beforeLines="50" w:before="180"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wpg:grpSp>
                            <wpg:grpSp>
                              <wpg:cNvPr id="1472349056" name="グループ化 1472349056"/>
                              <wpg:cNvGrpSpPr/>
                              <wpg:grpSpPr>
                                <a:xfrm>
                                  <a:off x="200025" y="1190625"/>
                                  <a:ext cx="8007032" cy="2850515"/>
                                  <a:chOff x="0" y="0"/>
                                  <a:chExt cx="8007032" cy="2850515"/>
                                </a:xfrm>
                              </wpg:grpSpPr>
                              <wps:wsp>
                                <wps:cNvPr id="1472349057" name="直線矢印コネクタ 1472349057"/>
                                <wps:cNvCnPr/>
                                <wps:spPr>
                                  <a:xfrm>
                                    <a:off x="1933575" y="1257300"/>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8" name="直線矢印コネクタ 1472349058"/>
                                <wps:cNvCnPr/>
                                <wps:spPr>
                                  <a:xfrm>
                                    <a:off x="4743450" y="126682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9" name="直線矢印コネクタ 1472349059"/>
                                <wps:cNvCnPr/>
                                <wps:spPr>
                                  <a:xfrm>
                                    <a:off x="6153150" y="124777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0" name="グループ化 1472349060"/>
                                <wpg:cNvGrpSpPr/>
                                <wpg:grpSpPr>
                                  <a:xfrm>
                                    <a:off x="0" y="0"/>
                                    <a:ext cx="8007032" cy="2850515"/>
                                    <a:chOff x="0" y="0"/>
                                    <a:chExt cx="8007032" cy="2850515"/>
                                  </a:xfrm>
                                </wpg:grpSpPr>
                                <wps:wsp>
                                  <wps:cNvPr id="1472349061" name="テキスト ボックス 1472349061"/>
                                  <wps:cNvSpPr txBox="1"/>
                                  <wps:spPr>
                                    <a:xfrm>
                                      <a:off x="0" y="0"/>
                                      <a:ext cx="1134110" cy="2842260"/>
                                    </a:xfrm>
                                    <a:prstGeom prst="rect">
                                      <a:avLst/>
                                    </a:prstGeom>
                                    <a:solidFill>
                                      <a:schemeClr val="lt1"/>
                                    </a:solidFill>
                                    <a:ln w="6350">
                                      <a:solidFill>
                                        <a:schemeClr val="tx1"/>
                                      </a:solidFill>
                                    </a:ln>
                                  </wps:spPr>
                                  <wps:txbx>
                                    <w:txbxContent>
                                      <w:p w14:paraId="370849BB" w14:textId="77777777" w:rsidR="00895290" w:rsidRDefault="00895290"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895290" w:rsidRDefault="00895290" w:rsidP="00895290">
                                        <w:pPr>
                                          <w:snapToGrid w:val="0"/>
                                          <w:spacing w:line="260" w:lineRule="exact"/>
                                          <w:rPr>
                                            <w:rFonts w:ascii="HGｺﾞｼｯｸM" w:eastAsia="HGｺﾞｼｯｸM"/>
                                            <w:sz w:val="16"/>
                                            <w:szCs w:val="16"/>
                                          </w:rPr>
                                        </w:pPr>
                                      </w:p>
                                      <w:p w14:paraId="13339B7F"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1472349062" name="グループ化 1472349062"/>
                                  <wpg:cNvGrpSpPr/>
                                  <wpg:grpSpPr>
                                    <a:xfrm>
                                      <a:off x="1143000" y="9525"/>
                                      <a:ext cx="6864032" cy="2840990"/>
                                      <a:chOff x="0" y="0"/>
                                      <a:chExt cx="6864032" cy="2840990"/>
                                    </a:xfrm>
                                  </wpg:grpSpPr>
                                  <wps:wsp>
                                    <wps:cNvPr id="1472349063" name="テキスト ボックス 1472349063"/>
                                    <wps:cNvSpPr txBox="1"/>
                                    <wps:spPr>
                                      <a:xfrm>
                                        <a:off x="5881687" y="0"/>
                                        <a:ext cx="982345" cy="2840990"/>
                                      </a:xfrm>
                                      <a:prstGeom prst="rect">
                                        <a:avLst/>
                                      </a:prstGeom>
                                      <a:solidFill>
                                        <a:schemeClr val="lt1"/>
                                      </a:solidFill>
                                      <a:ln w="6350">
                                        <a:solidFill>
                                          <a:schemeClr val="tx1"/>
                                        </a:solidFill>
                                      </a:ln>
                                    </wps:spPr>
                                    <wps:txbx>
                                      <w:txbxContent>
                                        <w:p w14:paraId="7D191DF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wps:txbx>
                                    <wps:bodyPr rot="0" spcFirstLastPara="0" vertOverflow="overflow" horzOverflow="overflow" vert="horz" wrap="square" lIns="86400" tIns="45720" rIns="75600" bIns="45720" numCol="1" spcCol="0" rtlCol="0" fromWordArt="0" anchor="ctr" anchorCtr="0" forceAA="0" compatLnSpc="1">
                                      <a:prstTxWarp prst="textNoShape">
                                        <a:avLst/>
                                      </a:prstTxWarp>
                                      <a:noAutofit/>
                                    </wps:bodyPr>
                                  </wps:wsp>
                                  <wps:wsp>
                                    <wps:cNvPr id="1472349064" name="直線矢印コネクタ 1472349064"/>
                                    <wps:cNvCnPr/>
                                    <wps:spPr>
                                      <a:xfrm>
                                        <a:off x="0" y="790575"/>
                                        <a:ext cx="5885180" cy="0"/>
                                      </a:xfrm>
                                      <a:prstGeom prst="straightConnector1">
                                        <a:avLst/>
                                      </a:prstGeom>
                                      <a:ln>
                                        <a:solidFill>
                                          <a:schemeClr val="tx1"/>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6" name="グループ化 1472349066"/>
                                    <wpg:cNvGrpSpPr/>
                                    <wpg:grpSpPr>
                                      <a:xfrm>
                                        <a:off x="488156" y="176212"/>
                                        <a:ext cx="5164773" cy="1152366"/>
                                        <a:chOff x="0" y="0"/>
                                        <a:chExt cx="5164773" cy="1152366"/>
                                      </a:xfrm>
                                    </wpg:grpSpPr>
                                    <wps:wsp>
                                      <wps:cNvPr id="1472349067" name="テキスト ボックス 1472349067"/>
                                      <wps:cNvSpPr txBox="1"/>
                                      <wps:spPr>
                                        <a:xfrm>
                                          <a:off x="1319213" y="0"/>
                                          <a:ext cx="228600" cy="264160"/>
                                        </a:xfrm>
                                        <a:prstGeom prst="rect">
                                          <a:avLst/>
                                        </a:prstGeom>
                                        <a:noFill/>
                                        <a:ln w="6350">
                                          <a:noFill/>
                                        </a:ln>
                                      </wps:spPr>
                                      <wps:txbx>
                                        <w:txbxContent>
                                          <w:p w14:paraId="29F6DD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8" name="テキスト ボックス 1472349068"/>
                                      <wps:cNvSpPr txBox="1"/>
                                      <wps:spPr>
                                        <a:xfrm>
                                          <a:off x="754856" y="223838"/>
                                          <a:ext cx="228600" cy="264795"/>
                                        </a:xfrm>
                                        <a:prstGeom prst="rect">
                                          <a:avLst/>
                                        </a:prstGeom>
                                        <a:noFill/>
                                        <a:ln w="6350">
                                          <a:noFill/>
                                        </a:ln>
                                      </wps:spPr>
                                      <wps:txbx>
                                        <w:txbxContent>
                                          <w:p w14:paraId="0C09783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9" name="テキスト ボックス 1472349069"/>
                                      <wps:cNvSpPr txBox="1"/>
                                      <wps:spPr>
                                        <a:xfrm>
                                          <a:off x="3514725" y="223838"/>
                                          <a:ext cx="197485" cy="264160"/>
                                        </a:xfrm>
                                        <a:prstGeom prst="rect">
                                          <a:avLst/>
                                        </a:prstGeom>
                                        <a:noFill/>
                                        <a:ln w="6350">
                                          <a:noFill/>
                                        </a:ln>
                                      </wps:spPr>
                                      <wps:txbx>
                                        <w:txbxContent>
                                          <w:p w14:paraId="0F3DBAD2"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0" name="テキスト ボックス 1472349070"/>
                                      <wps:cNvSpPr txBox="1"/>
                                      <wps:spPr>
                                        <a:xfrm>
                                          <a:off x="2133600" y="223838"/>
                                          <a:ext cx="197485" cy="264795"/>
                                        </a:xfrm>
                                        <a:prstGeom prst="rect">
                                          <a:avLst/>
                                        </a:prstGeom>
                                        <a:noFill/>
                                        <a:ln w="6350">
                                          <a:noFill/>
                                        </a:ln>
                                      </wps:spPr>
                                      <wps:txbx>
                                        <w:txbxContent>
                                          <w:p w14:paraId="5BFE703B"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1" name="テキスト ボックス 1472349071"/>
                                      <wps:cNvSpPr txBox="1"/>
                                      <wps:spPr>
                                        <a:xfrm>
                                          <a:off x="2767013" y="888206"/>
                                          <a:ext cx="228600" cy="264160"/>
                                        </a:xfrm>
                                        <a:prstGeom prst="rect">
                                          <a:avLst/>
                                        </a:prstGeom>
                                        <a:noFill/>
                                        <a:ln w="6350">
                                          <a:noFill/>
                                        </a:ln>
                                      </wps:spPr>
                                      <wps:txbx>
                                        <w:txbxContent>
                                          <w:p w14:paraId="4FFEF1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2" name="テキスト ボックス 1472349072"/>
                                      <wps:cNvSpPr txBox="1"/>
                                      <wps:spPr>
                                        <a:xfrm>
                                          <a:off x="4191000" y="888206"/>
                                          <a:ext cx="228600" cy="264160"/>
                                        </a:xfrm>
                                        <a:prstGeom prst="rect">
                                          <a:avLst/>
                                        </a:prstGeom>
                                        <a:noFill/>
                                        <a:ln w="6350">
                                          <a:noFill/>
                                        </a:ln>
                                      </wps:spPr>
                                      <wps:txbx>
                                        <w:txbxContent>
                                          <w:p w14:paraId="4F63BB55"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3" name="テキスト ボックス 1472349073"/>
                                      <wps:cNvSpPr txBox="1"/>
                                      <wps:spPr>
                                        <a:xfrm>
                                          <a:off x="0" y="888206"/>
                                          <a:ext cx="197485" cy="264160"/>
                                        </a:xfrm>
                                        <a:prstGeom prst="rect">
                                          <a:avLst/>
                                        </a:prstGeom>
                                        <a:noFill/>
                                        <a:ln w="6350">
                                          <a:noFill/>
                                        </a:ln>
                                      </wps:spPr>
                                      <wps:txbx>
                                        <w:txbxContent>
                                          <w:p w14:paraId="3A8AD2BA"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4" name="テキスト ボックス 1472349074"/>
                                      <wps:cNvSpPr txBox="1"/>
                                      <wps:spPr>
                                        <a:xfrm>
                                          <a:off x="4967288" y="238125"/>
                                          <a:ext cx="197485" cy="264160"/>
                                        </a:xfrm>
                                        <a:prstGeom prst="rect">
                                          <a:avLst/>
                                        </a:prstGeom>
                                        <a:noFill/>
                                        <a:ln w="6350">
                                          <a:noFill/>
                                        </a:ln>
                                      </wps:spPr>
                                      <wps:txbx>
                                        <w:txbxContent>
                                          <w:p w14:paraId="25DF8AE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grpSp>
                            </wpg:grpSp>
                          </wpg:grpSp>
                          <wpg:grpSp>
                            <wpg:cNvPr id="1472349075" name="グループ化 1472349075"/>
                            <wpg:cNvGrpSpPr/>
                            <wpg:grpSpPr>
                              <a:xfrm>
                                <a:off x="4286250" y="1514475"/>
                                <a:ext cx="1325880" cy="955675"/>
                                <a:chOff x="0" y="0"/>
                                <a:chExt cx="1325880" cy="956310"/>
                              </a:xfrm>
                            </wpg:grpSpPr>
                            <wps:wsp>
                              <wps:cNvPr id="1472349076" name="ひし形 1472349076"/>
                              <wps:cNvSpPr/>
                              <wps:spPr>
                                <a:xfrm>
                                  <a:off x="0" y="0"/>
                                  <a:ext cx="1325880" cy="95631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7AFE"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77" name="テキスト ボックス 1472349077"/>
                              <wps:cNvSpPr txBox="1"/>
                              <wps:spPr>
                                <a:xfrm>
                                  <a:off x="276785" y="128867"/>
                                  <a:ext cx="793115" cy="747395"/>
                                </a:xfrm>
                                <a:prstGeom prst="rect">
                                  <a:avLst/>
                                </a:prstGeom>
                                <a:noFill/>
                                <a:ln w="6350">
                                  <a:noFill/>
                                </a:ln>
                              </wps:spPr>
                              <wps:txbx>
                                <w:txbxContent>
                                  <w:p w14:paraId="6D4B40CF"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78" name="グループ化 1472349078"/>
                            <wpg:cNvGrpSpPr/>
                            <wpg:grpSpPr>
                              <a:xfrm>
                                <a:off x="2886075" y="1514475"/>
                                <a:ext cx="1325880" cy="955675"/>
                                <a:chOff x="0" y="0"/>
                                <a:chExt cx="1325880" cy="956520"/>
                              </a:xfrm>
                            </wpg:grpSpPr>
                            <wps:wsp>
                              <wps:cNvPr id="1472349079" name="ひし形 1472349079"/>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D83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0" name="テキスト ボックス 1472349080"/>
                              <wps:cNvSpPr txBox="1"/>
                              <wps:spPr>
                                <a:xfrm>
                                  <a:off x="312644" y="106456"/>
                                  <a:ext cx="690245" cy="748030"/>
                                </a:xfrm>
                                <a:prstGeom prst="rect">
                                  <a:avLst/>
                                </a:prstGeom>
                                <a:noFill/>
                                <a:ln w="6350">
                                  <a:noFill/>
                                </a:ln>
                              </wps:spPr>
                              <wps:txbx>
                                <w:txbxContent>
                                  <w:p w14:paraId="38F2CB7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p>
                                  <w:p w14:paraId="5573598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895290" w:rsidRPr="00CB0D9D"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grpSp>
                            <wpg:cNvPr id="1472349081" name="グループ化 1472349081"/>
                            <wpg:cNvGrpSpPr/>
                            <wpg:grpSpPr>
                              <a:xfrm>
                                <a:off x="1476375" y="1514475"/>
                                <a:ext cx="1325880" cy="955675"/>
                                <a:chOff x="0" y="0"/>
                                <a:chExt cx="1325880" cy="956520"/>
                              </a:xfrm>
                            </wpg:grpSpPr>
                            <wps:wsp>
                              <wps:cNvPr id="1472349082" name="ひし形 1472349082"/>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F158A"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3" name="テキスト ボックス 1472349083"/>
                              <wps:cNvSpPr txBox="1"/>
                              <wps:spPr>
                                <a:xfrm>
                                  <a:off x="312644" y="106456"/>
                                  <a:ext cx="690245" cy="748030"/>
                                </a:xfrm>
                                <a:prstGeom prst="rect">
                                  <a:avLst/>
                                </a:prstGeom>
                                <a:noFill/>
                                <a:ln w="6350">
                                  <a:noFill/>
                                </a:ln>
                              </wps:spPr>
                              <wps:txbx>
                                <w:txbxContent>
                                  <w:p w14:paraId="02D34BF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84" name="グループ化 1472349084"/>
                            <wpg:cNvGrpSpPr/>
                            <wpg:grpSpPr>
                              <a:xfrm>
                                <a:off x="5686425" y="1514475"/>
                                <a:ext cx="1325880" cy="955675"/>
                                <a:chOff x="0" y="0"/>
                                <a:chExt cx="1325880" cy="956520"/>
                              </a:xfrm>
                            </wpg:grpSpPr>
                            <wps:wsp>
                              <wps:cNvPr id="1472349085" name="ひし形 1472349085"/>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376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6" name="テキスト ボックス 1472349086"/>
                              <wps:cNvSpPr txBox="1"/>
                              <wps:spPr>
                                <a:xfrm>
                                  <a:off x="312644" y="106456"/>
                                  <a:ext cx="690245" cy="748030"/>
                                </a:xfrm>
                                <a:prstGeom prst="rect">
                                  <a:avLst/>
                                </a:prstGeom>
                                <a:noFill/>
                                <a:ln w="6350">
                                  <a:noFill/>
                                </a:ln>
                              </wps:spPr>
                              <wps:txbx>
                                <w:txbxContent>
                                  <w:p w14:paraId="257DC92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6599F13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5DC6EED1"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s:wsp>
                          <wps:cNvPr id="1472349087" name="テキスト ボックス 1472349087"/>
                          <wps:cNvSpPr txBox="1"/>
                          <wps:spPr>
                            <a:xfrm>
                              <a:off x="6115050" y="2762250"/>
                              <a:ext cx="496570" cy="205105"/>
                            </a:xfrm>
                            <a:prstGeom prst="rect">
                              <a:avLst/>
                            </a:prstGeom>
                            <a:solidFill>
                              <a:schemeClr val="lt1"/>
                            </a:solidFill>
                            <a:ln w="6350">
                              <a:solidFill>
                                <a:prstClr val="black"/>
                              </a:solidFill>
                            </a:ln>
                          </wps:spPr>
                          <wps:txbx>
                            <w:txbxContent>
                              <w:p w14:paraId="1CD74757"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2" name="テキスト ボックス 32"/>
                          <wps:cNvSpPr txBox="1"/>
                          <wps:spPr>
                            <a:xfrm>
                              <a:off x="4514850" y="2771775"/>
                              <a:ext cx="904875" cy="195580"/>
                            </a:xfrm>
                            <a:prstGeom prst="rect">
                              <a:avLst/>
                            </a:prstGeom>
                            <a:solidFill>
                              <a:schemeClr val="lt1"/>
                            </a:solidFill>
                            <a:ln w="6350">
                              <a:solidFill>
                                <a:prstClr val="black"/>
                              </a:solidFill>
                            </a:ln>
                          </wps:spPr>
                          <wps:txbx>
                            <w:txbxContent>
                              <w:p w14:paraId="52C6E0DA"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5" name="テキスト ボックス 35"/>
                          <wps:cNvSpPr txBox="1"/>
                          <wps:spPr>
                            <a:xfrm>
                              <a:off x="1895475" y="2743200"/>
                              <a:ext cx="497205" cy="205105"/>
                            </a:xfrm>
                            <a:prstGeom prst="rect">
                              <a:avLst/>
                            </a:prstGeom>
                            <a:solidFill>
                              <a:schemeClr val="lt1"/>
                            </a:solidFill>
                            <a:ln w="6350">
                              <a:solidFill>
                                <a:prstClr val="black"/>
                              </a:solidFill>
                            </a:ln>
                          </wps:spPr>
                          <wps:txbx>
                            <w:txbxContent>
                              <w:p w14:paraId="2F738994"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s:wsp>
                        <wps:cNvPr id="37" name="直線コネクタ 37"/>
                        <wps:cNvCnPr/>
                        <wps:spPr>
                          <a:xfrm flipH="1">
                            <a:off x="1325562" y="4899978"/>
                            <a:ext cx="188912"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線矢印コネクタ 40"/>
                        <wps:cNvCnPr/>
                        <wps:spPr>
                          <a:xfrm flipV="1">
                            <a:off x="1325562" y="1223328"/>
                            <a:ext cx="0" cy="367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A796098" id="グループ化 9" o:spid="_x0000_s1132" style="position:absolute;margin-left:10.5pt;margin-top:.95pt;width:406.6pt;height:665.25pt;z-index:252196864" coordsize="5163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">
                <v:group id="グループ化 17" o:spid="_x0000_s1133" style="position:absolute;left:-16424;top:16424;width:84486;height:51638;rotation:-90"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">
                  <v:group id="グループ化 22" o:spid="_x0000_s1134"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4" o:spid="_x0000_s1135"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グループ化 25" o:spid="_x0000_s1136"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310" o:spid="_x0000_s1137" type="#_x0000_t202" style="position:absolute;left:381;width:772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75CE878D" w14:textId="77777777" w:rsidR="00895290" w:rsidRPr="00830E66" w:rsidRDefault="00895290"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図2 大気中及び環境試料中の放射性物質濃度の分析結果における施設寄与を弁別するためのフローチャート</w:t>
                                </w:r>
                              </w:p>
                            </w:txbxContent>
                          </v:textbox>
                        </v:shape>
                        <v:shape id="_x0000_s1138" type="#_x0000_t202" style="position:absolute;top:48101;width:8448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F333532"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shape id="テキスト ボックス 28" o:spid="_x0000_s1139" type="#_x0000_t202" style="position:absolute;top:3714;width:83991;height:4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" fillcolor="white [3201]" strokecolor="black [3213]">
                          <v:textbox inset="5mm,1mm,5mm,1mm">
                            <w:txbxContent>
                              <w:p w14:paraId="3A8C7424" w14:textId="77777777" w:rsidR="00895290" w:rsidRDefault="00895290" w:rsidP="00895290">
                                <w:pPr>
                                  <w:snapToGrid w:val="0"/>
                                  <w:spacing w:line="280" w:lineRule="atLeast"/>
                                  <w:rPr>
                                    <w:rFonts w:ascii="HGｺﾞｼｯｸM" w:eastAsia="HGｺﾞｼｯｸM"/>
                                    <w:spacing w:val="-1"/>
                                    <w:sz w:val="20"/>
                                    <w:szCs w:val="20"/>
                                  </w:rPr>
                                </w:pPr>
                              </w:p>
                              <w:p w14:paraId="39504CAA" w14:textId="77777777" w:rsidR="00895290" w:rsidRPr="0065372D" w:rsidRDefault="00895290"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895290" w:rsidRDefault="00895290" w:rsidP="00895290">
                                <w:pPr>
                                  <w:snapToGrid w:val="0"/>
                                  <w:spacing w:line="280" w:lineRule="atLeast"/>
                                  <w:rPr>
                                    <w:rFonts w:ascii="HGｺﾞｼｯｸM" w:eastAsia="HGｺﾞｼｯｸM"/>
                                    <w:spacing w:val="-1"/>
                                    <w:sz w:val="20"/>
                                    <w:szCs w:val="20"/>
                                  </w:rPr>
                                </w:pPr>
                              </w:p>
                              <w:p w14:paraId="239DDCDC" w14:textId="77777777" w:rsidR="00895290" w:rsidRDefault="00895290" w:rsidP="00895290">
                                <w:pPr>
                                  <w:snapToGrid w:val="0"/>
                                  <w:spacing w:line="280" w:lineRule="atLeast"/>
                                  <w:rPr>
                                    <w:rFonts w:ascii="HGｺﾞｼｯｸM" w:eastAsia="HGｺﾞｼｯｸM"/>
                                    <w:spacing w:val="-1"/>
                                    <w:sz w:val="20"/>
                                    <w:szCs w:val="20"/>
                                  </w:rPr>
                                </w:pPr>
                              </w:p>
                              <w:p w14:paraId="7A2EB5F7" w14:textId="77777777" w:rsidR="00895290" w:rsidRDefault="00895290" w:rsidP="00895290">
                                <w:pPr>
                                  <w:snapToGrid w:val="0"/>
                                  <w:spacing w:line="280" w:lineRule="atLeast"/>
                                  <w:rPr>
                                    <w:rFonts w:ascii="HGｺﾞｼｯｸM" w:eastAsia="HGｺﾞｼｯｸM"/>
                                    <w:spacing w:val="-1"/>
                                    <w:sz w:val="20"/>
                                    <w:szCs w:val="20"/>
                                  </w:rPr>
                                </w:pPr>
                              </w:p>
                              <w:p w14:paraId="6D07C0F6" w14:textId="77777777" w:rsidR="00895290" w:rsidRDefault="00895290" w:rsidP="00895290">
                                <w:pPr>
                                  <w:snapToGrid w:val="0"/>
                                  <w:spacing w:line="280" w:lineRule="atLeast"/>
                                  <w:rPr>
                                    <w:rFonts w:ascii="HGｺﾞｼｯｸM" w:eastAsia="HGｺﾞｼｯｸM"/>
                                    <w:spacing w:val="-1"/>
                                    <w:sz w:val="20"/>
                                    <w:szCs w:val="20"/>
                                  </w:rPr>
                                </w:pPr>
                              </w:p>
                              <w:p w14:paraId="5D827D80" w14:textId="77777777" w:rsidR="00895290" w:rsidRDefault="00895290" w:rsidP="00895290">
                                <w:pPr>
                                  <w:snapToGrid w:val="0"/>
                                  <w:spacing w:line="280" w:lineRule="atLeast"/>
                                  <w:rPr>
                                    <w:rFonts w:ascii="HGｺﾞｼｯｸM" w:eastAsia="HGｺﾞｼｯｸM"/>
                                    <w:spacing w:val="-1"/>
                                    <w:sz w:val="20"/>
                                    <w:szCs w:val="20"/>
                                  </w:rPr>
                                </w:pPr>
                              </w:p>
                              <w:p w14:paraId="72157322" w14:textId="77777777" w:rsidR="00895290" w:rsidRDefault="00895290" w:rsidP="00895290">
                                <w:pPr>
                                  <w:snapToGrid w:val="0"/>
                                  <w:spacing w:line="280" w:lineRule="atLeast"/>
                                  <w:rPr>
                                    <w:rFonts w:ascii="HGｺﾞｼｯｸM" w:eastAsia="HGｺﾞｼｯｸM"/>
                                    <w:spacing w:val="-1"/>
                                    <w:sz w:val="20"/>
                                    <w:szCs w:val="20"/>
                                  </w:rPr>
                                </w:pPr>
                              </w:p>
                              <w:p w14:paraId="3BEEE52D" w14:textId="77777777" w:rsidR="00895290" w:rsidRDefault="00895290" w:rsidP="00895290">
                                <w:pPr>
                                  <w:snapToGrid w:val="0"/>
                                  <w:spacing w:line="280" w:lineRule="atLeast"/>
                                  <w:rPr>
                                    <w:rFonts w:ascii="HGｺﾞｼｯｸM" w:eastAsia="HGｺﾞｼｯｸM"/>
                                    <w:spacing w:val="-1"/>
                                    <w:sz w:val="20"/>
                                    <w:szCs w:val="20"/>
                                  </w:rPr>
                                </w:pPr>
                              </w:p>
                              <w:p w14:paraId="56DAB2B5" w14:textId="77777777" w:rsidR="00895290" w:rsidRDefault="00895290" w:rsidP="00895290">
                                <w:pPr>
                                  <w:snapToGrid w:val="0"/>
                                  <w:spacing w:line="280" w:lineRule="atLeast"/>
                                  <w:rPr>
                                    <w:rFonts w:ascii="HGｺﾞｼｯｸM" w:eastAsia="HGｺﾞｼｯｸM"/>
                                    <w:spacing w:val="-1"/>
                                    <w:sz w:val="20"/>
                                    <w:szCs w:val="20"/>
                                  </w:rPr>
                                </w:pPr>
                              </w:p>
                              <w:p w14:paraId="1F06AEE9" w14:textId="77777777" w:rsidR="00895290" w:rsidRDefault="00895290" w:rsidP="00895290">
                                <w:pPr>
                                  <w:snapToGrid w:val="0"/>
                                  <w:spacing w:line="280" w:lineRule="atLeast"/>
                                  <w:rPr>
                                    <w:rFonts w:ascii="HGｺﾞｼｯｸM" w:eastAsia="HGｺﾞｼｯｸM"/>
                                    <w:spacing w:val="-1"/>
                                    <w:sz w:val="20"/>
                                    <w:szCs w:val="20"/>
                                  </w:rPr>
                                </w:pPr>
                              </w:p>
                              <w:p w14:paraId="5E70DC5C" w14:textId="77777777" w:rsidR="00895290" w:rsidRDefault="00895290" w:rsidP="00895290">
                                <w:pPr>
                                  <w:snapToGrid w:val="0"/>
                                  <w:spacing w:line="280" w:lineRule="atLeast"/>
                                  <w:rPr>
                                    <w:rFonts w:ascii="HGｺﾞｼｯｸM" w:eastAsia="HGｺﾞｼｯｸM"/>
                                    <w:spacing w:val="-1"/>
                                    <w:sz w:val="20"/>
                                    <w:szCs w:val="20"/>
                                  </w:rPr>
                                </w:pPr>
                              </w:p>
                              <w:p w14:paraId="2AC2ACB6" w14:textId="77777777" w:rsidR="00895290" w:rsidRDefault="00895290" w:rsidP="00895290">
                                <w:pPr>
                                  <w:snapToGrid w:val="0"/>
                                  <w:spacing w:line="280" w:lineRule="atLeast"/>
                                  <w:rPr>
                                    <w:rFonts w:ascii="HGｺﾞｼｯｸM" w:eastAsia="HGｺﾞｼｯｸM"/>
                                    <w:spacing w:val="-1"/>
                                    <w:sz w:val="20"/>
                                    <w:szCs w:val="20"/>
                                  </w:rPr>
                                </w:pPr>
                              </w:p>
                              <w:p w14:paraId="09687C31" w14:textId="77777777" w:rsidR="00895290" w:rsidRDefault="00895290" w:rsidP="00895290">
                                <w:pPr>
                                  <w:snapToGrid w:val="0"/>
                                  <w:spacing w:line="280" w:lineRule="atLeast"/>
                                  <w:rPr>
                                    <w:rFonts w:ascii="HGｺﾞｼｯｸM" w:eastAsia="HGｺﾞｼｯｸM"/>
                                    <w:spacing w:val="-1"/>
                                    <w:sz w:val="20"/>
                                    <w:szCs w:val="20"/>
                                  </w:rPr>
                                </w:pPr>
                              </w:p>
                              <w:p w14:paraId="08710E83" w14:textId="77777777" w:rsidR="00895290" w:rsidRDefault="00895290" w:rsidP="00895290">
                                <w:pPr>
                                  <w:snapToGrid w:val="0"/>
                                  <w:spacing w:line="280" w:lineRule="atLeast"/>
                                  <w:rPr>
                                    <w:rFonts w:ascii="HGｺﾞｼｯｸM" w:eastAsia="HGｺﾞｼｯｸM"/>
                                    <w:spacing w:val="-1"/>
                                    <w:sz w:val="20"/>
                                    <w:szCs w:val="20"/>
                                  </w:rPr>
                                </w:pPr>
                              </w:p>
                              <w:p w14:paraId="74467F98" w14:textId="77777777" w:rsidR="00895290" w:rsidRDefault="00895290" w:rsidP="00895290">
                                <w:pPr>
                                  <w:snapToGrid w:val="0"/>
                                  <w:spacing w:beforeLines="50" w:before="180"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v:textbox>
                        </v:shape>
                      </v:group>
                      <v:group id="グループ化 1472349056" o:spid="_x0000_s1140" style="position:absolute;left:2000;top:11906;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">
                        <v:shape id="直線矢印コネクタ 1472349057" o:spid="_x0000_s1141" type="#_x0000_t32" style="position:absolute;left:19335;top:12573;width:0;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I+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D358iAHL1AwAA//8DAFBLAQItABQABgAIAAAAIQDb4fbL7gAAAIUBAAATAAAAAAAA&#10;AAAAAAAAAAAAAABbQ29udGVudF9UeXBlc10ueG1sUEsBAi0AFAAGAAgAAAAhAFr0LFu/AAAAFQEA&#10;AAsAAAAAAAAAAAAAAAAAHwEAAF9yZWxzLy5yZWxzUEsBAi0AFAAGAAgAAAAhABFVkj7HAAAA4wAA&#10;AA8AAAAAAAAAAAAAAAAABwIAAGRycy9kb3ducmV2LnhtbFBLBQYAAAAAAwADALcAAAD7AgAAAAA=&#10;" strokecolor="black [3213]">
                          <v:stroke startarrowlength="short" endarrow="block"/>
                        </v:shape>
                        <v:shape id="直線矢印コネクタ 1472349058" o:spid="_x0000_s1142" type="#_x0000_t32" style="position:absolute;left:47434;top:12668;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" strokecolor="black [3213]">
                          <v:stroke startarrowlength="short" endarrow="block"/>
                        </v:shape>
                        <v:shape id="直線矢印コネクタ 1472349059" o:spid="_x0000_s1143" type="#_x0000_t32" style="position:absolute;left:61531;top:12477;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PX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H358iAHL1AwAA//8DAFBLAQItABQABgAIAAAAIQDb4fbL7gAAAIUBAAATAAAAAAAA&#10;AAAAAAAAAAAAAABbQ29udGVudF9UeXBlc10ueG1sUEsBAi0AFAAGAAgAAAAhAFr0LFu/AAAAFQEA&#10;AAsAAAAAAAAAAAAAAAAAHwEAAF9yZWxzLy5yZWxzUEsBAi0AFAAGAAgAAAAhAA+Go9fHAAAA4wAA&#10;AA8AAAAAAAAAAAAAAAAABwIAAGRycy9kb3ducmV2LnhtbFBLBQYAAAAAAwADALcAAAD7AgAAAAA=&#10;" strokecolor="black [3213]">
                          <v:stroke startarrowlength="short" endarrow="block"/>
                        </v:shape>
                        <v:group id="グループ化 1472349060" o:spid="_x0000_s1144" style="position:absolute;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">
                          <v:shape id="テキスト ボックス 1472349061" o:spid="_x0000_s1145" type="#_x0000_t202" style="position:absolute;width:11341;height:2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" fillcolor="white [3201]" strokecolor="black [3213]" strokeweight=".5pt">
                            <v:textbox inset="2mm,,2mm">
                              <w:txbxContent>
                                <w:p w14:paraId="370849BB" w14:textId="77777777" w:rsidR="00895290" w:rsidRDefault="00895290"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895290" w:rsidRDefault="00895290" w:rsidP="00895290">
                                  <w:pPr>
                                    <w:snapToGrid w:val="0"/>
                                    <w:spacing w:line="260" w:lineRule="exact"/>
                                    <w:rPr>
                                      <w:rFonts w:ascii="HGｺﾞｼｯｸM" w:eastAsia="HGｺﾞｼｯｸM"/>
                                      <w:sz w:val="16"/>
                                      <w:szCs w:val="16"/>
                                    </w:rPr>
                                  </w:pPr>
                                </w:p>
                                <w:p w14:paraId="13339B7F"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v:textbox>
                          </v:shape>
                          <v:group id="グループ化 1472349062" o:spid="_x0000_s1146" style="position:absolute;left:11430;top:95;width:68640;height:28410" coordsize="68640,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">
                            <v:shape id="テキスト ボックス 1472349063" o:spid="_x0000_s1147" type="#_x0000_t202" style="position:absolute;left:58816;width:9824;height:28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" fillcolor="white [3201]" strokecolor="black [3213]" strokeweight=".5pt">
                              <v:textbox inset="2.4mm,,2.1mm">
                                <w:txbxContent>
                                  <w:p w14:paraId="7D191DF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v:textbox>
                            </v:shape>
                            <v:shape id="直線矢印コネクタ 1472349064" o:spid="_x0000_s1148" type="#_x0000_t32" style="position:absolute;top:7905;width:58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" strokecolor="black [3213]">
                              <v:stroke startarrowlength="short" endarrow="block"/>
                            </v:shape>
                            <v:group id="グループ化 1472349066" o:spid="_x0000_s1149" style="position:absolute;left:4881;top:1762;width:51648;height:11523" coordsize="51647,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">
                              <v:shape id="テキスト ボックス 1472349067" o:spid="_x0000_s1150" type="#_x0000_t202" style="position:absolute;left:1319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" filled="f" stroked="f" strokeweight=".5pt">
                                <v:textbox inset="0,1mm,0,1mm">
                                  <w:txbxContent>
                                    <w:p w14:paraId="29F6DD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68" o:spid="_x0000_s1151" type="#_x0000_t202" style="position:absolute;left:7548;top:223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" filled="f" stroked="f" strokeweight=".5pt">
                                <v:textbox inset="0,1mm,0,1mm">
                                  <w:txbxContent>
                                    <w:p w14:paraId="0C09783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69" o:spid="_x0000_s1152" type="#_x0000_t202" style="position:absolute;left:35147;top:2238;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" filled="f" stroked="f" strokeweight=".5pt">
                                <v:textbox inset="0,1mm,0,1mm">
                                  <w:txbxContent>
                                    <w:p w14:paraId="0F3DBAD2"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0" o:spid="_x0000_s1153" type="#_x0000_t202" style="position:absolute;left:21336;top:223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" filled="f" stroked="f" strokeweight=".5pt">
                                <v:textbox inset="0,1mm,0,1mm">
                                  <w:txbxContent>
                                    <w:p w14:paraId="5BFE703B"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1" o:spid="_x0000_s1154" type="#_x0000_t202" style="position:absolute;left:2767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" filled="f" stroked="f" strokeweight=".5pt">
                                <v:textbox inset="0,1mm,0,1mm">
                                  <w:txbxContent>
                                    <w:p w14:paraId="4FFEF1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72" o:spid="_x0000_s1155" type="#_x0000_t202" style="position:absolute;left:4191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" filled="f" stroked="f" strokeweight=".5pt">
                                <v:textbox inset="0,1mm,0,1mm">
                                  <w:txbxContent>
                                    <w:p w14:paraId="4F63BB55"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73" o:spid="_x0000_s1156" type="#_x0000_t202" style="position:absolute;top:8882;width:197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" filled="f" stroked="f" strokeweight=".5pt">
                                <v:textbox inset="0,1mm,0,1mm">
                                  <w:txbxContent>
                                    <w:p w14:paraId="3A8AD2BA"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4" o:spid="_x0000_s1157" type="#_x0000_t202" style="position:absolute;left:49672;top:2381;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" filled="f" stroked="f" strokeweight=".5pt">
                                <v:textbox inset="0,1mm,0,1mm">
                                  <w:txbxContent>
                                    <w:p w14:paraId="25DF8AE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v:group>
                      </v:group>
                    </v:group>
                    <v:group id="グループ化 1472349075" o:spid="_x0000_s1158" style="position:absolute;left:42862;top:15144;width:13259;height:9557" coordsize="13258,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">
                      <v:shape id="ひし形 1472349076" o:spid="_x0000_s1159" type="#_x0000_t4" style="position:absolute;width:13258;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" fillcolor="white [3212]" strokecolor="black [3213]" strokeweight=".5pt">
                        <v:textbox inset="1mm,0,1mm,0">
                          <w:txbxContent>
                            <w:p w14:paraId="37317AFE"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77" o:spid="_x0000_s1160" type="#_x0000_t202" style="position:absolute;left:2767;top:1288;width:7932;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" filled="f" stroked="f" strokeweight=".5pt">
                        <v:textbox inset=",1mm,,1mm">
                          <w:txbxContent>
                            <w:p w14:paraId="6D4B40CF"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v:textbox>
                      </v:shape>
                    </v:group>
                    <v:group id="グループ化 1472349078" o:spid="_x0000_s1161" style="position:absolute;left:28860;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">
                      <v:shape id="ひし形 1472349079" o:spid="_x0000_s1162"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" fillcolor="white [3212]" strokecolor="black [3213]" strokeweight=".5pt">
                        <v:textbox inset="1mm,0,1mm,0">
                          <w:txbxContent>
                            <w:p w14:paraId="1842D83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0" o:spid="_x0000_s1163"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" filled="f" stroked="f" strokeweight=".5pt">
                        <v:textbox inset="2mm,1mm,2mm,1mm">
                          <w:txbxContent>
                            <w:p w14:paraId="38F2CB7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p>
                            <w:p w14:paraId="5573598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895290" w:rsidRPr="00CB0D9D"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1472349081" o:spid="_x0000_s1164" style="position:absolute;left:14763;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">
                      <v:shape id="ひし形 1472349082" o:spid="_x0000_s1165"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" fillcolor="white [3212]" strokecolor="black [3213]" strokeweight=".5pt">
                        <v:textbox inset="1mm,0,1mm,0">
                          <w:txbxContent>
                            <w:p w14:paraId="7AFF158A"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3" o:spid="_x0000_s1166"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" filled="f" stroked="f" strokeweight=".5pt">
                        <v:textbox inset=",1mm,,1mm">
                          <w:txbxContent>
                            <w:p w14:paraId="02D34BF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895290" w:rsidRPr="00812C2B" w:rsidRDefault="00895290" w:rsidP="00895290"/>
                          </w:txbxContent>
                        </v:textbox>
                      </v:shape>
                    </v:group>
                    <v:group id="グループ化 1472349084" o:spid="_x0000_s1167" style="position:absolute;left:56864;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">
                      <v:shape id="ひし形 1472349085" o:spid="_x0000_s1168"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" fillcolor="white [3212]" strokecolor="black [3213]" strokeweight=".5pt">
                        <v:textbox inset="1mm,0,1mm,0">
                          <w:txbxContent>
                            <w:p w14:paraId="2405376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6" o:spid="_x0000_s1169"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" filled="f" stroked="f" strokeweight=".5pt">
                        <v:textbox inset=",1mm,,1mm">
                          <w:txbxContent>
                            <w:p w14:paraId="257DC92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6599F13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5DC6EED1"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v:shape id="テキスト ボックス 1472349087" o:spid="_x0000_s1170" type="#_x0000_t202" style="position:absolute;left:61150;top:27622;width:496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" fillcolor="white [3201]" strokeweight=".5pt">
                    <v:textbox inset="1mm,0,1mm,0">
                      <w:txbxContent>
                        <w:p w14:paraId="1CD74757"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shape id="テキスト ボックス 32" o:spid="_x0000_s1171" type="#_x0000_t202" style="position:absolute;left:45148;top:27717;width:904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" fillcolor="white [3201]" strokeweight=".5pt">
                    <v:textbox inset="1mm,0,1mm,0">
                      <w:txbxContent>
                        <w:p w14:paraId="52C6E0DA"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v:textbox>
                  </v:shape>
                  <v:shape id="テキスト ボックス 35" o:spid="_x0000_s1172" type="#_x0000_t202" style="position:absolute;left:18954;top:27432;width:497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" fillcolor="white [3201]" strokeweight=".5pt">
                    <v:textbox inset="1mm,0,1mm,0">
                      <w:txbxContent>
                        <w:p w14:paraId="2F738994"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group>
                <v:line id="直線コネクタ 37" o:spid="_x0000_s1173" style="position:absolute;flip:x;visibility:visible;mso-wrap-style:square" from="13255,48999" to="15144,4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shape id="直線矢印コネクタ 40" o:spid="_x0000_s1174" type="#_x0000_t32" style="position:absolute;left:13255;top:12233;width:0;height:36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dWwQAAANsAAAAPAAAAZHJzL2Rvd25yZXYueG1sRE/LasJA&#10;FN0L/sNwC+50opR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LOmp1bBAAAA2wAAAA8AAAAA&#10;AAAAAAAAAAAABwIAAGRycy9kb3ducmV2LnhtbFBLBQYAAAAAAwADALcAAAD1AgAAAAA=&#10;" strokecolor="black [3040]">
                  <v:stroke endarrow="block"/>
                </v:shape>
              </v:group>
            </w:pict>
          </mc:Fallback>
        </mc:AlternateContent>
      </w:r>
    </w:p>
    <w:p w14:paraId="7A2D5B0B" w14:textId="5E68B3EF" w:rsidR="00BA03D1" w:rsidRDefault="00BA03D1" w:rsidP="00BA03D1">
      <w:pPr>
        <w:rPr>
          <w:rFonts w:ascii="HGｺﾞｼｯｸM" w:eastAsia="HGｺﾞｼｯｸM" w:hAnsi="ＭＳ 明朝"/>
          <w:color w:val="000000" w:themeColor="text1"/>
        </w:rPr>
      </w:pPr>
    </w:p>
    <w:p w14:paraId="67807DC2" w14:textId="5A33288B" w:rsidR="00BA03D1" w:rsidRDefault="00BA03D1" w:rsidP="00BA03D1">
      <w:pPr>
        <w:rPr>
          <w:rFonts w:ascii="HGｺﾞｼｯｸM" w:eastAsia="HGｺﾞｼｯｸM" w:hAnsi="ＭＳ 明朝"/>
          <w:color w:val="000000" w:themeColor="text1"/>
        </w:rPr>
      </w:pPr>
    </w:p>
    <w:p w14:paraId="16FF6529" w14:textId="77FC901C" w:rsidR="00BA03D1" w:rsidRDefault="00BA03D1" w:rsidP="00BA03D1">
      <w:pPr>
        <w:rPr>
          <w:rFonts w:ascii="HGｺﾞｼｯｸM" w:eastAsia="HGｺﾞｼｯｸM" w:hAnsi="ＭＳ 明朝"/>
          <w:color w:val="000000" w:themeColor="text1"/>
        </w:rPr>
      </w:pPr>
    </w:p>
    <w:p w14:paraId="339F38BF" w14:textId="09FC3782" w:rsidR="00BA03D1" w:rsidRDefault="00BA03D1" w:rsidP="00BA03D1">
      <w:pPr>
        <w:rPr>
          <w:rFonts w:ascii="HGｺﾞｼｯｸM" w:eastAsia="HGｺﾞｼｯｸM" w:hAnsi="ＭＳ 明朝"/>
          <w:color w:val="000000" w:themeColor="text1"/>
        </w:rPr>
      </w:pPr>
    </w:p>
    <w:p w14:paraId="7B35A9BC" w14:textId="57E40C2C" w:rsidR="00BA03D1" w:rsidRDefault="00BA03D1" w:rsidP="00BA03D1">
      <w:pPr>
        <w:rPr>
          <w:rFonts w:ascii="HGｺﾞｼｯｸM" w:eastAsia="HGｺﾞｼｯｸM" w:hAnsi="ＭＳ 明朝"/>
          <w:color w:val="000000" w:themeColor="text1"/>
        </w:rPr>
      </w:pPr>
    </w:p>
    <w:p w14:paraId="051C88ED" w14:textId="3ADE989D" w:rsidR="00BA03D1" w:rsidRDefault="00BA03D1" w:rsidP="00BA03D1">
      <w:pPr>
        <w:rPr>
          <w:rFonts w:ascii="HGｺﾞｼｯｸM" w:eastAsia="HGｺﾞｼｯｸM" w:hAnsi="ＭＳ 明朝"/>
          <w:color w:val="000000" w:themeColor="text1"/>
        </w:rPr>
      </w:pPr>
    </w:p>
    <w:p w14:paraId="7831B2B4" w14:textId="588E4551" w:rsidR="00AA45DC" w:rsidRDefault="00AA45DC" w:rsidP="00BA03D1">
      <w:pPr>
        <w:rPr>
          <w:rFonts w:ascii="HGｺﾞｼｯｸM" w:eastAsia="HGｺﾞｼｯｸM" w:hAnsi="ＭＳ 明朝"/>
          <w:color w:val="000000" w:themeColor="text1"/>
        </w:rPr>
      </w:pPr>
    </w:p>
    <w:p w14:paraId="462A633D" w14:textId="0E662668" w:rsidR="00AA45DC" w:rsidRDefault="00AA45DC" w:rsidP="00BA03D1">
      <w:pPr>
        <w:rPr>
          <w:rFonts w:ascii="HGｺﾞｼｯｸM" w:eastAsia="HGｺﾞｼｯｸM" w:hAnsi="ＭＳ 明朝"/>
          <w:color w:val="000000" w:themeColor="text1"/>
        </w:rPr>
      </w:pPr>
    </w:p>
    <w:p w14:paraId="737C056C" w14:textId="7EE42CD5" w:rsidR="00AA45DC" w:rsidRDefault="00AA45DC" w:rsidP="00BA03D1">
      <w:pPr>
        <w:rPr>
          <w:rFonts w:ascii="HGｺﾞｼｯｸM" w:eastAsia="HGｺﾞｼｯｸM" w:hAnsi="ＭＳ 明朝"/>
          <w:color w:val="000000" w:themeColor="text1"/>
        </w:rPr>
      </w:pPr>
    </w:p>
    <w:p w14:paraId="3E419733" w14:textId="0B158148" w:rsidR="00AA45DC" w:rsidRDefault="00AA45DC" w:rsidP="00BA03D1">
      <w:pPr>
        <w:rPr>
          <w:rFonts w:ascii="HGｺﾞｼｯｸM" w:eastAsia="HGｺﾞｼｯｸM" w:hAnsi="ＭＳ 明朝"/>
          <w:color w:val="000000" w:themeColor="text1"/>
        </w:rPr>
      </w:pPr>
    </w:p>
    <w:p w14:paraId="72EAC070" w14:textId="2345D615" w:rsidR="00AA45DC" w:rsidRDefault="00AA45DC" w:rsidP="00BA03D1">
      <w:pPr>
        <w:rPr>
          <w:rFonts w:ascii="HGｺﾞｼｯｸM" w:eastAsia="HGｺﾞｼｯｸM" w:hAnsi="ＭＳ 明朝"/>
          <w:color w:val="000000" w:themeColor="text1"/>
        </w:rPr>
      </w:pPr>
    </w:p>
    <w:p w14:paraId="2AC16494" w14:textId="20EC54E5" w:rsidR="00AA45DC" w:rsidRDefault="00AA45DC" w:rsidP="00BA03D1">
      <w:pPr>
        <w:rPr>
          <w:rFonts w:ascii="HGｺﾞｼｯｸM" w:eastAsia="HGｺﾞｼｯｸM" w:hAnsi="ＭＳ 明朝"/>
          <w:color w:val="000000" w:themeColor="text1"/>
        </w:rPr>
      </w:pPr>
    </w:p>
    <w:p w14:paraId="19CD71F2" w14:textId="69CBDBE9" w:rsidR="00AA45DC" w:rsidRDefault="00AA45DC" w:rsidP="00BA03D1">
      <w:pPr>
        <w:rPr>
          <w:rFonts w:ascii="HGｺﾞｼｯｸM" w:eastAsia="HGｺﾞｼｯｸM" w:hAnsi="ＭＳ 明朝"/>
          <w:color w:val="000000" w:themeColor="text1"/>
        </w:rPr>
      </w:pPr>
    </w:p>
    <w:p w14:paraId="01FBF775" w14:textId="609C62B5" w:rsidR="00AA45DC" w:rsidRPr="00872881" w:rsidRDefault="00AA45DC" w:rsidP="00BA03D1">
      <w:pPr>
        <w:rPr>
          <w:rFonts w:ascii="HGｺﾞｼｯｸM" w:eastAsia="HGｺﾞｼｯｸM" w:hAnsi="ＭＳ 明朝"/>
          <w:color w:val="000000" w:themeColor="text1"/>
        </w:rPr>
      </w:pPr>
    </w:p>
    <w:p w14:paraId="4D1A6423" w14:textId="7FDC2B99" w:rsidR="00AA45DC" w:rsidRDefault="00AA45DC" w:rsidP="00BA03D1">
      <w:pPr>
        <w:rPr>
          <w:rFonts w:ascii="HGｺﾞｼｯｸM" w:eastAsia="HGｺﾞｼｯｸM" w:hAnsi="ＭＳ 明朝"/>
          <w:color w:val="000000" w:themeColor="text1"/>
        </w:rPr>
      </w:pPr>
    </w:p>
    <w:p w14:paraId="41613A4D" w14:textId="3838D88D" w:rsidR="00AA45DC" w:rsidRDefault="00AA45DC" w:rsidP="00BA03D1">
      <w:pPr>
        <w:rPr>
          <w:rFonts w:ascii="HGｺﾞｼｯｸM" w:eastAsia="HGｺﾞｼｯｸM" w:hAnsi="ＭＳ 明朝"/>
          <w:color w:val="000000" w:themeColor="text1"/>
        </w:rPr>
      </w:pPr>
    </w:p>
    <w:p w14:paraId="75E81276" w14:textId="433064A5" w:rsidR="00AA45DC" w:rsidRDefault="00AA45DC" w:rsidP="00BA03D1">
      <w:pPr>
        <w:rPr>
          <w:rFonts w:ascii="HGｺﾞｼｯｸM" w:eastAsia="HGｺﾞｼｯｸM" w:hAnsi="ＭＳ 明朝"/>
          <w:color w:val="000000" w:themeColor="text1"/>
        </w:rPr>
      </w:pPr>
    </w:p>
    <w:p w14:paraId="5AE88B1D" w14:textId="244F39B9" w:rsidR="00AA45DC" w:rsidRDefault="00AA45DC" w:rsidP="00BA03D1">
      <w:pPr>
        <w:rPr>
          <w:rFonts w:ascii="HGｺﾞｼｯｸM" w:eastAsia="HGｺﾞｼｯｸM" w:hAnsi="ＭＳ 明朝"/>
          <w:color w:val="000000" w:themeColor="text1"/>
        </w:rPr>
      </w:pPr>
    </w:p>
    <w:p w14:paraId="43958F0E" w14:textId="1E3C6B34" w:rsidR="00AA45DC" w:rsidRDefault="00AA45DC" w:rsidP="00BA03D1">
      <w:pPr>
        <w:rPr>
          <w:rFonts w:ascii="HGｺﾞｼｯｸM" w:eastAsia="HGｺﾞｼｯｸM" w:hAnsi="ＭＳ 明朝"/>
          <w:color w:val="000000" w:themeColor="text1"/>
        </w:rPr>
      </w:pPr>
    </w:p>
    <w:p w14:paraId="51657F78" w14:textId="3C92B9C0" w:rsidR="00AA45DC" w:rsidRDefault="00AA45DC" w:rsidP="00BA03D1">
      <w:pPr>
        <w:rPr>
          <w:rFonts w:ascii="HGｺﾞｼｯｸM" w:eastAsia="HGｺﾞｼｯｸM" w:hAnsi="ＭＳ 明朝"/>
          <w:color w:val="000000" w:themeColor="text1"/>
        </w:rPr>
      </w:pPr>
    </w:p>
    <w:p w14:paraId="244B0A81" w14:textId="57766891" w:rsidR="00AA45DC" w:rsidRDefault="00AA45DC" w:rsidP="00BA03D1">
      <w:pPr>
        <w:rPr>
          <w:rFonts w:ascii="HGｺﾞｼｯｸM" w:eastAsia="HGｺﾞｼｯｸM" w:hAnsi="ＭＳ 明朝"/>
          <w:color w:val="000000" w:themeColor="text1"/>
        </w:rPr>
      </w:pPr>
    </w:p>
    <w:p w14:paraId="132DF24A" w14:textId="77777777" w:rsidR="00AA45DC" w:rsidRDefault="00AA45DC" w:rsidP="00BA03D1">
      <w:pPr>
        <w:rPr>
          <w:rFonts w:ascii="HGｺﾞｼｯｸM" w:eastAsia="HGｺﾞｼｯｸM" w:hAnsi="ＭＳ 明朝"/>
          <w:color w:val="000000" w:themeColor="text1"/>
        </w:rPr>
      </w:pPr>
    </w:p>
    <w:p w14:paraId="02A90869" w14:textId="13926E76" w:rsidR="00AA45DC" w:rsidRDefault="00AA45DC" w:rsidP="00BA03D1">
      <w:pPr>
        <w:rPr>
          <w:rFonts w:ascii="HGｺﾞｼｯｸM" w:eastAsia="HGｺﾞｼｯｸM" w:hAnsi="ＭＳ 明朝"/>
          <w:color w:val="000000" w:themeColor="text1"/>
        </w:rPr>
      </w:pPr>
    </w:p>
    <w:p w14:paraId="04FA12CE" w14:textId="1538BF21" w:rsidR="00AA45DC" w:rsidRDefault="00AA45DC" w:rsidP="00BA03D1">
      <w:pPr>
        <w:rPr>
          <w:rFonts w:ascii="HGｺﾞｼｯｸM" w:eastAsia="HGｺﾞｼｯｸM" w:hAnsi="ＭＳ 明朝"/>
          <w:color w:val="000000" w:themeColor="text1"/>
        </w:rPr>
      </w:pPr>
    </w:p>
    <w:p w14:paraId="66522535" w14:textId="66B180F0" w:rsidR="00AA45DC" w:rsidRDefault="00AA45DC" w:rsidP="00BA03D1">
      <w:pPr>
        <w:rPr>
          <w:rFonts w:ascii="HGｺﾞｼｯｸM" w:eastAsia="HGｺﾞｼｯｸM" w:hAnsi="ＭＳ 明朝"/>
          <w:color w:val="000000" w:themeColor="text1"/>
        </w:rPr>
      </w:pPr>
    </w:p>
    <w:p w14:paraId="2286E8BE" w14:textId="77777777" w:rsidR="00AA45DC" w:rsidRDefault="00AA45DC" w:rsidP="00BA03D1">
      <w:pPr>
        <w:rPr>
          <w:rFonts w:ascii="HGｺﾞｼｯｸM" w:eastAsia="HGｺﾞｼｯｸM" w:hAnsi="ＭＳ 明朝"/>
          <w:color w:val="000000" w:themeColor="text1"/>
        </w:rPr>
      </w:pPr>
    </w:p>
    <w:p w14:paraId="63389F84" w14:textId="45AE3158" w:rsidR="00AA45DC" w:rsidRDefault="00AA45DC" w:rsidP="00BA03D1">
      <w:pPr>
        <w:rPr>
          <w:rFonts w:ascii="HGｺﾞｼｯｸM" w:eastAsia="HGｺﾞｼｯｸM" w:hAnsi="ＭＳ 明朝"/>
          <w:color w:val="000000" w:themeColor="text1"/>
        </w:rPr>
      </w:pPr>
    </w:p>
    <w:p w14:paraId="2475C967" w14:textId="66D8B5C7" w:rsidR="00AA45DC" w:rsidRDefault="00AA45DC" w:rsidP="00BA03D1">
      <w:pPr>
        <w:rPr>
          <w:rFonts w:ascii="HGｺﾞｼｯｸM" w:eastAsia="HGｺﾞｼｯｸM" w:hAnsi="ＭＳ 明朝"/>
          <w:color w:val="000000" w:themeColor="text1"/>
        </w:rPr>
      </w:pPr>
    </w:p>
    <w:p w14:paraId="30363823" w14:textId="77777777" w:rsidR="00AA45DC" w:rsidRDefault="00AA45DC" w:rsidP="00BA03D1">
      <w:pPr>
        <w:rPr>
          <w:rFonts w:ascii="HGｺﾞｼｯｸM" w:eastAsia="HGｺﾞｼｯｸM" w:hAnsi="ＭＳ 明朝"/>
          <w:color w:val="000000" w:themeColor="text1"/>
        </w:rPr>
      </w:pPr>
    </w:p>
    <w:p w14:paraId="49D88D23" w14:textId="77777777" w:rsidR="00AA45DC" w:rsidRDefault="00AA45DC" w:rsidP="00BA03D1">
      <w:pPr>
        <w:rPr>
          <w:rFonts w:ascii="HGｺﾞｼｯｸM" w:eastAsia="HGｺﾞｼｯｸM" w:hAnsi="ＭＳ 明朝"/>
          <w:color w:val="000000" w:themeColor="text1"/>
        </w:rPr>
      </w:pPr>
    </w:p>
    <w:p w14:paraId="2F9AF84B" w14:textId="77777777" w:rsidR="00AA45DC" w:rsidRDefault="00AA45DC" w:rsidP="00BA03D1">
      <w:pPr>
        <w:rPr>
          <w:rFonts w:ascii="HGｺﾞｼｯｸM" w:eastAsia="HGｺﾞｼｯｸM" w:hAnsi="ＭＳ 明朝"/>
          <w:color w:val="000000" w:themeColor="text1"/>
        </w:rPr>
      </w:pPr>
    </w:p>
    <w:p w14:paraId="54789945" w14:textId="77777777" w:rsidR="00AA45DC" w:rsidRDefault="00AA45DC" w:rsidP="00BA03D1">
      <w:pPr>
        <w:rPr>
          <w:rFonts w:ascii="HGｺﾞｼｯｸM" w:eastAsia="HGｺﾞｼｯｸM" w:hAnsi="ＭＳ 明朝"/>
          <w:color w:val="000000" w:themeColor="text1"/>
        </w:rPr>
      </w:pPr>
    </w:p>
    <w:p w14:paraId="6A82F75C" w14:textId="77777777" w:rsidR="00AA45DC" w:rsidRDefault="00AA45DC" w:rsidP="00BA03D1">
      <w:pPr>
        <w:rPr>
          <w:rFonts w:ascii="HGｺﾞｼｯｸM" w:eastAsia="HGｺﾞｼｯｸM" w:hAnsi="ＭＳ 明朝"/>
          <w:color w:val="000000" w:themeColor="text1"/>
        </w:rPr>
      </w:pPr>
    </w:p>
    <w:p w14:paraId="04C5A3C1" w14:textId="77777777" w:rsidR="00AA45DC" w:rsidRDefault="00AA45DC" w:rsidP="00BA03D1">
      <w:pPr>
        <w:rPr>
          <w:rFonts w:ascii="HGｺﾞｼｯｸM" w:eastAsia="HGｺﾞｼｯｸM" w:hAnsi="ＭＳ 明朝"/>
          <w:color w:val="000000" w:themeColor="text1"/>
        </w:rPr>
      </w:pPr>
    </w:p>
    <w:p w14:paraId="6B85BA5B" w14:textId="77777777" w:rsidR="00AA45DC" w:rsidRDefault="00AA45DC" w:rsidP="00BA03D1">
      <w:pPr>
        <w:rPr>
          <w:rFonts w:ascii="HGｺﾞｼｯｸM" w:eastAsia="HGｺﾞｼｯｸM" w:hAnsi="ＭＳ 明朝"/>
          <w:color w:val="000000" w:themeColor="text1"/>
        </w:rPr>
      </w:pPr>
    </w:p>
    <w:p w14:paraId="3088719A" w14:textId="77777777" w:rsidR="00BA03D1" w:rsidRPr="00AC4AAA" w:rsidRDefault="00BA03D1" w:rsidP="00BA03D1">
      <w:pPr>
        <w:rPr>
          <w:rFonts w:ascii="HGｺﾞｼｯｸM" w:eastAsia="HGｺﾞｼｯｸM" w:hAnsi="ＭＳ 明朝"/>
          <w:color w:val="000000" w:themeColor="text1"/>
        </w:rPr>
      </w:pPr>
    </w:p>
    <w:p w14:paraId="47C1E12A" w14:textId="69134466" w:rsidR="00AD1E12" w:rsidRPr="00AC4AAA" w:rsidRDefault="00AD1E12" w:rsidP="00AD1E12">
      <w:pPr>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lastRenderedPageBreak/>
        <w:t>【環境放射線監視計画書の改訂履歴】</w:t>
      </w:r>
    </w:p>
    <w:p w14:paraId="73E7D3DC" w14:textId="58275E2F" w:rsidR="00AD1E12" w:rsidRPr="00AC4AAA" w:rsidRDefault="00AD1E12" w:rsidP="00AD1E12">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00EE2471">
        <w:rPr>
          <w:rFonts w:ascii="ＭＳ ゴシック" w:eastAsia="ＭＳ ゴシック" w:hAnsi="ＭＳ ゴシック" w:hint="eastAsia"/>
          <w:color w:val="000000" w:themeColor="text1"/>
          <w:sz w:val="22"/>
          <w:szCs w:val="22"/>
        </w:rPr>
        <w:t>22日</w:t>
      </w:r>
      <w:r w:rsidRPr="00AC4AAA">
        <w:rPr>
          <w:rFonts w:ascii="ＭＳ ゴシック" w:eastAsia="ＭＳ ゴシック" w:hAnsi="ＭＳ ゴシック" w:hint="eastAsia"/>
          <w:color w:val="000000" w:themeColor="text1"/>
          <w:sz w:val="22"/>
          <w:szCs w:val="22"/>
        </w:rPr>
        <w:t>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24FC9F8" w:rsidR="00211431" w:rsidRPr="00AC4AAA" w:rsidRDefault="00AD1E12" w:rsidP="000072BB">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EE2471">
        <w:rPr>
          <w:rFonts w:ascii="ＭＳ ゴシック" w:eastAsia="ＭＳ ゴシック" w:hAnsi="ＭＳ ゴシック" w:hint="eastAsia"/>
          <w:color w:val="000000" w:themeColor="text1"/>
          <w:sz w:val="22"/>
          <w:szCs w:val="22"/>
        </w:rPr>
        <w:t>19日</w:t>
      </w:r>
      <w:r w:rsidRPr="00AC4AAA">
        <w:rPr>
          <w:rFonts w:ascii="ＭＳ ゴシック" w:eastAsia="ＭＳ ゴシック" w:hAnsi="ＭＳ ゴシック" w:hint="eastAsia"/>
          <w:color w:val="000000" w:themeColor="text1"/>
          <w:sz w:val="22"/>
          <w:szCs w:val="22"/>
        </w:rPr>
        <w:t>改訂</w:t>
      </w:r>
    </w:p>
    <w:p w14:paraId="5E35F046" w14:textId="4ED2A1B4" w:rsidR="008E0D78" w:rsidRDefault="006F6295" w:rsidP="00B34607">
      <w:pPr>
        <w:ind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EE2471">
        <w:rPr>
          <w:rFonts w:ascii="ＭＳ ゴシック" w:eastAsia="ＭＳ ゴシック" w:hAnsi="ＭＳ ゴシック" w:hint="eastAsia"/>
          <w:color w:val="000000" w:themeColor="text1"/>
          <w:sz w:val="22"/>
          <w:szCs w:val="22"/>
        </w:rPr>
        <w:t>24日</w:t>
      </w:r>
      <w:r w:rsidR="004F47D9" w:rsidRPr="00AC4AAA">
        <w:rPr>
          <w:rFonts w:ascii="ＭＳ ゴシック" w:eastAsia="ＭＳ ゴシック" w:hAnsi="ＭＳ ゴシック" w:hint="eastAsia"/>
          <w:color w:val="000000" w:themeColor="text1"/>
          <w:sz w:val="22"/>
          <w:szCs w:val="22"/>
        </w:rPr>
        <w:t>改訂</w:t>
      </w:r>
    </w:p>
    <w:p w14:paraId="564FA790" w14:textId="0192642A" w:rsidR="008E0D78" w:rsidRDefault="008E0D78" w:rsidP="008E0D78">
      <w:pPr>
        <w:ind w:firstLineChars="100"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EE2471">
        <w:rPr>
          <w:rFonts w:ascii="ＭＳ ゴシック" w:eastAsia="ＭＳ ゴシック" w:hAnsi="ＭＳ ゴシック" w:hint="eastAsia"/>
          <w:color w:val="000000" w:themeColor="text1"/>
          <w:sz w:val="22"/>
          <w:szCs w:val="22"/>
        </w:rPr>
        <w:t>1日</w:t>
      </w:r>
      <w:r w:rsidRPr="00AC4AAA">
        <w:rPr>
          <w:rFonts w:ascii="ＭＳ ゴシック" w:eastAsia="ＭＳ ゴシック" w:hAnsi="ＭＳ ゴシック" w:hint="eastAsia"/>
          <w:color w:val="000000" w:themeColor="text1"/>
          <w:sz w:val="22"/>
          <w:szCs w:val="22"/>
        </w:rPr>
        <w:t>改訂</w:t>
      </w:r>
    </w:p>
    <w:p w14:paraId="46CBDC10" w14:textId="2CC93467" w:rsidR="0007164C" w:rsidRPr="0007164C" w:rsidRDefault="0007164C" w:rsidP="0007164C">
      <w:pPr>
        <w:spacing w:line="280" w:lineRule="exact"/>
        <w:ind w:firstLineChars="100" w:firstLine="220"/>
        <w:outlineLvl w:val="1"/>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・平成30年4月1日改訂</w:t>
      </w:r>
    </w:p>
    <w:p w14:paraId="08FDFEA3" w14:textId="09862FB2" w:rsidR="00374F0D" w:rsidRPr="004567FF" w:rsidRDefault="000912A8" w:rsidP="008E0D78">
      <w:pPr>
        <w:ind w:firstLineChars="100" w:firstLine="22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・令和</w:t>
      </w:r>
      <w:r w:rsidR="00037031" w:rsidRPr="004567FF">
        <w:rPr>
          <w:rFonts w:ascii="ＭＳ ゴシック" w:eastAsia="ＭＳ ゴシック" w:hAnsi="ＭＳ ゴシック" w:hint="eastAsia"/>
          <w:sz w:val="22"/>
          <w:szCs w:val="22"/>
        </w:rPr>
        <w:t xml:space="preserve"> </w:t>
      </w:r>
      <w:r w:rsidR="001C5EFD" w:rsidRPr="004567FF">
        <w:rPr>
          <w:rFonts w:ascii="ＭＳ ゴシック" w:eastAsia="ＭＳ ゴシック" w:hAnsi="ＭＳ ゴシック" w:hint="eastAsia"/>
          <w:sz w:val="22"/>
          <w:szCs w:val="22"/>
        </w:rPr>
        <w:t>6</w:t>
      </w:r>
      <w:r w:rsidR="00037031" w:rsidRPr="004567FF">
        <w:rPr>
          <w:rFonts w:ascii="ＭＳ ゴシック" w:eastAsia="ＭＳ ゴシック" w:hAnsi="ＭＳ ゴシック"/>
          <w:sz w:val="22"/>
          <w:szCs w:val="22"/>
        </w:rPr>
        <w:t xml:space="preserve"> </w:t>
      </w:r>
      <w:r w:rsidRPr="004567FF">
        <w:rPr>
          <w:rFonts w:ascii="ＭＳ ゴシック" w:eastAsia="ＭＳ ゴシック" w:hAnsi="ＭＳ ゴシック" w:hint="eastAsia"/>
          <w:sz w:val="22"/>
          <w:szCs w:val="22"/>
        </w:rPr>
        <w:t>年</w:t>
      </w:r>
      <w:r w:rsidR="007B4319" w:rsidRPr="004567FF">
        <w:rPr>
          <w:rFonts w:ascii="ＭＳ ゴシック" w:eastAsia="ＭＳ ゴシック" w:hAnsi="ＭＳ ゴシック" w:hint="eastAsia"/>
          <w:sz w:val="22"/>
          <w:szCs w:val="22"/>
        </w:rPr>
        <w:t>4</w:t>
      </w:r>
      <w:r w:rsidRPr="004567FF">
        <w:rPr>
          <w:rFonts w:ascii="ＭＳ ゴシック" w:eastAsia="ＭＳ ゴシック" w:hAnsi="ＭＳ ゴシック" w:hint="eastAsia"/>
          <w:sz w:val="22"/>
          <w:szCs w:val="22"/>
        </w:rPr>
        <w:t>月</w:t>
      </w:r>
      <w:r w:rsidR="00D85EF5">
        <w:rPr>
          <w:rFonts w:ascii="ＭＳ ゴシック" w:eastAsia="ＭＳ ゴシック" w:hAnsi="ＭＳ ゴシック" w:hint="eastAsia"/>
          <w:sz w:val="22"/>
          <w:szCs w:val="22"/>
        </w:rPr>
        <w:t>1</w:t>
      </w:r>
      <w:r w:rsidR="00EE2471" w:rsidRPr="004567FF">
        <w:rPr>
          <w:rFonts w:ascii="ＭＳ ゴシック" w:eastAsia="ＭＳ ゴシック" w:hAnsi="ＭＳ ゴシック" w:hint="eastAsia"/>
          <w:sz w:val="22"/>
          <w:szCs w:val="22"/>
        </w:rPr>
        <w:t>日</w:t>
      </w:r>
      <w:r w:rsidRPr="004567FF">
        <w:rPr>
          <w:rFonts w:ascii="ＭＳ ゴシック" w:eastAsia="ＭＳ ゴシック" w:hAnsi="ＭＳ ゴシック" w:hint="eastAsia"/>
          <w:sz w:val="22"/>
          <w:szCs w:val="22"/>
        </w:rPr>
        <w:t>改訂</w:t>
      </w:r>
      <w:r w:rsidR="00374F0D" w:rsidRPr="004567FF">
        <w:rPr>
          <w:rFonts w:ascii="ＭＳ ゴシック" w:eastAsia="ＭＳ ゴシック" w:hAnsi="ＭＳ ゴシック" w:hint="eastAsia"/>
          <w:sz w:val="22"/>
          <w:szCs w:val="22"/>
        </w:rPr>
        <w:t>（原子力規制庁・平常時モニタリングについて（原子力災害</w:t>
      </w:r>
    </w:p>
    <w:p w14:paraId="38CF9361" w14:textId="77777777" w:rsidR="00872881" w:rsidRDefault="00374F0D" w:rsidP="00387A71">
      <w:pPr>
        <w:ind w:firstLineChars="200" w:firstLine="44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対策指針補足参考資料）に準拠</w:t>
      </w:r>
      <w:r w:rsidR="00AE64F8" w:rsidRPr="004567FF">
        <w:rPr>
          <w:rFonts w:ascii="ＭＳ ゴシック" w:eastAsia="ＭＳ ゴシック" w:hAnsi="ＭＳ ゴシック" w:hint="eastAsia"/>
          <w:sz w:val="22"/>
          <w:szCs w:val="22"/>
        </w:rPr>
        <w:t>）</w:t>
      </w:r>
    </w:p>
    <w:p w14:paraId="389389A9" w14:textId="4A07A030" w:rsidR="00872881" w:rsidRPr="00830E66" w:rsidRDefault="00872881" w:rsidP="00387A71">
      <w:pPr>
        <w:ind w:leftChars="100" w:left="430" w:hangingChars="100" w:hanging="220"/>
        <w:outlineLvl w:val="1"/>
        <w:rPr>
          <w:rFonts w:ascii="ＭＳ ゴシック" w:eastAsia="ＭＳ ゴシック" w:hAnsi="ＭＳ ゴシック"/>
          <w:sz w:val="22"/>
          <w:szCs w:val="22"/>
        </w:rPr>
      </w:pPr>
      <w:r w:rsidRPr="00830E66">
        <w:rPr>
          <w:rFonts w:ascii="ＭＳ ゴシック" w:eastAsia="ＭＳ ゴシック" w:hAnsi="ＭＳ ゴシック" w:hint="eastAsia"/>
          <w:sz w:val="22"/>
          <w:szCs w:val="22"/>
        </w:rPr>
        <w:t>・令和 7</w:t>
      </w:r>
      <w:r w:rsidRPr="00830E66">
        <w:rPr>
          <w:rFonts w:ascii="ＭＳ ゴシック" w:eastAsia="ＭＳ ゴシック" w:hAnsi="ＭＳ ゴシック"/>
          <w:sz w:val="22"/>
          <w:szCs w:val="22"/>
        </w:rPr>
        <w:t xml:space="preserve"> </w:t>
      </w:r>
      <w:r w:rsidRPr="00830E66">
        <w:rPr>
          <w:rFonts w:ascii="ＭＳ ゴシック" w:eastAsia="ＭＳ ゴシック" w:hAnsi="ＭＳ ゴシック" w:hint="eastAsia"/>
          <w:sz w:val="22"/>
          <w:szCs w:val="22"/>
        </w:rPr>
        <w:t>年4月1日改訂（原子力規制庁・平常時モニタリング</w:t>
      </w:r>
      <w:r w:rsidR="00450815" w:rsidRPr="00830E66">
        <w:rPr>
          <w:rFonts w:ascii="ＭＳ ゴシック" w:eastAsia="ＭＳ ゴシック" w:hAnsi="ＭＳ ゴシック" w:hint="eastAsia"/>
          <w:sz w:val="22"/>
          <w:szCs w:val="22"/>
        </w:rPr>
        <w:t>について</w:t>
      </w:r>
      <w:r w:rsidR="00387A71" w:rsidRPr="00830E66">
        <w:rPr>
          <w:rFonts w:ascii="ＭＳ ゴシック" w:eastAsia="ＭＳ ゴシック" w:hAnsi="ＭＳ ゴシック" w:hint="eastAsia"/>
          <w:sz w:val="22"/>
          <w:szCs w:val="22"/>
        </w:rPr>
        <w:t>（</w:t>
      </w:r>
      <w:r w:rsidRPr="00830E66">
        <w:rPr>
          <w:rFonts w:ascii="ＭＳ ゴシック" w:eastAsia="ＭＳ ゴシック" w:hAnsi="ＭＳ ゴシック" w:hint="eastAsia"/>
          <w:sz w:val="22"/>
          <w:szCs w:val="22"/>
        </w:rPr>
        <w:t>近畿大学試験研究炉</w:t>
      </w:r>
      <w:r w:rsidR="00873BE9" w:rsidRPr="00830E66">
        <w:rPr>
          <w:rFonts w:ascii="ＭＳ ゴシック" w:eastAsia="ＭＳ ゴシック" w:hAnsi="ＭＳ ゴシック" w:hint="eastAsia"/>
          <w:sz w:val="22"/>
          <w:szCs w:val="22"/>
        </w:rPr>
        <w:t>に</w:t>
      </w:r>
      <w:r w:rsidR="00AE7520" w:rsidRPr="00830E66">
        <w:rPr>
          <w:rFonts w:ascii="ＭＳ ゴシック" w:eastAsia="ＭＳ ゴシック" w:hAnsi="ＭＳ ゴシック" w:hint="eastAsia"/>
          <w:sz w:val="22"/>
          <w:szCs w:val="22"/>
        </w:rPr>
        <w:t>関する平常時モニタリング見直し</w:t>
      </w:r>
      <w:r w:rsidR="00450815" w:rsidRPr="00830E66">
        <w:rPr>
          <w:rFonts w:ascii="ＭＳ ゴシック" w:eastAsia="ＭＳ ゴシック" w:hAnsi="ＭＳ ゴシック" w:hint="eastAsia"/>
          <w:sz w:val="22"/>
          <w:szCs w:val="22"/>
        </w:rPr>
        <w:t>）</w:t>
      </w:r>
      <w:r w:rsidR="00AE7520" w:rsidRPr="00830E66">
        <w:rPr>
          <w:rFonts w:ascii="ＭＳ ゴシック" w:eastAsia="ＭＳ ゴシック" w:hAnsi="ＭＳ ゴシック" w:hint="eastAsia"/>
          <w:sz w:val="22"/>
          <w:szCs w:val="22"/>
        </w:rPr>
        <w:t>に伴</w:t>
      </w:r>
      <w:r w:rsidR="00450815" w:rsidRPr="00830E66">
        <w:rPr>
          <w:rFonts w:ascii="ＭＳ ゴシック" w:eastAsia="ＭＳ ゴシック" w:hAnsi="ＭＳ ゴシック" w:hint="eastAsia"/>
          <w:sz w:val="22"/>
          <w:szCs w:val="22"/>
        </w:rPr>
        <w:t>い</w:t>
      </w:r>
      <w:r w:rsidR="00AE7520" w:rsidRPr="00830E66">
        <w:rPr>
          <w:rFonts w:ascii="ＭＳ ゴシック" w:eastAsia="ＭＳ ゴシック" w:hAnsi="ＭＳ ゴシック" w:hint="eastAsia"/>
          <w:sz w:val="22"/>
          <w:szCs w:val="22"/>
        </w:rPr>
        <w:t>改訂）</w:t>
      </w:r>
    </w:p>
    <w:p w14:paraId="449E2804" w14:textId="0F14D89D" w:rsidR="00872881" w:rsidRPr="00AE7520" w:rsidRDefault="00872881" w:rsidP="00374F0D">
      <w:pPr>
        <w:ind w:firstLineChars="200" w:firstLine="440"/>
        <w:outlineLvl w:val="1"/>
        <w:rPr>
          <w:rFonts w:ascii="ＭＳ ゴシック" w:eastAsia="ＭＳ ゴシック" w:hAnsi="ＭＳ ゴシック"/>
          <w:color w:val="FF0000"/>
          <w:sz w:val="22"/>
          <w:szCs w:val="22"/>
        </w:rPr>
      </w:pPr>
    </w:p>
    <w:p w14:paraId="78E6E31C" w14:textId="76FF8BAB" w:rsidR="000912A8" w:rsidRPr="004A02E6" w:rsidRDefault="00707F0E" w:rsidP="00374F0D">
      <w:pPr>
        <w:ind w:firstLineChars="200" w:firstLine="440"/>
        <w:outlineLvl w:val="1"/>
        <w:rPr>
          <w:rFonts w:ascii="ＭＳ ゴシック" w:eastAsia="ＭＳ ゴシック" w:hAnsi="ＭＳ ゴシック"/>
          <w:color w:val="FF0000"/>
          <w:sz w:val="22"/>
          <w:szCs w:val="22"/>
        </w:rPr>
      </w:pP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p>
    <w:p w14:paraId="2C0AD514" w14:textId="1C9A3A2E" w:rsidR="002D43FE" w:rsidRPr="008E0D78" w:rsidRDefault="002D43FE" w:rsidP="008E0D78">
      <w:pPr>
        <w:ind w:firstLineChars="100" w:firstLine="220"/>
        <w:outlineLvl w:val="1"/>
        <w:rPr>
          <w:rFonts w:ascii="ＭＳ ゴシック" w:eastAsia="ＭＳ ゴシック" w:hAnsi="ＭＳ ゴシック"/>
          <w:color w:val="000000" w:themeColor="text1"/>
          <w:sz w:val="22"/>
          <w:szCs w:val="22"/>
        </w:rPr>
      </w:pPr>
    </w:p>
    <w:p w14:paraId="48DC1C00" w14:textId="042C175A" w:rsidR="008231BA" w:rsidRPr="00873BE9" w:rsidRDefault="008231BA" w:rsidP="008231BA">
      <w:pPr>
        <w:sectPr w:rsidR="008231BA" w:rsidRPr="00873BE9" w:rsidSect="00AC2878">
          <w:type w:val="continuous"/>
          <w:pgSz w:w="11906" w:h="16838" w:code="9"/>
          <w:pgMar w:top="1418" w:right="1418" w:bottom="1304" w:left="1418" w:header="851" w:footer="567" w:gutter="0"/>
          <w:pgNumType w:fmt="numberInDash" w:start="1"/>
          <w:cols w:space="425"/>
          <w:docGrid w:type="lines" w:linePitch="360"/>
        </w:sectPr>
      </w:pPr>
    </w:p>
    <w:p w14:paraId="3F2AF9ED" w14:textId="39835DDB" w:rsidR="00D33E64" w:rsidRDefault="003E38BE" w:rsidP="00D33E64">
      <w:r>
        <w:rPr>
          <w:noProof/>
        </w:rPr>
        <w:lastRenderedPageBreak/>
        <mc:AlternateContent>
          <mc:Choice Requires="wps">
            <w:drawing>
              <wp:anchor distT="0" distB="0" distL="114300" distR="114300" simplePos="0" relativeHeight="251637760" behindDoc="0" locked="0" layoutInCell="1" allowOverlap="1" wp14:anchorId="2D06D1CA" wp14:editId="2AE8FA73">
                <wp:simplePos x="0" y="0"/>
                <wp:positionH relativeFrom="column">
                  <wp:posOffset>10123170</wp:posOffset>
                </wp:positionH>
                <wp:positionV relativeFrom="paragraph">
                  <wp:posOffset>147956</wp:posOffset>
                </wp:positionV>
                <wp:extent cx="3696970" cy="9118600"/>
                <wp:effectExtent l="0" t="0" r="17780" b="2540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118600"/>
                        </a:xfrm>
                        <a:prstGeom prst="rect">
                          <a:avLst/>
                        </a:prstGeom>
                        <a:solidFill>
                          <a:srgbClr val="FFFFFF"/>
                        </a:solidFill>
                        <a:ln w="9525">
                          <a:solidFill>
                            <a:srgbClr val="000000"/>
                          </a:solidFill>
                          <a:miter lim="800000"/>
                          <a:headEnd/>
                          <a:tailEnd/>
                        </a:ln>
                      </wps:spPr>
                      <wps:txbx>
                        <w:txbxContent>
                          <w:p w14:paraId="7C6CB5FF"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BD66D0" w:rsidRDefault="00BD66D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52871E9D" w14:textId="77777777">
                              <w:trPr>
                                <w:cantSplit/>
                                <w:trHeight w:val="1384"/>
                                <w:jc w:val="center"/>
                              </w:trPr>
                              <w:tc>
                                <w:tcPr>
                                  <w:tcW w:w="3710" w:type="dxa"/>
                                  <w:gridSpan w:val="3"/>
                                  <w:vAlign w:val="center"/>
                                </w:tcPr>
                                <w:p w14:paraId="5B634692" w14:textId="77777777" w:rsidR="00BD66D0" w:rsidRDefault="00BD66D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6C52221F" w14:textId="77777777" w:rsidTr="001B1C5B">
                              <w:trPr>
                                <w:cantSplit/>
                                <w:trHeight w:hRule="exact" w:val="284"/>
                                <w:jc w:val="center"/>
                              </w:trPr>
                              <w:tc>
                                <w:tcPr>
                                  <w:tcW w:w="586" w:type="dxa"/>
                                  <w:vMerge w:val="restart"/>
                                  <w:textDirection w:val="tbRlV"/>
                                  <w:vAlign w:val="center"/>
                                </w:tcPr>
                                <w:p w14:paraId="24AE3E1C" w14:textId="77777777" w:rsidR="00BD66D0" w:rsidRDefault="00BD66D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16C56A2" w14:textId="77777777">
                              <w:trPr>
                                <w:cantSplit/>
                                <w:trHeight w:hRule="exact" w:val="284"/>
                                <w:jc w:val="center"/>
                              </w:trPr>
                              <w:tc>
                                <w:tcPr>
                                  <w:tcW w:w="586" w:type="dxa"/>
                                  <w:vMerge/>
                                  <w:textDirection w:val="tbRlV"/>
                                  <w:vAlign w:val="center"/>
                                </w:tcPr>
                                <w:p w14:paraId="25F3F5A6" w14:textId="77777777" w:rsidR="00BD66D0" w:rsidRDefault="00BD66D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D689D6D" w14:textId="77777777" w:rsidR="00BD66D0" w:rsidRDefault="00BD66D0">
                                  <w:pPr>
                                    <w:spacing w:line="240" w:lineRule="exact"/>
                                    <w:jc w:val="center"/>
                                    <w:rPr>
                                      <w:rFonts w:ascii="HG丸ｺﾞｼｯｸM-PRO" w:eastAsia="HG丸ｺﾞｼｯｸM-PRO"/>
                                      <w:szCs w:val="21"/>
                                    </w:rPr>
                                  </w:pPr>
                                </w:p>
                              </w:tc>
                            </w:tr>
                            <w:tr w:rsidR="00BD66D0" w14:paraId="185E671E" w14:textId="77777777">
                              <w:trPr>
                                <w:cantSplit/>
                                <w:trHeight w:hRule="exact" w:val="284"/>
                                <w:jc w:val="center"/>
                              </w:trPr>
                              <w:tc>
                                <w:tcPr>
                                  <w:tcW w:w="586" w:type="dxa"/>
                                  <w:vMerge/>
                                  <w:textDirection w:val="tbRlV"/>
                                  <w:vAlign w:val="center"/>
                                </w:tcPr>
                                <w:p w14:paraId="24445E6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02CF922" w14:textId="77777777" w:rsidR="00BD66D0" w:rsidRDefault="00BD66D0">
                                  <w:pPr>
                                    <w:spacing w:line="240" w:lineRule="exact"/>
                                    <w:jc w:val="center"/>
                                    <w:rPr>
                                      <w:rFonts w:ascii="HG丸ｺﾞｼｯｸM-PRO" w:eastAsia="HG丸ｺﾞｼｯｸM-PRO"/>
                                      <w:szCs w:val="21"/>
                                    </w:rPr>
                                  </w:pPr>
                                </w:p>
                              </w:tc>
                            </w:tr>
                            <w:tr w:rsidR="00BD66D0" w14:paraId="21F71681" w14:textId="77777777">
                              <w:trPr>
                                <w:cantSplit/>
                                <w:trHeight w:hRule="exact" w:val="284"/>
                                <w:jc w:val="center"/>
                              </w:trPr>
                              <w:tc>
                                <w:tcPr>
                                  <w:tcW w:w="586" w:type="dxa"/>
                                  <w:vMerge/>
                                  <w:textDirection w:val="tbRlV"/>
                                  <w:vAlign w:val="center"/>
                                </w:tcPr>
                                <w:p w14:paraId="78A6B499"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E432BE0" w14:textId="77777777" w:rsidR="00BD66D0" w:rsidRDefault="00BD66D0">
                                  <w:pPr>
                                    <w:spacing w:line="240" w:lineRule="exact"/>
                                    <w:jc w:val="center"/>
                                    <w:rPr>
                                      <w:rFonts w:ascii="HG丸ｺﾞｼｯｸM-PRO" w:eastAsia="HG丸ｺﾞｼｯｸM-PRO"/>
                                      <w:szCs w:val="21"/>
                                    </w:rPr>
                                  </w:pPr>
                                </w:p>
                              </w:tc>
                            </w:tr>
                            <w:tr w:rsidR="00BD66D0" w14:paraId="5AFA8476" w14:textId="77777777">
                              <w:trPr>
                                <w:cantSplit/>
                                <w:trHeight w:hRule="exact" w:val="284"/>
                                <w:jc w:val="center"/>
                              </w:trPr>
                              <w:tc>
                                <w:tcPr>
                                  <w:tcW w:w="586" w:type="dxa"/>
                                  <w:vMerge/>
                                  <w:textDirection w:val="tbRlV"/>
                                  <w:vAlign w:val="center"/>
                                </w:tcPr>
                                <w:p w14:paraId="1F271C8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98413DA" w14:textId="77777777" w:rsidR="00BD66D0" w:rsidRDefault="00BD66D0">
                                  <w:pPr>
                                    <w:spacing w:line="240" w:lineRule="exact"/>
                                    <w:jc w:val="center"/>
                                    <w:rPr>
                                      <w:rFonts w:ascii="HG丸ｺﾞｼｯｸM-PRO" w:eastAsia="HG丸ｺﾞｼｯｸM-PRO"/>
                                      <w:szCs w:val="21"/>
                                    </w:rPr>
                                  </w:pPr>
                                </w:p>
                              </w:tc>
                            </w:tr>
                            <w:tr w:rsidR="00BD66D0" w14:paraId="1E5FA62E" w14:textId="77777777" w:rsidTr="001B1C5B">
                              <w:trPr>
                                <w:cantSplit/>
                                <w:trHeight w:hRule="exact" w:val="284"/>
                                <w:jc w:val="center"/>
                              </w:trPr>
                              <w:tc>
                                <w:tcPr>
                                  <w:tcW w:w="586" w:type="dxa"/>
                                  <w:vMerge/>
                                  <w:textDirection w:val="tbRlV"/>
                                  <w:vAlign w:val="center"/>
                                </w:tcPr>
                                <w:p w14:paraId="57B87CDB"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BD66D0" w:rsidRDefault="00BD66D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78EDA75" w14:textId="77777777" w:rsidR="00BD66D0" w:rsidRDefault="00BD66D0">
                                  <w:pPr>
                                    <w:spacing w:line="240" w:lineRule="exact"/>
                                    <w:jc w:val="center"/>
                                    <w:rPr>
                                      <w:rFonts w:ascii="HG丸ｺﾞｼｯｸM-PRO" w:eastAsia="HG丸ｺﾞｼｯｸM-PRO"/>
                                      <w:szCs w:val="21"/>
                                    </w:rPr>
                                  </w:pPr>
                                </w:p>
                              </w:tc>
                            </w:tr>
                            <w:tr w:rsidR="00BD66D0" w14:paraId="63214FD3" w14:textId="77777777" w:rsidTr="001B1C5B">
                              <w:trPr>
                                <w:cantSplit/>
                                <w:trHeight w:hRule="exact" w:val="284"/>
                                <w:jc w:val="center"/>
                              </w:trPr>
                              <w:tc>
                                <w:tcPr>
                                  <w:tcW w:w="586" w:type="dxa"/>
                                  <w:vMerge w:val="restart"/>
                                  <w:textDirection w:val="tbRlV"/>
                                  <w:vAlign w:val="center"/>
                                </w:tcPr>
                                <w:p w14:paraId="5676E6DC" w14:textId="77777777" w:rsidR="00BD66D0" w:rsidRDefault="00BD66D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C217AA7" w14:textId="77777777">
                              <w:trPr>
                                <w:cantSplit/>
                                <w:trHeight w:hRule="exact" w:val="284"/>
                                <w:jc w:val="center"/>
                              </w:trPr>
                              <w:tc>
                                <w:tcPr>
                                  <w:tcW w:w="586" w:type="dxa"/>
                                  <w:vMerge/>
                                </w:tcPr>
                                <w:p w14:paraId="10002FC4"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72352B1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66D59F9" w14:textId="77777777" w:rsidR="00BD66D0" w:rsidRDefault="00BD66D0">
                                  <w:pPr>
                                    <w:spacing w:line="240" w:lineRule="exact"/>
                                    <w:jc w:val="center"/>
                                    <w:rPr>
                                      <w:rFonts w:ascii="HG丸ｺﾞｼｯｸM-PRO" w:eastAsia="HG丸ｺﾞｼｯｸM-PRO"/>
                                      <w:szCs w:val="21"/>
                                    </w:rPr>
                                  </w:pPr>
                                </w:p>
                              </w:tc>
                            </w:tr>
                            <w:tr w:rsidR="00BD66D0" w14:paraId="49CD08C7" w14:textId="77777777">
                              <w:trPr>
                                <w:cantSplit/>
                                <w:trHeight w:hRule="exact" w:val="284"/>
                                <w:jc w:val="center"/>
                              </w:trPr>
                              <w:tc>
                                <w:tcPr>
                                  <w:tcW w:w="586" w:type="dxa"/>
                                  <w:vMerge/>
                                </w:tcPr>
                                <w:p w14:paraId="6B6B204C"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07C2F65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2947FD4C" w14:textId="77777777" w:rsidR="00BD66D0" w:rsidRDefault="00BD66D0">
                                  <w:pPr>
                                    <w:spacing w:line="240" w:lineRule="exact"/>
                                    <w:jc w:val="center"/>
                                    <w:rPr>
                                      <w:rFonts w:ascii="HG丸ｺﾞｼｯｸM-PRO" w:eastAsia="HG丸ｺﾞｼｯｸM-PRO"/>
                                      <w:szCs w:val="21"/>
                                    </w:rPr>
                                  </w:pPr>
                                </w:p>
                              </w:tc>
                            </w:tr>
                            <w:tr w:rsidR="00BD66D0" w14:paraId="3EE81408" w14:textId="77777777">
                              <w:trPr>
                                <w:cantSplit/>
                                <w:trHeight w:hRule="exact" w:val="284"/>
                                <w:jc w:val="center"/>
                              </w:trPr>
                              <w:tc>
                                <w:tcPr>
                                  <w:tcW w:w="586" w:type="dxa"/>
                                  <w:vMerge/>
                                </w:tcPr>
                                <w:p w14:paraId="59D68EA9"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72BD778"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BD66D0" w:rsidRDefault="00BD66D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9BEFC76" w14:textId="77777777" w:rsidR="00BD66D0" w:rsidRDefault="00BD66D0">
                                  <w:pPr>
                                    <w:spacing w:line="240" w:lineRule="exact"/>
                                    <w:jc w:val="center"/>
                                    <w:rPr>
                                      <w:rFonts w:ascii="HG丸ｺﾞｼｯｸM-PRO" w:eastAsia="HG丸ｺﾞｼｯｸM-PRO"/>
                                      <w:szCs w:val="21"/>
                                    </w:rPr>
                                  </w:pPr>
                                </w:p>
                              </w:tc>
                            </w:tr>
                            <w:tr w:rsidR="00BD66D0" w14:paraId="5550A6F2" w14:textId="77777777">
                              <w:trPr>
                                <w:cantSplit/>
                                <w:trHeight w:hRule="exact" w:val="284"/>
                                <w:jc w:val="center"/>
                              </w:trPr>
                              <w:tc>
                                <w:tcPr>
                                  <w:tcW w:w="586" w:type="dxa"/>
                                  <w:vMerge/>
                                </w:tcPr>
                                <w:p w14:paraId="68555696"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2CE7B6F9"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0B9E5C89" w14:textId="77777777" w:rsidR="00BD66D0" w:rsidRDefault="00BD66D0">
                                  <w:pPr>
                                    <w:spacing w:line="240" w:lineRule="exact"/>
                                    <w:jc w:val="center"/>
                                    <w:rPr>
                                      <w:rFonts w:ascii="HG丸ｺﾞｼｯｸM-PRO" w:eastAsia="HG丸ｺﾞｼｯｸM-PRO"/>
                                      <w:szCs w:val="21"/>
                                    </w:rPr>
                                  </w:pPr>
                                </w:p>
                              </w:tc>
                            </w:tr>
                          </w:tbl>
                          <w:p w14:paraId="12216E14"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BD66D0" w:rsidRDefault="00BD66D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BD66D0" w:rsidRDefault="00BD66D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3B3495D0" w14:textId="77777777" w:rsidR="00BD66D0"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[注１]各ステーション（熊取ｵﾌｻｲﾄｾﾝﾀｰ、泉佐野市日根野浄水</w:t>
                            </w:r>
                          </w:p>
                          <w:p w14:paraId="45BF9587" w14:textId="1EE7BC6E" w:rsidR="00BD66D0" w:rsidRPr="00B96068"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場）にて測定。</w:t>
                            </w:r>
                          </w:p>
                          <w:p w14:paraId="33FE8CC8" w14:textId="157507F9" w:rsidR="00BD66D0" w:rsidRDefault="00BD66D0"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BD66D0" w:rsidRPr="004567FF"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BD66D0" w:rsidRPr="004567FF" w:rsidRDefault="00BD66D0"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各ステーションにてろ紙上に採取した大気浮遊じんを３ヶ月間毎に測定（熊取ｵﾌｻｲﾄｾﾝﾀｰ：γ線放出核種、泉佐野市日根野浄水場：γ線放出核種及びウラン）</w:t>
                            </w:r>
                            <w:r w:rsidRPr="004567FF">
                              <w:rPr>
                                <w:rFonts w:ascii="HG丸ｺﾞｼｯｸM-PRO" w:eastAsia="HG丸ｺﾞｼｯｸM-PRO"/>
                                <w:sz w:val="20"/>
                                <w:szCs w:val="20"/>
                              </w:rPr>
                              <w:t xml:space="preserve"> </w:t>
                            </w:r>
                          </w:p>
                          <w:p w14:paraId="1591BD99" w14:textId="459B83E2" w:rsidR="00BD66D0" w:rsidRPr="004567FF" w:rsidRDefault="00BD66D0"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BD66D0" w:rsidRPr="004567FF" w:rsidRDefault="00BD66D0" w:rsidP="0018535A">
                            <w:pPr>
                              <w:spacing w:line="280" w:lineRule="exact"/>
                              <w:ind w:left="200" w:hangingChars="100" w:hanging="200"/>
                              <w:rPr>
                                <w:rFonts w:ascii="HG丸ｺﾞｼｯｸM-PRO" w:eastAsia="HG丸ｺﾞｼｯｸM-PRO"/>
                                <w:sz w:val="20"/>
                                <w:szCs w:val="20"/>
                              </w:rPr>
                            </w:pPr>
                          </w:p>
                          <w:p w14:paraId="7988EAB4" w14:textId="77777777" w:rsidR="00BD66D0" w:rsidRPr="004567FF" w:rsidRDefault="00BD66D0"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BD66D0" w:rsidRPr="004567FF" w:rsidRDefault="00BD66D0"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sidR="000A07A0">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BD66D0" w14:paraId="5FE8BDD9" w14:textId="77777777" w:rsidTr="00C92CC3">
                              <w:trPr>
                                <w:jc w:val="center"/>
                              </w:trPr>
                              <w:tc>
                                <w:tcPr>
                                  <w:tcW w:w="1271" w:type="dxa"/>
                                  <w:vAlign w:val="center"/>
                                </w:tcPr>
                                <w:p w14:paraId="6CF102DE"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D66D0" w14:paraId="4FBFAF9E" w14:textId="77777777" w:rsidTr="00C92CC3">
                              <w:trPr>
                                <w:cantSplit/>
                                <w:jc w:val="center"/>
                              </w:trPr>
                              <w:tc>
                                <w:tcPr>
                                  <w:tcW w:w="1271" w:type="dxa"/>
                                  <w:vMerge w:val="restart"/>
                                  <w:vAlign w:val="center"/>
                                </w:tcPr>
                                <w:p w14:paraId="7EC82710" w14:textId="77777777" w:rsidR="00BD66D0" w:rsidRDefault="00BD66D0"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D66D0" w:rsidRDefault="00BD66D0"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BD66D0" w14:paraId="378B8BDB" w14:textId="77777777" w:rsidTr="00C92CC3">
                              <w:trPr>
                                <w:cantSplit/>
                                <w:jc w:val="center"/>
                              </w:trPr>
                              <w:tc>
                                <w:tcPr>
                                  <w:tcW w:w="1271" w:type="dxa"/>
                                  <w:vMerge/>
                                  <w:vAlign w:val="center"/>
                                </w:tcPr>
                                <w:p w14:paraId="07C1313F" w14:textId="77777777" w:rsidR="00BD66D0" w:rsidRDefault="00BD66D0">
                                  <w:pPr>
                                    <w:jc w:val="center"/>
                                    <w:rPr>
                                      <w:rFonts w:ascii="HG丸ｺﾞｼｯｸM-PRO" w:eastAsia="HG丸ｺﾞｼｯｸM-PRO"/>
                                      <w:sz w:val="20"/>
                                      <w:szCs w:val="20"/>
                                    </w:rPr>
                                  </w:pPr>
                                </w:p>
                              </w:tc>
                              <w:tc>
                                <w:tcPr>
                                  <w:tcW w:w="425" w:type="dxa"/>
                                  <w:vAlign w:val="center"/>
                                </w:tcPr>
                                <w:p w14:paraId="198AE022"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BD66D0" w:rsidRDefault="00BD66D0">
                                  <w:pPr>
                                    <w:rPr>
                                      <w:rFonts w:ascii="HG丸ｺﾞｼｯｸM-PRO" w:eastAsia="HG丸ｺﾞｼｯｸM-PRO"/>
                                      <w:sz w:val="20"/>
                                      <w:szCs w:val="20"/>
                                    </w:rPr>
                                  </w:pPr>
                                </w:p>
                              </w:tc>
                            </w:tr>
                            <w:tr w:rsidR="00BD66D0" w14:paraId="06EBC22D" w14:textId="77777777" w:rsidTr="00C92CC3">
                              <w:trPr>
                                <w:cantSplit/>
                                <w:trHeight w:val="750"/>
                                <w:jc w:val="center"/>
                              </w:trPr>
                              <w:tc>
                                <w:tcPr>
                                  <w:tcW w:w="1271" w:type="dxa"/>
                                  <w:tcBorders>
                                    <w:bottom w:val="single" w:sz="4" w:space="0" w:color="auto"/>
                                  </w:tcBorders>
                                  <w:vAlign w:val="center"/>
                                </w:tcPr>
                                <w:p w14:paraId="15621C55" w14:textId="77777777"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BD66D0" w:rsidRPr="007B521B" w:rsidRDefault="00BD66D0"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BD66D0" w:rsidRPr="000E6F50" w:rsidRDefault="00BD66D0"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BD66D0" w:rsidRPr="00227AE7" w:rsidRDefault="00BD66D0"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BD66D0" w:rsidRPr="00830E66" w:rsidRDefault="00BD66D0"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BD66D0" w14:paraId="4D7C3BBB" w14:textId="77777777" w:rsidTr="00C92CC3">
                              <w:trPr>
                                <w:cantSplit/>
                                <w:trHeight w:val="565"/>
                                <w:jc w:val="center"/>
                              </w:trPr>
                              <w:tc>
                                <w:tcPr>
                                  <w:tcW w:w="1271" w:type="dxa"/>
                                  <w:tcBorders>
                                    <w:bottom w:val="single" w:sz="4" w:space="0" w:color="auto"/>
                                  </w:tcBorders>
                                  <w:vAlign w:val="center"/>
                                </w:tcPr>
                                <w:p w14:paraId="56BEDB21" w14:textId="4C946CA9"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BD66D0" w:rsidRPr="00F76E4E"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BD66D0"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BD66D0" w:rsidRDefault="00BD66D0"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BD66D0" w:rsidRPr="00830E66" w:rsidRDefault="00BD66D0"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17" w:name="_Hlk144822140"/>
                            <w:bookmarkStart w:id="18"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17"/>
                            <w:bookmarkEnd w:id="18"/>
                            <w:r w:rsidRPr="00830E66">
                              <w:rPr>
                                <w:rFonts w:ascii="HG丸ｺﾞｼｯｸM-PRO" w:eastAsia="HG丸ｺﾞｼｯｸM-PRO" w:hint="eastAsia"/>
                                <w:sz w:val="20"/>
                                <w:szCs w:val="20"/>
                              </w:rPr>
                              <w:t>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76" type="#_x0000_t202" style="position:absolute;margin-left:797.1pt;margin-top:11.65pt;width:291.1pt;height:7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">
                <v:textbox inset="5.85pt,.7pt,5.85pt,.7pt">
                  <w:txbxContent>
                    <w:p w14:paraId="7C6CB5FF"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BD66D0" w:rsidRDefault="00BD66D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52871E9D" w14:textId="77777777">
                        <w:trPr>
                          <w:cantSplit/>
                          <w:trHeight w:val="1384"/>
                          <w:jc w:val="center"/>
                        </w:trPr>
                        <w:tc>
                          <w:tcPr>
                            <w:tcW w:w="3710" w:type="dxa"/>
                            <w:gridSpan w:val="3"/>
                            <w:vAlign w:val="center"/>
                          </w:tcPr>
                          <w:p w14:paraId="5B634692" w14:textId="77777777" w:rsidR="00BD66D0" w:rsidRDefault="00BD66D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6C52221F" w14:textId="77777777" w:rsidTr="001B1C5B">
                        <w:trPr>
                          <w:cantSplit/>
                          <w:trHeight w:hRule="exact" w:val="284"/>
                          <w:jc w:val="center"/>
                        </w:trPr>
                        <w:tc>
                          <w:tcPr>
                            <w:tcW w:w="586" w:type="dxa"/>
                            <w:vMerge w:val="restart"/>
                            <w:textDirection w:val="tbRlV"/>
                            <w:vAlign w:val="center"/>
                          </w:tcPr>
                          <w:p w14:paraId="24AE3E1C" w14:textId="77777777" w:rsidR="00BD66D0" w:rsidRDefault="00BD66D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16C56A2" w14:textId="77777777">
                        <w:trPr>
                          <w:cantSplit/>
                          <w:trHeight w:hRule="exact" w:val="284"/>
                          <w:jc w:val="center"/>
                        </w:trPr>
                        <w:tc>
                          <w:tcPr>
                            <w:tcW w:w="586" w:type="dxa"/>
                            <w:vMerge/>
                            <w:textDirection w:val="tbRlV"/>
                            <w:vAlign w:val="center"/>
                          </w:tcPr>
                          <w:p w14:paraId="25F3F5A6" w14:textId="77777777" w:rsidR="00BD66D0" w:rsidRDefault="00BD66D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D689D6D" w14:textId="77777777" w:rsidR="00BD66D0" w:rsidRDefault="00BD66D0">
                            <w:pPr>
                              <w:spacing w:line="240" w:lineRule="exact"/>
                              <w:jc w:val="center"/>
                              <w:rPr>
                                <w:rFonts w:ascii="HG丸ｺﾞｼｯｸM-PRO" w:eastAsia="HG丸ｺﾞｼｯｸM-PRO"/>
                                <w:szCs w:val="21"/>
                              </w:rPr>
                            </w:pPr>
                          </w:p>
                        </w:tc>
                      </w:tr>
                      <w:tr w:rsidR="00BD66D0" w14:paraId="185E671E" w14:textId="77777777">
                        <w:trPr>
                          <w:cantSplit/>
                          <w:trHeight w:hRule="exact" w:val="284"/>
                          <w:jc w:val="center"/>
                        </w:trPr>
                        <w:tc>
                          <w:tcPr>
                            <w:tcW w:w="586" w:type="dxa"/>
                            <w:vMerge/>
                            <w:textDirection w:val="tbRlV"/>
                            <w:vAlign w:val="center"/>
                          </w:tcPr>
                          <w:p w14:paraId="24445E6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02CF922" w14:textId="77777777" w:rsidR="00BD66D0" w:rsidRDefault="00BD66D0">
                            <w:pPr>
                              <w:spacing w:line="240" w:lineRule="exact"/>
                              <w:jc w:val="center"/>
                              <w:rPr>
                                <w:rFonts w:ascii="HG丸ｺﾞｼｯｸM-PRO" w:eastAsia="HG丸ｺﾞｼｯｸM-PRO"/>
                                <w:szCs w:val="21"/>
                              </w:rPr>
                            </w:pPr>
                          </w:p>
                        </w:tc>
                      </w:tr>
                      <w:tr w:rsidR="00BD66D0" w14:paraId="21F71681" w14:textId="77777777">
                        <w:trPr>
                          <w:cantSplit/>
                          <w:trHeight w:hRule="exact" w:val="284"/>
                          <w:jc w:val="center"/>
                        </w:trPr>
                        <w:tc>
                          <w:tcPr>
                            <w:tcW w:w="586" w:type="dxa"/>
                            <w:vMerge/>
                            <w:textDirection w:val="tbRlV"/>
                            <w:vAlign w:val="center"/>
                          </w:tcPr>
                          <w:p w14:paraId="78A6B499"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E432BE0" w14:textId="77777777" w:rsidR="00BD66D0" w:rsidRDefault="00BD66D0">
                            <w:pPr>
                              <w:spacing w:line="240" w:lineRule="exact"/>
                              <w:jc w:val="center"/>
                              <w:rPr>
                                <w:rFonts w:ascii="HG丸ｺﾞｼｯｸM-PRO" w:eastAsia="HG丸ｺﾞｼｯｸM-PRO"/>
                                <w:szCs w:val="21"/>
                              </w:rPr>
                            </w:pPr>
                          </w:p>
                        </w:tc>
                      </w:tr>
                      <w:tr w:rsidR="00BD66D0" w14:paraId="5AFA8476" w14:textId="77777777">
                        <w:trPr>
                          <w:cantSplit/>
                          <w:trHeight w:hRule="exact" w:val="284"/>
                          <w:jc w:val="center"/>
                        </w:trPr>
                        <w:tc>
                          <w:tcPr>
                            <w:tcW w:w="586" w:type="dxa"/>
                            <w:vMerge/>
                            <w:textDirection w:val="tbRlV"/>
                            <w:vAlign w:val="center"/>
                          </w:tcPr>
                          <w:p w14:paraId="1F271C8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98413DA" w14:textId="77777777" w:rsidR="00BD66D0" w:rsidRDefault="00BD66D0">
                            <w:pPr>
                              <w:spacing w:line="240" w:lineRule="exact"/>
                              <w:jc w:val="center"/>
                              <w:rPr>
                                <w:rFonts w:ascii="HG丸ｺﾞｼｯｸM-PRO" w:eastAsia="HG丸ｺﾞｼｯｸM-PRO"/>
                                <w:szCs w:val="21"/>
                              </w:rPr>
                            </w:pPr>
                          </w:p>
                        </w:tc>
                      </w:tr>
                      <w:tr w:rsidR="00BD66D0" w14:paraId="1E5FA62E" w14:textId="77777777" w:rsidTr="001B1C5B">
                        <w:trPr>
                          <w:cantSplit/>
                          <w:trHeight w:hRule="exact" w:val="284"/>
                          <w:jc w:val="center"/>
                        </w:trPr>
                        <w:tc>
                          <w:tcPr>
                            <w:tcW w:w="586" w:type="dxa"/>
                            <w:vMerge/>
                            <w:textDirection w:val="tbRlV"/>
                            <w:vAlign w:val="center"/>
                          </w:tcPr>
                          <w:p w14:paraId="57B87CDB"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BD66D0" w:rsidRDefault="00BD66D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78EDA75" w14:textId="77777777" w:rsidR="00BD66D0" w:rsidRDefault="00BD66D0">
                            <w:pPr>
                              <w:spacing w:line="240" w:lineRule="exact"/>
                              <w:jc w:val="center"/>
                              <w:rPr>
                                <w:rFonts w:ascii="HG丸ｺﾞｼｯｸM-PRO" w:eastAsia="HG丸ｺﾞｼｯｸM-PRO"/>
                                <w:szCs w:val="21"/>
                              </w:rPr>
                            </w:pPr>
                          </w:p>
                        </w:tc>
                      </w:tr>
                      <w:tr w:rsidR="00BD66D0" w14:paraId="63214FD3" w14:textId="77777777" w:rsidTr="001B1C5B">
                        <w:trPr>
                          <w:cantSplit/>
                          <w:trHeight w:hRule="exact" w:val="284"/>
                          <w:jc w:val="center"/>
                        </w:trPr>
                        <w:tc>
                          <w:tcPr>
                            <w:tcW w:w="586" w:type="dxa"/>
                            <w:vMerge w:val="restart"/>
                            <w:textDirection w:val="tbRlV"/>
                            <w:vAlign w:val="center"/>
                          </w:tcPr>
                          <w:p w14:paraId="5676E6DC" w14:textId="77777777" w:rsidR="00BD66D0" w:rsidRDefault="00BD66D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C217AA7" w14:textId="77777777">
                        <w:trPr>
                          <w:cantSplit/>
                          <w:trHeight w:hRule="exact" w:val="284"/>
                          <w:jc w:val="center"/>
                        </w:trPr>
                        <w:tc>
                          <w:tcPr>
                            <w:tcW w:w="586" w:type="dxa"/>
                            <w:vMerge/>
                          </w:tcPr>
                          <w:p w14:paraId="10002FC4"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72352B1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66D59F9" w14:textId="77777777" w:rsidR="00BD66D0" w:rsidRDefault="00BD66D0">
                            <w:pPr>
                              <w:spacing w:line="240" w:lineRule="exact"/>
                              <w:jc w:val="center"/>
                              <w:rPr>
                                <w:rFonts w:ascii="HG丸ｺﾞｼｯｸM-PRO" w:eastAsia="HG丸ｺﾞｼｯｸM-PRO"/>
                                <w:szCs w:val="21"/>
                              </w:rPr>
                            </w:pPr>
                          </w:p>
                        </w:tc>
                      </w:tr>
                      <w:tr w:rsidR="00BD66D0" w14:paraId="49CD08C7" w14:textId="77777777">
                        <w:trPr>
                          <w:cantSplit/>
                          <w:trHeight w:hRule="exact" w:val="284"/>
                          <w:jc w:val="center"/>
                        </w:trPr>
                        <w:tc>
                          <w:tcPr>
                            <w:tcW w:w="586" w:type="dxa"/>
                            <w:vMerge/>
                          </w:tcPr>
                          <w:p w14:paraId="6B6B204C"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07C2F65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2947FD4C" w14:textId="77777777" w:rsidR="00BD66D0" w:rsidRDefault="00BD66D0">
                            <w:pPr>
                              <w:spacing w:line="240" w:lineRule="exact"/>
                              <w:jc w:val="center"/>
                              <w:rPr>
                                <w:rFonts w:ascii="HG丸ｺﾞｼｯｸM-PRO" w:eastAsia="HG丸ｺﾞｼｯｸM-PRO"/>
                                <w:szCs w:val="21"/>
                              </w:rPr>
                            </w:pPr>
                          </w:p>
                        </w:tc>
                      </w:tr>
                      <w:tr w:rsidR="00BD66D0" w14:paraId="3EE81408" w14:textId="77777777">
                        <w:trPr>
                          <w:cantSplit/>
                          <w:trHeight w:hRule="exact" w:val="284"/>
                          <w:jc w:val="center"/>
                        </w:trPr>
                        <w:tc>
                          <w:tcPr>
                            <w:tcW w:w="586" w:type="dxa"/>
                            <w:vMerge/>
                          </w:tcPr>
                          <w:p w14:paraId="59D68EA9"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72BD778"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BD66D0" w:rsidRDefault="00BD66D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9BEFC76" w14:textId="77777777" w:rsidR="00BD66D0" w:rsidRDefault="00BD66D0">
                            <w:pPr>
                              <w:spacing w:line="240" w:lineRule="exact"/>
                              <w:jc w:val="center"/>
                              <w:rPr>
                                <w:rFonts w:ascii="HG丸ｺﾞｼｯｸM-PRO" w:eastAsia="HG丸ｺﾞｼｯｸM-PRO"/>
                                <w:szCs w:val="21"/>
                              </w:rPr>
                            </w:pPr>
                          </w:p>
                        </w:tc>
                      </w:tr>
                      <w:tr w:rsidR="00BD66D0" w14:paraId="5550A6F2" w14:textId="77777777">
                        <w:trPr>
                          <w:cantSplit/>
                          <w:trHeight w:hRule="exact" w:val="284"/>
                          <w:jc w:val="center"/>
                        </w:trPr>
                        <w:tc>
                          <w:tcPr>
                            <w:tcW w:w="586" w:type="dxa"/>
                            <w:vMerge/>
                          </w:tcPr>
                          <w:p w14:paraId="68555696"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2CE7B6F9"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0B9E5C89" w14:textId="77777777" w:rsidR="00BD66D0" w:rsidRDefault="00BD66D0">
                            <w:pPr>
                              <w:spacing w:line="240" w:lineRule="exact"/>
                              <w:jc w:val="center"/>
                              <w:rPr>
                                <w:rFonts w:ascii="HG丸ｺﾞｼｯｸM-PRO" w:eastAsia="HG丸ｺﾞｼｯｸM-PRO"/>
                                <w:szCs w:val="21"/>
                              </w:rPr>
                            </w:pPr>
                          </w:p>
                        </w:tc>
                      </w:tr>
                    </w:tbl>
                    <w:p w14:paraId="12216E14"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BD66D0" w:rsidRDefault="00BD66D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BD66D0" w:rsidRDefault="00BD66D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3B3495D0" w14:textId="77777777" w:rsidR="00BD66D0"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[注１]各ステーション（熊取ｵﾌｻｲﾄｾﾝﾀｰ、泉佐野市日根野浄水</w:t>
                      </w:r>
                    </w:p>
                    <w:p w14:paraId="45BF9587" w14:textId="1EE7BC6E" w:rsidR="00BD66D0" w:rsidRPr="00B96068"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場）にて測定。</w:t>
                      </w:r>
                    </w:p>
                    <w:p w14:paraId="33FE8CC8" w14:textId="157507F9" w:rsidR="00BD66D0" w:rsidRDefault="00BD66D0"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BD66D0" w:rsidRPr="004567FF"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BD66D0" w:rsidRPr="004567FF" w:rsidRDefault="00BD66D0"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各ステーションにてろ紙上に採取した大気浮遊じんを３ヶ月間毎に測定（熊取ｵﾌｻｲﾄｾﾝﾀｰ：γ線放出核種、泉佐野市日根野浄水場：γ線放出核種及びウラン）</w:t>
                      </w:r>
                      <w:r w:rsidRPr="004567FF">
                        <w:rPr>
                          <w:rFonts w:ascii="HG丸ｺﾞｼｯｸM-PRO" w:eastAsia="HG丸ｺﾞｼｯｸM-PRO"/>
                          <w:sz w:val="20"/>
                          <w:szCs w:val="20"/>
                        </w:rPr>
                        <w:t xml:space="preserve"> </w:t>
                      </w:r>
                    </w:p>
                    <w:p w14:paraId="1591BD99" w14:textId="459B83E2" w:rsidR="00BD66D0" w:rsidRPr="004567FF" w:rsidRDefault="00BD66D0"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BD66D0" w:rsidRPr="004567FF" w:rsidRDefault="00BD66D0" w:rsidP="0018535A">
                      <w:pPr>
                        <w:spacing w:line="280" w:lineRule="exact"/>
                        <w:ind w:left="200" w:hangingChars="100" w:hanging="200"/>
                        <w:rPr>
                          <w:rFonts w:ascii="HG丸ｺﾞｼｯｸM-PRO" w:eastAsia="HG丸ｺﾞｼｯｸM-PRO"/>
                          <w:sz w:val="20"/>
                          <w:szCs w:val="20"/>
                        </w:rPr>
                      </w:pPr>
                    </w:p>
                    <w:p w14:paraId="7988EAB4" w14:textId="77777777" w:rsidR="00BD66D0" w:rsidRPr="004567FF" w:rsidRDefault="00BD66D0"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BD66D0" w:rsidRPr="004567FF" w:rsidRDefault="00BD66D0"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sidR="000A07A0">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BD66D0" w14:paraId="5FE8BDD9" w14:textId="77777777" w:rsidTr="00C92CC3">
                        <w:trPr>
                          <w:jc w:val="center"/>
                        </w:trPr>
                        <w:tc>
                          <w:tcPr>
                            <w:tcW w:w="1271" w:type="dxa"/>
                            <w:vAlign w:val="center"/>
                          </w:tcPr>
                          <w:p w14:paraId="6CF102DE"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D66D0" w14:paraId="4FBFAF9E" w14:textId="77777777" w:rsidTr="00C92CC3">
                        <w:trPr>
                          <w:cantSplit/>
                          <w:jc w:val="center"/>
                        </w:trPr>
                        <w:tc>
                          <w:tcPr>
                            <w:tcW w:w="1271" w:type="dxa"/>
                            <w:vMerge w:val="restart"/>
                            <w:vAlign w:val="center"/>
                          </w:tcPr>
                          <w:p w14:paraId="7EC82710" w14:textId="77777777" w:rsidR="00BD66D0" w:rsidRDefault="00BD66D0"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D66D0" w:rsidRDefault="00BD66D0"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BD66D0" w14:paraId="378B8BDB" w14:textId="77777777" w:rsidTr="00C92CC3">
                        <w:trPr>
                          <w:cantSplit/>
                          <w:jc w:val="center"/>
                        </w:trPr>
                        <w:tc>
                          <w:tcPr>
                            <w:tcW w:w="1271" w:type="dxa"/>
                            <w:vMerge/>
                            <w:vAlign w:val="center"/>
                          </w:tcPr>
                          <w:p w14:paraId="07C1313F" w14:textId="77777777" w:rsidR="00BD66D0" w:rsidRDefault="00BD66D0">
                            <w:pPr>
                              <w:jc w:val="center"/>
                              <w:rPr>
                                <w:rFonts w:ascii="HG丸ｺﾞｼｯｸM-PRO" w:eastAsia="HG丸ｺﾞｼｯｸM-PRO"/>
                                <w:sz w:val="20"/>
                                <w:szCs w:val="20"/>
                              </w:rPr>
                            </w:pPr>
                          </w:p>
                        </w:tc>
                        <w:tc>
                          <w:tcPr>
                            <w:tcW w:w="425" w:type="dxa"/>
                            <w:vAlign w:val="center"/>
                          </w:tcPr>
                          <w:p w14:paraId="198AE022"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BD66D0" w:rsidRDefault="00BD66D0">
                            <w:pPr>
                              <w:rPr>
                                <w:rFonts w:ascii="HG丸ｺﾞｼｯｸM-PRO" w:eastAsia="HG丸ｺﾞｼｯｸM-PRO"/>
                                <w:sz w:val="20"/>
                                <w:szCs w:val="20"/>
                              </w:rPr>
                            </w:pPr>
                          </w:p>
                        </w:tc>
                      </w:tr>
                      <w:tr w:rsidR="00BD66D0" w14:paraId="06EBC22D" w14:textId="77777777" w:rsidTr="00C92CC3">
                        <w:trPr>
                          <w:cantSplit/>
                          <w:trHeight w:val="750"/>
                          <w:jc w:val="center"/>
                        </w:trPr>
                        <w:tc>
                          <w:tcPr>
                            <w:tcW w:w="1271" w:type="dxa"/>
                            <w:tcBorders>
                              <w:bottom w:val="single" w:sz="4" w:space="0" w:color="auto"/>
                            </w:tcBorders>
                            <w:vAlign w:val="center"/>
                          </w:tcPr>
                          <w:p w14:paraId="15621C55" w14:textId="77777777"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BD66D0" w:rsidRPr="007B521B" w:rsidRDefault="00BD66D0"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BD66D0" w:rsidRPr="000E6F50" w:rsidRDefault="00BD66D0"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BD66D0" w:rsidRPr="00227AE7" w:rsidRDefault="00BD66D0"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BD66D0" w:rsidRPr="00830E66" w:rsidRDefault="00BD66D0"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BD66D0" w14:paraId="4D7C3BBB" w14:textId="77777777" w:rsidTr="00C92CC3">
                        <w:trPr>
                          <w:cantSplit/>
                          <w:trHeight w:val="565"/>
                          <w:jc w:val="center"/>
                        </w:trPr>
                        <w:tc>
                          <w:tcPr>
                            <w:tcW w:w="1271" w:type="dxa"/>
                            <w:tcBorders>
                              <w:bottom w:val="single" w:sz="4" w:space="0" w:color="auto"/>
                            </w:tcBorders>
                            <w:vAlign w:val="center"/>
                          </w:tcPr>
                          <w:p w14:paraId="56BEDB21" w14:textId="4C946CA9"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BD66D0" w:rsidRPr="00F76E4E"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BD66D0"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BD66D0" w:rsidRDefault="00BD66D0"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BD66D0" w:rsidRPr="00830E66" w:rsidRDefault="00BD66D0"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19" w:name="_Hlk144822140"/>
                      <w:bookmarkStart w:id="20"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19"/>
                      <w:bookmarkEnd w:id="20"/>
                      <w:r w:rsidRPr="00830E66">
                        <w:rPr>
                          <w:rFonts w:ascii="HG丸ｺﾞｼｯｸM-PRO" w:eastAsia="HG丸ｺﾞｼｯｸM-PRO" w:hint="eastAsia"/>
                          <w:sz w:val="20"/>
                          <w:szCs w:val="20"/>
                        </w:rPr>
                        <w:t>測定</w:t>
                      </w:r>
                    </w:p>
                  </w:txbxContent>
                </v:textbox>
              </v:shape>
            </w:pict>
          </mc:Fallback>
        </mc:AlternateContent>
      </w:r>
      <w:r w:rsidR="00C12510">
        <w:rPr>
          <w:noProof/>
        </w:rPr>
        <mc:AlternateContent>
          <mc:Choice Requires="wps">
            <w:drawing>
              <wp:anchor distT="0" distB="0" distL="114300" distR="114300" simplePos="0" relativeHeight="251716608" behindDoc="0" locked="0" layoutInCell="1" allowOverlap="1" wp14:anchorId="18F3517D" wp14:editId="5CABE015">
                <wp:simplePos x="0" y="0"/>
                <wp:positionH relativeFrom="column">
                  <wp:posOffset>3317240</wp:posOffset>
                </wp:positionH>
                <wp:positionV relativeFrom="paragraph">
                  <wp:posOffset>4903470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17CFC3F" id="_x0000_t110" coordsize="21600,21600" o:spt="110" path="m10800,l,10800,10800,21600,21600,10800xe">
                <v:stroke joinstyle="miter"/>
                <v:path gradientshapeok="t" o:connecttype="rect" textboxrect="5400,5400,16200,16200"/>
              </v:shapetype>
              <v:shape id="フローチャート : 判断 188" o:spid="_x0000_s1026" type="#_x0000_t110" style="position:absolute;left:0;text-align:left;margin-left:261.2pt;margin-top:386.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" fillcolor="#f9f" strokecolor="black [3213]" strokeweight="1.25pt">
                <v:path arrowok="t"/>
                <o:lock v:ext="edit" aspectratio="t"/>
              </v:shape>
            </w:pict>
          </mc:Fallback>
        </mc:AlternateContent>
      </w:r>
      <w:r w:rsidR="00C12510">
        <w:rPr>
          <w:noProof/>
        </w:rPr>
        <mc:AlternateContent>
          <mc:Choice Requires="wps">
            <w:drawing>
              <wp:anchor distT="0" distB="0" distL="114300" distR="114300" simplePos="0" relativeHeight="251618304" behindDoc="0" locked="0" layoutInCell="1" allowOverlap="1" wp14:anchorId="3BB8DF7B" wp14:editId="0336D70D">
                <wp:simplePos x="0" y="0"/>
                <wp:positionH relativeFrom="column">
                  <wp:posOffset>3641725</wp:posOffset>
                </wp:positionH>
                <wp:positionV relativeFrom="paragraph">
                  <wp:posOffset>4938395</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BD66D0" w:rsidRPr="00F07D37" w:rsidRDefault="00BD66D0"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176" type="#_x0000_t202" style="position:absolute;margin-left:286.75pt;margin-top:388.85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" filled="f" stroked="f">
                <v:textbox inset="0,0,0,0">
                  <w:txbxContent>
                    <w:p w14:paraId="61A375B3"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BD66D0" w:rsidRPr="00F07D37" w:rsidRDefault="00BD66D0"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C12510">
        <w:rPr>
          <w:noProof/>
        </w:rPr>
        <mc:AlternateContent>
          <mc:Choice Requires="wps">
            <w:drawing>
              <wp:anchor distT="0" distB="0" distL="114300" distR="114300" simplePos="0" relativeHeight="252156928" behindDoc="0" locked="0" layoutInCell="1" allowOverlap="1" wp14:anchorId="14F45979" wp14:editId="70C4C2AA">
                <wp:simplePos x="0" y="0"/>
                <wp:positionH relativeFrom="column">
                  <wp:posOffset>2979420</wp:posOffset>
                </wp:positionH>
                <wp:positionV relativeFrom="paragraph">
                  <wp:posOffset>5234305</wp:posOffset>
                </wp:positionV>
                <wp:extent cx="863600" cy="190500"/>
                <wp:effectExtent l="0" t="0" r="12700" b="0"/>
                <wp:wrapNone/>
                <wp:docPr id="5656821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6780" w14:textId="52FBE9EF" w:rsidR="00BD66D0" w:rsidRPr="00ED69A7" w:rsidRDefault="00BD66D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5979" id="Text Box 36" o:spid="_x0000_s1177" type="#_x0000_t202" style="position:absolute;margin-left:234.6pt;margin-top:412.15pt;width:68pt;height: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" filled="f" stroked="f">
                <v:textbox inset="0,0,0,0">
                  <w:txbxContent>
                    <w:p w14:paraId="68936780" w14:textId="52FBE9EF" w:rsidR="00BD66D0" w:rsidRPr="00ED69A7" w:rsidRDefault="00BD66D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v:textbox>
              </v:shape>
            </w:pict>
          </mc:Fallback>
        </mc:AlternateContent>
      </w:r>
      <w:r w:rsidR="007B521B">
        <w:rPr>
          <w:noProof/>
        </w:rPr>
        <mc:AlternateContent>
          <mc:Choice Requires="wps">
            <w:drawing>
              <wp:anchor distT="0" distB="0" distL="114300" distR="114300" simplePos="0" relativeHeight="251638784" behindDoc="0" locked="0" layoutInCell="1" allowOverlap="1" wp14:anchorId="34A0AEC1" wp14:editId="39C938BC">
                <wp:simplePos x="0" y="0"/>
                <wp:positionH relativeFrom="column">
                  <wp:posOffset>3308350</wp:posOffset>
                </wp:positionH>
                <wp:positionV relativeFrom="paragraph">
                  <wp:posOffset>5010150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05E97896" w:rsidR="00BD66D0" w:rsidRPr="004A02E6" w:rsidRDefault="00BD66D0"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78" type="#_x0000_t202" style="position:absolute;margin-left:260.5pt;margin-top:394.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" filled="f" stroked="f">
                <v:textbox inset="0,0,0,0">
                  <w:txbxContent>
                    <w:p w14:paraId="3F5691FB" w14:textId="05E97896" w:rsidR="00BD66D0" w:rsidRPr="004A02E6" w:rsidRDefault="00BD66D0"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v:textbox>
              </v:shape>
            </w:pict>
          </mc:Fallback>
        </mc:AlternateContent>
      </w:r>
      <w:r w:rsidR="00232116">
        <w:rPr>
          <w:noProof/>
        </w:rPr>
        <mc:AlternateContent>
          <mc:Choice Requires="wps">
            <w:drawing>
              <wp:anchor distT="0" distB="0" distL="114300" distR="114300" simplePos="0" relativeHeight="251711488" behindDoc="0" locked="0" layoutInCell="1" allowOverlap="1" wp14:anchorId="234199F2" wp14:editId="57B2476C">
                <wp:simplePos x="0" y="0"/>
                <wp:positionH relativeFrom="column">
                  <wp:posOffset>5637530</wp:posOffset>
                </wp:positionH>
                <wp:positionV relativeFrom="paragraph">
                  <wp:posOffset>3923030</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79" type="#_x0000_t202" style="position:absolute;margin-left:443.9pt;margin-top:308.9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" filled="f" stroked="f">
                <v:textbox inset="0,0,0,0">
                  <w:txbxContent>
                    <w:p w14:paraId="35210707"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232116">
        <w:rPr>
          <w:noProof/>
        </w:rPr>
        <mc:AlternateContent>
          <mc:Choice Requires="wps">
            <w:drawing>
              <wp:anchor distT="0" distB="0" distL="114300" distR="114300" simplePos="0" relativeHeight="251623424" behindDoc="0" locked="0" layoutInCell="1" allowOverlap="1" wp14:anchorId="0558DABE" wp14:editId="3CBE3D3E">
                <wp:simplePos x="0" y="0"/>
                <wp:positionH relativeFrom="column">
                  <wp:posOffset>5458460</wp:posOffset>
                </wp:positionH>
                <wp:positionV relativeFrom="paragraph">
                  <wp:posOffset>3874770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80" type="#_x0000_t202" style="position:absolute;margin-left:429.8pt;margin-top:305.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" filled="f" stroked="f">
                <v:textbox inset="0,0,0,0">
                  <w:txbxContent>
                    <w:p w14:paraId="51FDE76B"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232116">
        <w:rPr>
          <w:noProof/>
        </w:rPr>
        <mc:AlternateContent>
          <mc:Choice Requires="wps">
            <w:drawing>
              <wp:anchor distT="0" distB="0" distL="114300" distR="114300" simplePos="0" relativeHeight="251672576" behindDoc="0" locked="0" layoutInCell="1" allowOverlap="1" wp14:anchorId="10E6A38E" wp14:editId="468CBBFB">
                <wp:simplePos x="0" y="0"/>
                <wp:positionH relativeFrom="column">
                  <wp:posOffset>4980940</wp:posOffset>
                </wp:positionH>
                <wp:positionV relativeFrom="paragraph">
                  <wp:posOffset>3588385</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181" type="#_x0000_t202" style="position:absolute;margin-left:392.2pt;margin-top:282.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" filled="f" stroked="f" strokeweight=".5pt">
                <v:textbox>
                  <w:txbxContent>
                    <w:p w14:paraId="473320E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541511">
        <w:rPr>
          <w:noProof/>
        </w:rPr>
        <mc:AlternateContent>
          <mc:Choice Requires="wps">
            <w:drawing>
              <wp:anchor distT="0" distB="0" distL="114300" distR="114300" simplePos="0" relativeHeight="251643904" behindDoc="0" locked="0" layoutInCell="1" allowOverlap="1" wp14:anchorId="76A387BA" wp14:editId="16FED443">
                <wp:simplePos x="0" y="0"/>
                <wp:positionH relativeFrom="column">
                  <wp:posOffset>7887970</wp:posOffset>
                </wp:positionH>
                <wp:positionV relativeFrom="paragraph">
                  <wp:posOffset>9109710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BD66D0" w:rsidRPr="00461EC5" w:rsidRDefault="00BD66D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82" type="#_x0000_t202" style="position:absolute;margin-left:621.1pt;margin-top:717.3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W9wEAAM4DAAAOAAAAZHJzL2Uyb0RvYy54bWysU9tu2zAMfR+wfxD0vjhJ18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" filled="f" stroked="f">
                <v:textbox inset="5.85pt,.7pt,5.85pt,.7pt">
                  <w:txbxContent>
                    <w:p w14:paraId="6CC6871E" w14:textId="77777777" w:rsidR="00BD66D0" w:rsidRPr="00461EC5" w:rsidRDefault="00BD66D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C75FDE">
        <w:rPr>
          <w:noProof/>
        </w:rPr>
        <mc:AlternateContent>
          <mc:Choice Requires="wps">
            <w:drawing>
              <wp:anchor distT="0" distB="0" distL="114300" distR="114300" simplePos="0" relativeHeight="252149760" behindDoc="0" locked="0" layoutInCell="1" allowOverlap="1" wp14:anchorId="62F22EEF" wp14:editId="27A3A35E">
                <wp:simplePos x="0" y="0"/>
                <wp:positionH relativeFrom="column">
                  <wp:posOffset>3130550</wp:posOffset>
                </wp:positionH>
                <wp:positionV relativeFrom="paragraph">
                  <wp:posOffset>2927985</wp:posOffset>
                </wp:positionV>
                <wp:extent cx="1900555" cy="1900555"/>
                <wp:effectExtent l="0" t="0" r="23495" b="23495"/>
                <wp:wrapNone/>
                <wp:docPr id="65089746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190055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8DE4FF" w14:textId="77777777" w:rsidR="00BD66D0" w:rsidRDefault="00BD66D0" w:rsidP="0082541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22EEF" id="Oval 46" o:spid="_x0000_s1183" style="position:absolute;margin-left:246.5pt;margin-top:230.55pt;width:149.65pt;height:14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" filled="f" strokeweight=".5pt">
                <v:textbox inset="5.85pt,.7pt,5.85pt,.7pt">
                  <w:txbxContent>
                    <w:p w14:paraId="228DE4FF" w14:textId="77777777" w:rsidR="00BD66D0" w:rsidRDefault="00BD66D0" w:rsidP="00825416">
                      <w:pPr>
                        <w:jc w:val="center"/>
                      </w:pPr>
                    </w:p>
                  </w:txbxContent>
                </v:textbox>
              </v:oval>
            </w:pict>
          </mc:Fallback>
        </mc:AlternateContent>
      </w:r>
      <w:r w:rsidR="008C0252">
        <w:rPr>
          <w:noProof/>
        </w:rPr>
        <mc:AlternateContent>
          <mc:Choice Requires="wps">
            <w:drawing>
              <wp:anchor distT="0" distB="0" distL="114300" distR="114300" simplePos="0" relativeHeight="251697152" behindDoc="0" locked="0" layoutInCell="1" allowOverlap="1" wp14:anchorId="2F9F1C83" wp14:editId="35EE8F8B">
                <wp:simplePos x="0" y="0"/>
                <wp:positionH relativeFrom="column">
                  <wp:posOffset>3742690</wp:posOffset>
                </wp:positionH>
                <wp:positionV relativeFrom="paragraph">
                  <wp:posOffset>3178810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84" type="#_x0000_t202" style="position:absolute;margin-left:294.7pt;margin-top:250.3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" filled="f" stroked="f">
                <v:textbox inset="0,0,0,0">
                  <w:txbxContent>
                    <w:p w14:paraId="25DD3829"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8C0252">
        <w:rPr>
          <w:noProof/>
        </w:rPr>
        <mc:AlternateContent>
          <mc:Choice Requires="wps">
            <w:drawing>
              <wp:anchor distT="0" distB="0" distL="114300" distR="114300" simplePos="0" relativeHeight="251626496" behindDoc="0" locked="0" layoutInCell="1" allowOverlap="1" wp14:anchorId="20E41B05" wp14:editId="5D74CEC6">
                <wp:simplePos x="0" y="0"/>
                <wp:positionH relativeFrom="column">
                  <wp:posOffset>3571240</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85" type="#_x0000_t202" style="position:absolute;margin-left:281.2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" filled="f" stroked="f">
                <v:textbox inset="0,0,0,0">
                  <w:txbxContent>
                    <w:p w14:paraId="6FE3970A"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2A0843">
        <w:rPr>
          <w:noProof/>
        </w:rPr>
        <mc:AlternateContent>
          <mc:Choice Requires="wps">
            <w:drawing>
              <wp:anchor distT="0" distB="0" distL="114300" distR="114300" simplePos="0" relativeHeight="251602944" behindDoc="0" locked="0" layoutInCell="1" allowOverlap="1" wp14:anchorId="11FF2384" wp14:editId="65F9A5E2">
                <wp:simplePos x="0" y="0"/>
                <wp:positionH relativeFrom="column">
                  <wp:posOffset>3234690</wp:posOffset>
                </wp:positionH>
                <wp:positionV relativeFrom="paragraph">
                  <wp:posOffset>3493770</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BD66D0" w:rsidRDefault="00BD66D0"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BD66D0" w:rsidRDefault="00BD66D0" w:rsidP="00D33E64">
                            <w:pPr>
                              <w:rPr>
                                <w:rFonts w:ascii="ＭＳ ゴシック" w:eastAsia="ＭＳ ゴシック" w:hAnsi="ＭＳ ゴシック"/>
                                <w:b/>
                                <w:szCs w:val="21"/>
                              </w:rPr>
                            </w:pPr>
                          </w:p>
                          <w:p w14:paraId="6BBCBE27" w14:textId="77777777" w:rsidR="00BD66D0" w:rsidRPr="00F01AD8" w:rsidRDefault="00BD66D0" w:rsidP="00D33E64">
                            <w:pPr>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86" type="#_x0000_t202" style="position:absolute;margin-left:254.7pt;margin-top:275.1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" filled="f" stroked="f">
                <v:textbox inset="0,0,0,0">
                  <w:txbxContent>
                    <w:p w14:paraId="3B29AD70"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BD66D0" w:rsidRDefault="00BD66D0"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BD66D0" w:rsidRDefault="00BD66D0" w:rsidP="00D33E64">
                      <w:pPr>
                        <w:rPr>
                          <w:rFonts w:ascii="ＭＳ ゴシック" w:eastAsia="ＭＳ ゴシック" w:hAnsi="ＭＳ ゴシック"/>
                          <w:b/>
                          <w:szCs w:val="21"/>
                        </w:rPr>
                      </w:pPr>
                    </w:p>
                    <w:p w14:paraId="6BBCBE27" w14:textId="77777777" w:rsidR="00BD66D0" w:rsidRPr="00F01AD8" w:rsidRDefault="00BD66D0" w:rsidP="00D33E64">
                      <w:pPr>
                        <w:rPr>
                          <w:rFonts w:ascii="ＭＳ ゴシック" w:eastAsia="ＭＳ ゴシック" w:hAnsi="ＭＳ ゴシック"/>
                          <w:b/>
                          <w:szCs w:val="21"/>
                        </w:rPr>
                      </w:pPr>
                    </w:p>
                  </w:txbxContent>
                </v:textbox>
              </v:shape>
            </w:pict>
          </mc:Fallback>
        </mc:AlternateContent>
      </w:r>
      <w:r w:rsidR="00FD1FC0">
        <w:rPr>
          <w:noProof/>
        </w:rPr>
        <mc:AlternateContent>
          <mc:Choice Requires="wps">
            <w:drawing>
              <wp:anchor distT="0" distB="0" distL="114300" distR="114300" simplePos="0" relativeHeight="251603968" behindDoc="0" locked="0" layoutInCell="1" allowOverlap="1" wp14:anchorId="31AA7C43" wp14:editId="3EBE4DA2">
                <wp:simplePos x="0" y="0"/>
                <wp:positionH relativeFrom="column">
                  <wp:posOffset>3349625</wp:posOffset>
                </wp:positionH>
                <wp:positionV relativeFrom="paragraph">
                  <wp:posOffset>3721100</wp:posOffset>
                </wp:positionV>
                <wp:extent cx="1900800" cy="1900800"/>
                <wp:effectExtent l="0" t="0" r="23495" b="23495"/>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00" cy="190080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BD66D0" w:rsidRDefault="00BD66D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_x0000_s1187" style="position:absolute;margin-left:263.75pt;margin-top:293pt;width:149.65pt;height:149.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" filled="f" strokeweight=".5pt">
                <v:textbox inset="5.85pt,.7pt,5.85pt,.7pt">
                  <w:txbxContent>
                    <w:p w14:paraId="2528E71A" w14:textId="77777777" w:rsidR="00BD66D0" w:rsidRDefault="00BD66D0" w:rsidP="00D33E64">
                      <w:pPr>
                        <w:jc w:val="center"/>
                      </w:pPr>
                    </w:p>
                  </w:txbxContent>
                </v:textbox>
              </v:oval>
            </w:pict>
          </mc:Fallback>
        </mc:AlternateContent>
      </w:r>
      <w:r w:rsidR="003A352A">
        <w:rPr>
          <w:noProof/>
        </w:rPr>
        <mc:AlternateContent>
          <mc:Choice Requires="wps">
            <w:drawing>
              <wp:anchor distT="0" distB="0" distL="114300" distR="114300" simplePos="0" relativeHeight="251693056" behindDoc="0" locked="0" layoutInCell="1" allowOverlap="1" wp14:anchorId="411048AA" wp14:editId="5E2ED9A2">
                <wp:simplePos x="0" y="0"/>
                <wp:positionH relativeFrom="column">
                  <wp:posOffset>5937885</wp:posOffset>
                </wp:positionH>
                <wp:positionV relativeFrom="paragraph">
                  <wp:posOffset>1417955</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Text Box 25" o:spid="_x0000_s1188" type="#_x0000_t202" style="position:absolute;margin-left:467.55pt;margin-top:111.65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" filled="f" stroked="f">
                <v:textbox inset="0,0,0,0">
                  <w:txbxContent>
                    <w:p w14:paraId="4A37E891"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3A352A">
        <w:rPr>
          <w:noProof/>
        </w:rPr>
        <mc:AlternateContent>
          <mc:Choice Requires="wps">
            <w:drawing>
              <wp:anchor distT="0" distB="0" distL="114300" distR="114300" simplePos="0" relativeHeight="251620352" behindDoc="0" locked="0" layoutInCell="1" allowOverlap="1" wp14:anchorId="1740FF13" wp14:editId="43666397">
                <wp:simplePos x="0" y="0"/>
                <wp:positionH relativeFrom="column">
                  <wp:posOffset>5647690</wp:posOffset>
                </wp:positionH>
                <wp:positionV relativeFrom="paragraph">
                  <wp:posOffset>1564005</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_x0000_s1189" type="#_x0000_t202" style="position:absolute;margin-left:444.7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" filled="f" stroked="f">
                <v:textbox inset="0,0,0,0">
                  <w:txbxContent>
                    <w:p w14:paraId="10E871D5"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46976" behindDoc="0" locked="0" layoutInCell="1" allowOverlap="1" wp14:anchorId="14A13317" wp14:editId="53BDA5FD">
                <wp:simplePos x="0" y="0"/>
                <wp:positionH relativeFrom="column">
                  <wp:posOffset>5797550</wp:posOffset>
                </wp:positionH>
                <wp:positionV relativeFrom="paragraph">
                  <wp:posOffset>1416050</wp:posOffset>
                </wp:positionV>
                <wp:extent cx="113030" cy="11303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38B21633" id="Oval 75" o:spid="_x0000_s1026" style="position:absolute;left:0;text-align:left;margin-left:456.5pt;margin-top:111.5pt;width:8.9pt;height: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06368" behindDoc="0" locked="0" layoutInCell="1" allowOverlap="1" wp14:anchorId="05BDA1FD" wp14:editId="65AB65CB">
                <wp:simplePos x="0" y="0"/>
                <wp:positionH relativeFrom="column">
                  <wp:posOffset>2510155</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90" type="#_x0000_t202" style="position:absolute;margin-left:197.6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" filled="f" stroked="f">
                <v:textbox inset="0,0,0,0">
                  <w:txbxContent>
                    <w:p w14:paraId="46D3E644"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28544" behindDoc="0" locked="0" layoutInCell="1" allowOverlap="1" wp14:anchorId="6D9ACE9C" wp14:editId="379B277B">
                <wp:simplePos x="0" y="0"/>
                <wp:positionH relativeFrom="column">
                  <wp:posOffset>2329180</wp:posOffset>
                </wp:positionH>
                <wp:positionV relativeFrom="paragraph">
                  <wp:posOffset>6118225</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91" type="#_x0000_t202" style="position:absolute;margin-left:183.4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" filled="f" stroked="f">
                <v:textbox inset="0,0,0,0">
                  <w:txbxContent>
                    <w:p w14:paraId="558CEAFF"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3A352A" w:rsidRPr="00ED69A7">
        <w:rPr>
          <w:noProof/>
        </w:rPr>
        <mc:AlternateContent>
          <mc:Choice Requires="wps">
            <w:drawing>
              <wp:anchor distT="0" distB="0" distL="114300" distR="114300" simplePos="0" relativeHeight="251702272" behindDoc="0" locked="0" layoutInCell="1" allowOverlap="1" wp14:anchorId="68C57B6E" wp14:editId="185E019E">
                <wp:simplePos x="0" y="0"/>
                <wp:positionH relativeFrom="column">
                  <wp:posOffset>2385060</wp:posOffset>
                </wp:positionH>
                <wp:positionV relativeFrom="paragraph">
                  <wp:posOffset>6028055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1A31455D" id="Oval 75" o:spid="_x0000_s1026" style="position:absolute;left:0;text-align:left;margin-left:187.8pt;margin-top:474.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38112" behindDoc="0" locked="0" layoutInCell="1" allowOverlap="1" wp14:anchorId="101BE322" wp14:editId="6970CDE9">
                <wp:simplePos x="0" y="0"/>
                <wp:positionH relativeFrom="column">
                  <wp:posOffset>2218690</wp:posOffset>
                </wp:positionH>
                <wp:positionV relativeFrom="paragraph">
                  <wp:posOffset>5694680</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92" type="#_x0000_t202" style="position:absolute;margin-left:174.7pt;margin-top:448.4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" filled="f" stroked="f" strokeweight=".5pt">
                <v:textbox>
                  <w:txbxContent>
                    <w:p w14:paraId="49E42DCA"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3A352A">
        <w:rPr>
          <w:noProof/>
        </w:rPr>
        <mc:AlternateContent>
          <mc:Choice Requires="wps">
            <w:drawing>
              <wp:anchor distT="0" distB="0" distL="114300" distR="114300" simplePos="0" relativeHeight="251604992" behindDoc="0" locked="0" layoutInCell="1" allowOverlap="1" wp14:anchorId="70AB51C4" wp14:editId="27984760">
                <wp:simplePos x="0" y="0"/>
                <wp:positionH relativeFrom="column">
                  <wp:posOffset>6329680</wp:posOffset>
                </wp:positionH>
                <wp:positionV relativeFrom="paragraph">
                  <wp:posOffset>4311650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BD66D0" w:rsidRPr="00104F2A" w:rsidRDefault="00BD66D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Text Box 11" o:spid="_x0000_s1193" type="#_x0000_t202" style="position:absolute;margin-left:498.4pt;margin-top:339.5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" filled="f" stroked="f">
                <v:textbox inset="0,0,0,0">
                  <w:txbxContent>
                    <w:p w14:paraId="5F1FD0AB" w14:textId="77777777" w:rsidR="00BD66D0" w:rsidRPr="00104F2A" w:rsidRDefault="00BD66D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3A352A">
        <w:rPr>
          <w:noProof/>
        </w:rPr>
        <mc:AlternateContent>
          <mc:Choice Requires="wps">
            <w:drawing>
              <wp:anchor distT="0" distB="0" distL="114300" distR="114300" simplePos="0" relativeHeight="251636736" behindDoc="0" locked="0" layoutInCell="1" allowOverlap="1" wp14:anchorId="740EA2EC" wp14:editId="17F6FEA7">
                <wp:simplePos x="0" y="0"/>
                <wp:positionH relativeFrom="column">
                  <wp:posOffset>6467475</wp:posOffset>
                </wp:positionH>
                <wp:positionV relativeFrom="paragraph">
                  <wp:posOffset>4316095</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BD66D0" w:rsidRPr="00104F2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94" type="#_x0000_t202" style="position:absolute;margin-left:509.25pt;margin-top:339.85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VR7QEAAMEDAAAOAAAAZHJzL2Uyb0RvYy54bWysU9tu2zAMfR+wfxD0vtjx2iI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" filled="f" stroked="f">
                <v:textbox inset="0,0,0,0">
                  <w:txbxContent>
                    <w:p w14:paraId="2F84C6F4" w14:textId="77777777" w:rsidR="00BD66D0" w:rsidRPr="00104F2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B1161B">
        <w:rPr>
          <w:noProof/>
        </w:rPr>
        <mc:AlternateContent>
          <mc:Choice Requires="wps">
            <w:drawing>
              <wp:anchor distT="0" distB="0" distL="114300" distR="114300" simplePos="0" relativeHeight="251719680" behindDoc="0" locked="0" layoutInCell="1" allowOverlap="1" wp14:anchorId="24A27B41" wp14:editId="2DA390F2">
                <wp:simplePos x="0" y="0"/>
                <wp:positionH relativeFrom="column">
                  <wp:posOffset>6193155</wp:posOffset>
                </wp:positionH>
                <wp:positionV relativeFrom="paragraph">
                  <wp:posOffset>4352925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F65E8A1" id="フローチャート : 判断 133" o:spid="_x0000_s1026" type="#_x0000_t110" style="position:absolute;left:0;text-align:left;margin-left:487.65pt;margin-top:342.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" fillcolor="#f9f" strokecolor="black [3213]" strokeweight="1.25pt">
                <v:path arrowok="t"/>
                <o:lock v:ext="edit" aspectratio="t"/>
              </v:shape>
            </w:pict>
          </mc:Fallback>
        </mc:AlternateContent>
      </w:r>
      <w:r w:rsidR="00B1161B">
        <w:rPr>
          <w:noProof/>
        </w:rPr>
        <mc:AlternateContent>
          <mc:Choice Requires="wps">
            <w:drawing>
              <wp:anchor distT="0" distB="0" distL="114300" distR="114300" simplePos="0" relativeHeight="251694080" behindDoc="0" locked="0" layoutInCell="1" allowOverlap="1" wp14:anchorId="635A52EF" wp14:editId="2CCA71A4">
                <wp:simplePos x="0" y="0"/>
                <wp:positionH relativeFrom="column">
                  <wp:posOffset>5581650</wp:posOffset>
                </wp:positionH>
                <wp:positionV relativeFrom="paragraph">
                  <wp:posOffset>2649220</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75222E69" id="Oval 75" o:spid="_x0000_s1026" style="position:absolute;left:0;text-align:left;margin-left:439.5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" fillcolor="aqua" strokeweight="1.25pt">
                <o:lock v:ext="edit" aspectratio="t"/>
                <v:textbox inset="5.85pt,.7pt,5.85pt,.7pt"/>
              </v:oval>
            </w:pict>
          </mc:Fallback>
        </mc:AlternateContent>
      </w:r>
      <w:r w:rsidR="00B1161B" w:rsidRPr="00ED69A7">
        <w:rPr>
          <w:noProof/>
        </w:rPr>
        <mc:AlternateContent>
          <mc:Choice Requires="wps">
            <w:drawing>
              <wp:anchor distT="0" distB="0" distL="114300" distR="114300" simplePos="0" relativeHeight="251710464" behindDoc="0" locked="0" layoutInCell="1" allowOverlap="1" wp14:anchorId="091E117C" wp14:editId="50030995">
                <wp:simplePos x="0" y="0"/>
                <wp:positionH relativeFrom="column">
                  <wp:posOffset>5288915</wp:posOffset>
                </wp:positionH>
                <wp:positionV relativeFrom="paragraph">
                  <wp:posOffset>3909695</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6EBE5178" id="Oval 75" o:spid="_x0000_s1026" style="position:absolute;left:0;text-align:left;margin-left:416.45pt;margin-top:307.85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" fillcolor="aqua" strokeweight="1.25pt">
                <o:lock v:ext="edit" aspectratio="t"/>
                <v:textbox inset="5.85pt,.7pt,5.85pt,.7pt"/>
              </v:oval>
            </w:pict>
          </mc:Fallback>
        </mc:AlternateContent>
      </w:r>
      <w:r w:rsidR="00FE01CD" w:rsidRPr="00ED69A7">
        <w:rPr>
          <w:noProof/>
        </w:rPr>
        <mc:AlternateContent>
          <mc:Choice Requires="wps">
            <w:drawing>
              <wp:anchor distT="0" distB="0" distL="114300" distR="114300" simplePos="0" relativeHeight="251754496" behindDoc="0" locked="0" layoutInCell="1" allowOverlap="1" wp14:anchorId="7A6299DB" wp14:editId="3A31CF8E">
                <wp:simplePos x="0" y="0"/>
                <wp:positionH relativeFrom="column">
                  <wp:posOffset>2445385</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_x0000_s1195" type="#_x0000_t202" style="position:absolute;margin-left:192.55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" filled="f" stroked="f">
                <v:textbox inset="0,0,0,0">
                  <w:txbxContent>
                    <w:p w14:paraId="6C2FE5BB"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FE01CD">
        <w:rPr>
          <w:noProof/>
        </w:rPr>
        <mc:AlternateContent>
          <mc:Choice Requires="wps">
            <w:drawing>
              <wp:anchor distT="0" distB="0" distL="114300" distR="114300" simplePos="0" relativeHeight="251641856" behindDoc="0" locked="0" layoutInCell="1" allowOverlap="1" wp14:anchorId="29AEB4AF" wp14:editId="0F9F47FB">
                <wp:simplePos x="0" y="0"/>
                <wp:positionH relativeFrom="column">
                  <wp:posOffset>4281170</wp:posOffset>
                </wp:positionH>
                <wp:positionV relativeFrom="paragraph">
                  <wp:posOffset>4675505</wp:posOffset>
                </wp:positionV>
                <wp:extent cx="831850" cy="520700"/>
                <wp:effectExtent l="0" t="0" r="82550" b="508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66450B7" id="_x0000_t32" coordsize="21600,21600" o:spt="32" o:oned="t" path="m,l21600,21600e" filled="f">
                <v:path arrowok="t" fillok="f" o:connecttype="none"/>
                <o:lock v:ext="edit" shapetype="t"/>
              </v:shapetype>
              <v:shape id="AutoShape 62" o:spid="_x0000_s1026" type="#_x0000_t32" style="position:absolute;left:0;text-align:left;margin-left:337.1pt;margin-top:368.15pt;width:65.5pt;height: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">
                <v:stroke endarrow="block"/>
              </v:shape>
            </w:pict>
          </mc:Fallback>
        </mc:AlternateContent>
      </w:r>
      <w:r w:rsidR="00FE01CD">
        <w:rPr>
          <w:noProof/>
        </w:rPr>
        <mc:AlternateContent>
          <mc:Choice Requires="wps">
            <w:drawing>
              <wp:anchor distT="0" distB="0" distL="114300" distR="114300" simplePos="0" relativeHeight="251713536" behindDoc="0" locked="0" layoutInCell="1" allowOverlap="1" wp14:anchorId="23390137" wp14:editId="3E7EC1DD">
                <wp:simplePos x="0" y="0"/>
                <wp:positionH relativeFrom="column">
                  <wp:posOffset>4343400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C4DEC19" id="フローチャート : 判断 127" o:spid="_x0000_s1026" type="#_x0000_t110" style="position:absolute;left:0;text-align:left;margin-left:342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" fillcolor="#f9f" strokecolor="black [3213]" strokeweight="1.25pt">
                <v:path arrowok="t"/>
                <o:lock v:ext="edit" aspectratio="t"/>
              </v:shape>
            </w:pict>
          </mc:Fallback>
        </mc:AlternateContent>
      </w:r>
      <w:r w:rsidR="00FE01CD">
        <w:rPr>
          <w:noProof/>
        </w:rPr>
        <mc:AlternateContent>
          <mc:Choice Requires="wps">
            <w:drawing>
              <wp:anchor distT="0" distB="0" distL="114300" distR="114300" simplePos="0" relativeHeight="251696128" behindDoc="0" locked="0" layoutInCell="1" allowOverlap="1" wp14:anchorId="10E1DD3D" wp14:editId="0473D4C6">
                <wp:simplePos x="0" y="0"/>
                <wp:positionH relativeFrom="column">
                  <wp:posOffset>3782060</wp:posOffset>
                </wp:positionH>
                <wp:positionV relativeFrom="paragraph">
                  <wp:posOffset>2973705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1D0E526" id="Oval 75" o:spid="_x0000_s1026" style="position:absolute;left:0;text-align:left;margin-left:297.8pt;margin-top:234.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" fillcolor="aqua" strokeweight="1.25pt">
                <o:lock v:ext="edit" aspectratio="t"/>
                <v:textbox inset="5.85pt,.7pt,5.85pt,.7pt"/>
              </v:oval>
            </w:pict>
          </mc:Fallback>
        </mc:AlternateContent>
      </w:r>
      <w:r w:rsidR="00EA2E4E" w:rsidRPr="00ED69A7">
        <w:rPr>
          <w:noProof/>
        </w:rPr>
        <mc:AlternateContent>
          <mc:Choice Requires="wps">
            <w:drawing>
              <wp:anchor distT="0" distB="0" distL="114300" distR="114300" simplePos="0" relativeHeight="251721728" behindDoc="0" locked="0" layoutInCell="1" allowOverlap="1" wp14:anchorId="26B4C9C5" wp14:editId="6AB666A0">
                <wp:simplePos x="0" y="0"/>
                <wp:positionH relativeFrom="column">
                  <wp:posOffset>3317240</wp:posOffset>
                </wp:positionH>
                <wp:positionV relativeFrom="paragraph">
                  <wp:posOffset>4471035</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45AC36A7" id="Oval 75" o:spid="_x0000_s1026" style="position:absolute;left:0;text-align:left;margin-left:261.2pt;margin-top:352.05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" fillcolor="#6f3" strokeweight="1.25pt">
                <v:fill r:id="rId16"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619328" behindDoc="0" locked="0" layoutInCell="1" allowOverlap="1" wp14:anchorId="4DE14B3F" wp14:editId="728BF8E4">
                <wp:simplePos x="0" y="0"/>
                <wp:positionH relativeFrom="column">
                  <wp:posOffset>4569460</wp:posOffset>
                </wp:positionH>
                <wp:positionV relativeFrom="paragraph">
                  <wp:posOffset>4551045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96" type="#_x0000_t202" style="position:absolute;margin-left:359.8pt;margin-top:358.3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" filled="f" stroked="f">
                <v:textbox inset="0,0,0,0">
                  <w:txbxContent>
                    <w:p w14:paraId="1DF666D2"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EA2E4E">
        <w:rPr>
          <w:noProof/>
        </w:rPr>
        <mc:AlternateContent>
          <mc:Choice Requires="wps">
            <w:drawing>
              <wp:anchor distT="0" distB="0" distL="114300" distR="114300" simplePos="0" relativeHeight="251688960" behindDoc="0" locked="0" layoutInCell="1" allowOverlap="1" wp14:anchorId="7A996DAB" wp14:editId="7ED82AD3">
                <wp:simplePos x="0" y="0"/>
                <wp:positionH relativeFrom="column">
                  <wp:posOffset>4818380</wp:posOffset>
                </wp:positionH>
                <wp:positionV relativeFrom="paragraph">
                  <wp:posOffset>4514215</wp:posOffset>
                </wp:positionV>
                <wp:extent cx="131445"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445"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CBA0FFE" id="Rectangle 7" o:spid="_x0000_s1026" style="position:absolute;left:0;text-align:left;margin-left:379.4pt;margin-top:355.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" fillcolor="yellow" strokeweight="1.25pt">
                <v:fill r:id="rId16" o:title="" color2="black [3213]" type="pattern"/>
                <v:textbox inset="5.85pt,.7pt,5.85pt,.7pt"/>
              </v:rect>
            </w:pict>
          </mc:Fallback>
        </mc:AlternateContent>
      </w:r>
      <w:r w:rsidR="00EA2E4E" w:rsidRPr="00ED69A7">
        <w:rPr>
          <w:noProof/>
        </w:rPr>
        <mc:AlternateContent>
          <mc:Choice Requires="wps">
            <w:drawing>
              <wp:anchor distT="0" distB="0" distL="114300" distR="114300" simplePos="0" relativeHeight="251712512" behindDoc="0" locked="0" layoutInCell="1" allowOverlap="1" wp14:anchorId="2D7AB420" wp14:editId="45EFE55A">
                <wp:simplePos x="0" y="0"/>
                <wp:positionH relativeFrom="column">
                  <wp:posOffset>4725035</wp:posOffset>
                </wp:positionH>
                <wp:positionV relativeFrom="paragraph">
                  <wp:posOffset>4422775</wp:posOffset>
                </wp:positionV>
                <wp:extent cx="123825" cy="123825"/>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69C0B869" id="Oval 75" o:spid="_x0000_s1026" style="position:absolute;left:0;text-align:left;margin-left:372.05pt;margin-top:348.25pt;width:9.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" fillcolor="#6f3" strokeweight="1.25pt">
                <v:fill r:id="rId16"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709440" behindDoc="0" locked="0" layoutInCell="1" allowOverlap="1" wp14:anchorId="5A790EAA" wp14:editId="1F3E7B8C">
                <wp:simplePos x="0" y="0"/>
                <wp:positionH relativeFrom="column">
                  <wp:posOffset>5843905</wp:posOffset>
                </wp:positionH>
                <wp:positionV relativeFrom="paragraph">
                  <wp:posOffset>5416550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97" type="#_x0000_t202" style="position:absolute;margin-left:460.15pt;margin-top:426.5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" filled="f" stroked="f">
                <v:textbox inset="0,0,0,0">
                  <w:txbxContent>
                    <w:p w14:paraId="3FDD1581"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EA2E4E">
        <w:rPr>
          <w:noProof/>
        </w:rPr>
        <mc:AlternateContent>
          <mc:Choice Requires="wps">
            <w:drawing>
              <wp:anchor distT="0" distB="0" distL="114300" distR="114300" simplePos="0" relativeHeight="251625472" behindDoc="0" locked="0" layoutInCell="1" allowOverlap="1" wp14:anchorId="2331348B" wp14:editId="3B167922">
                <wp:simplePos x="0" y="0"/>
                <wp:positionH relativeFrom="column">
                  <wp:posOffset>5654040</wp:posOffset>
                </wp:positionH>
                <wp:positionV relativeFrom="paragraph">
                  <wp:posOffset>5351780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BD66D0" w:rsidRPr="00640E94"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98" type="#_x0000_t202" style="position:absolute;margin-left:445.2pt;margin-top:421.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" filled="f" stroked="f">
                <v:textbox inset="0,0,0,0">
                  <w:txbxContent>
                    <w:p w14:paraId="6CC99D42" w14:textId="77777777" w:rsidR="00BD66D0" w:rsidRPr="00640E94"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EA2E4E">
        <w:rPr>
          <w:noProof/>
        </w:rPr>
        <mc:AlternateContent>
          <mc:Choice Requires="wps">
            <w:drawing>
              <wp:anchor distT="0" distB="0" distL="114300" distR="114300" simplePos="0" relativeHeight="251675648" behindDoc="0" locked="0" layoutInCell="1" allowOverlap="1" wp14:anchorId="459DE438" wp14:editId="6831EDEF">
                <wp:simplePos x="0" y="0"/>
                <wp:positionH relativeFrom="column">
                  <wp:posOffset>5549265</wp:posOffset>
                </wp:positionH>
                <wp:positionV relativeFrom="paragraph">
                  <wp:posOffset>4912995</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199" type="#_x0000_t202" style="position:absolute;margin-left:436.95pt;margin-top:38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8n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I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" filled="f" stroked="f" strokeweight=".5pt">
                <v:textbox>
                  <w:txbxContent>
                    <w:p w14:paraId="6854E22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EA2E4E" w:rsidRPr="00ED69A7">
        <w:rPr>
          <w:noProof/>
        </w:rPr>
        <mc:AlternateContent>
          <mc:Choice Requires="wps">
            <w:drawing>
              <wp:anchor distT="0" distB="0" distL="114300" distR="114300" simplePos="0" relativeHeight="251705344" behindDoc="0" locked="0" layoutInCell="1" allowOverlap="1" wp14:anchorId="2D0F96C2" wp14:editId="5E81C8D5">
                <wp:simplePos x="0" y="0"/>
                <wp:positionH relativeFrom="column">
                  <wp:posOffset>5684520</wp:posOffset>
                </wp:positionH>
                <wp:positionV relativeFrom="paragraph">
                  <wp:posOffset>5233670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36B06ABB" id="Oval 75" o:spid="_x0000_s1026" style="position:absolute;left:0;text-align:left;margin-left:447.6pt;margin-top:412.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" fillcolor="aqua" strokeweight="1.25pt">
                <o:lock v:ext="edit" aspectratio="t"/>
                <v:textbox inset="5.85pt,.7pt,5.85pt,.7pt"/>
              </v:oval>
            </w:pict>
          </mc:Fallback>
        </mc:AlternateContent>
      </w:r>
      <w:r w:rsidR="007C5421" w:rsidRPr="00ED69A7">
        <w:rPr>
          <w:noProof/>
        </w:rPr>
        <mc:AlternateContent>
          <mc:Choice Requires="wps">
            <w:drawing>
              <wp:anchor distT="0" distB="0" distL="114300" distR="114300" simplePos="0" relativeHeight="251703296" behindDoc="0" locked="0" layoutInCell="1" allowOverlap="1" wp14:anchorId="25DA80CA" wp14:editId="34027982">
                <wp:simplePos x="0" y="0"/>
                <wp:positionH relativeFrom="column">
                  <wp:posOffset>4253865</wp:posOffset>
                </wp:positionH>
                <wp:positionV relativeFrom="paragraph">
                  <wp:posOffset>5459730</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4CB26F8E" id="Oval 75" o:spid="_x0000_s1026" style="position:absolute;left:0;text-align:left;margin-left:334.95pt;margin-top:429.9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29568" behindDoc="0" locked="0" layoutInCell="1" allowOverlap="1" wp14:anchorId="0EE4453F" wp14:editId="5DFC39CE">
                <wp:simplePos x="0" y="0"/>
                <wp:positionH relativeFrom="column">
                  <wp:posOffset>5271770</wp:posOffset>
                </wp:positionH>
                <wp:positionV relativeFrom="paragraph">
                  <wp:posOffset>6199505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200" type="#_x0000_t202" style="position:absolute;margin-left:415.1pt;margin-top:488.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" filled="f" stroked="f">
                <v:textbox inset="0,0,0,0">
                  <w:txbxContent>
                    <w:p w14:paraId="5F1D1698"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7C5421">
        <w:rPr>
          <w:noProof/>
        </w:rPr>
        <mc:AlternateContent>
          <mc:Choice Requires="wps">
            <w:drawing>
              <wp:anchor distT="0" distB="0" distL="114300" distR="114300" simplePos="0" relativeHeight="251708416" behindDoc="0" locked="0" layoutInCell="1" allowOverlap="1" wp14:anchorId="3C93A60F" wp14:editId="30427BEA">
                <wp:simplePos x="0" y="0"/>
                <wp:positionH relativeFrom="column">
                  <wp:posOffset>5421630</wp:posOffset>
                </wp:positionH>
                <wp:positionV relativeFrom="paragraph">
                  <wp:posOffset>6264275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201" type="#_x0000_t202" style="position:absolute;margin-left:426.9pt;margin-top:493.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" filled="f" stroked="f">
                <v:textbox inset="0,0,0,0">
                  <w:txbxContent>
                    <w:p w14:paraId="5EF285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61312" behindDoc="0" locked="0" layoutInCell="1" allowOverlap="1" wp14:anchorId="0E0039E9" wp14:editId="01987EF4">
                <wp:simplePos x="0" y="0"/>
                <wp:positionH relativeFrom="column">
                  <wp:posOffset>5960745</wp:posOffset>
                </wp:positionH>
                <wp:positionV relativeFrom="paragraph">
                  <wp:posOffset>5817235</wp:posOffset>
                </wp:positionV>
                <wp:extent cx="1319530" cy="4667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53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BD66D0" w:rsidRPr="003C2BBF" w:rsidRDefault="00BD66D0" w:rsidP="00D33E64">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202" type="#_x0000_t202" style="position:absolute;margin-left:469.35pt;margin-top:458.05pt;width:103.9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" filled="f" stroked="f" strokeweight=".5pt">
                <v:textbox>
                  <w:txbxContent>
                    <w:p w14:paraId="696DF28D"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BD66D0" w:rsidRPr="003C2BBF" w:rsidRDefault="00BD66D0" w:rsidP="00D33E64">
                      <w:pPr>
                        <w:rPr>
                          <w:rFonts w:asciiTheme="majorEastAsia" w:eastAsiaTheme="majorEastAsia" w:hAnsiTheme="majorEastAsia"/>
                          <w:sz w:val="20"/>
                          <w:szCs w:val="20"/>
                        </w:rPr>
                      </w:pPr>
                    </w:p>
                  </w:txbxContent>
                </v:textbox>
              </v:shape>
            </w:pict>
          </mc:Fallback>
        </mc:AlternateContent>
      </w:r>
      <w:r w:rsidR="007C5421" w:rsidRPr="00ED69A7">
        <w:rPr>
          <w:noProof/>
        </w:rPr>
        <mc:AlternateContent>
          <mc:Choice Requires="wps">
            <w:drawing>
              <wp:anchor distT="0" distB="0" distL="114300" distR="114300" simplePos="0" relativeHeight="251704320" behindDoc="0" locked="0" layoutInCell="1" allowOverlap="1" wp14:anchorId="67237980" wp14:editId="524AF9EE">
                <wp:simplePos x="0" y="0"/>
                <wp:positionH relativeFrom="column">
                  <wp:posOffset>5129530</wp:posOffset>
                </wp:positionH>
                <wp:positionV relativeFrom="paragraph">
                  <wp:posOffset>6252210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6844A623" id="Oval 75" o:spid="_x0000_s1026" style="position:absolute;left:0;text-align:left;margin-left:403.9pt;margin-top:492.3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14208" behindDoc="0" locked="0" layoutInCell="1" allowOverlap="1" wp14:anchorId="4D5F72DF" wp14:editId="21630E82">
                <wp:simplePos x="0" y="0"/>
                <wp:positionH relativeFrom="column">
                  <wp:posOffset>3860800</wp:posOffset>
                </wp:positionH>
                <wp:positionV relativeFrom="paragraph">
                  <wp:posOffset>7582535</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BD66D0" w:rsidRPr="002F5DDF" w:rsidRDefault="00BD66D0"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203" type="#_x0000_t202" style="position:absolute;margin-left:304pt;margin-top:597.0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" filled="f" stroked="f">
                <v:textbox inset="0,0,0,0">
                  <w:txbxContent>
                    <w:p w14:paraId="4BD27F5E" w14:textId="77777777" w:rsidR="00BD66D0" w:rsidRPr="002F5DDF" w:rsidRDefault="00BD66D0"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07040" behindDoc="0" locked="0" layoutInCell="1" allowOverlap="1" wp14:anchorId="1C57538B" wp14:editId="70305782">
                <wp:simplePos x="0" y="0"/>
                <wp:positionH relativeFrom="column">
                  <wp:posOffset>3713480</wp:posOffset>
                </wp:positionH>
                <wp:positionV relativeFrom="paragraph">
                  <wp:posOffset>7578725</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BD66D0" w:rsidRPr="002F5DDF" w:rsidRDefault="00BD66D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204" type="#_x0000_t202" style="position:absolute;margin-left:292.4pt;margin-top:596.75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" filled="f" stroked="f">
                <v:textbox inset="0,0,0,0">
                  <w:txbxContent>
                    <w:p w14:paraId="27724392" w14:textId="77777777" w:rsidR="00BD66D0" w:rsidRPr="002F5DDF" w:rsidRDefault="00BD66D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7C5421">
        <w:rPr>
          <w:noProof/>
        </w:rPr>
        <mc:AlternateContent>
          <mc:Choice Requires="wps">
            <w:drawing>
              <wp:anchor distT="0" distB="0" distL="114300" distR="114300" simplePos="0" relativeHeight="251718656" behindDoc="0" locked="0" layoutInCell="1" allowOverlap="1" wp14:anchorId="117DC7A1" wp14:editId="0999FE9B">
                <wp:simplePos x="0" y="0"/>
                <wp:positionH relativeFrom="column">
                  <wp:posOffset>3568700</wp:posOffset>
                </wp:positionH>
                <wp:positionV relativeFrom="paragraph">
                  <wp:posOffset>7617460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EA32629" id="フローチャート : 判断 132" o:spid="_x0000_s1026" type="#_x0000_t110" style="position:absolute;left:0;text-align:left;margin-left:281pt;margin-top:599.8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" fillcolor="#f9f" strokecolor="black [3213]" strokeweight="1.25pt">
                <v:path arrowok="t"/>
                <o:lock v:ext="edit" aspectratio="t"/>
              </v:shape>
            </w:pict>
          </mc:Fallback>
        </mc:AlternateContent>
      </w:r>
      <w:r w:rsidR="009F1E8D">
        <w:rPr>
          <w:noProof/>
        </w:rPr>
        <mc:AlternateContent>
          <mc:Choice Requires="wps">
            <w:drawing>
              <wp:anchor distT="0" distB="0" distL="114300" distR="114300" simplePos="0" relativeHeight="252153856" behindDoc="0" locked="0" layoutInCell="1" allowOverlap="1" wp14:anchorId="24A8225A" wp14:editId="73C934D5">
                <wp:simplePos x="0" y="0"/>
                <wp:positionH relativeFrom="column">
                  <wp:posOffset>4064635</wp:posOffset>
                </wp:positionH>
                <wp:positionV relativeFrom="paragraph">
                  <wp:posOffset>3954145</wp:posOffset>
                </wp:positionV>
                <wp:extent cx="864454" cy="341910"/>
                <wp:effectExtent l="0" t="95250" r="31115" b="115570"/>
                <wp:wrapNone/>
                <wp:docPr id="18902970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87985">
                          <a:off x="0" y="0"/>
                          <a:ext cx="864454" cy="341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23933CA" id="AutoShape 62" o:spid="_x0000_s1026" type="#_x0000_t32" style="position:absolute;left:0;text-align:left;margin-left:320.05pt;margin-top:311.35pt;width:68.05pt;height:26.9pt;rotation:642236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">
                <v:stroke endarrow="block"/>
              </v:shape>
            </w:pict>
          </mc:Fallback>
        </mc:AlternateContent>
      </w:r>
      <w:r w:rsidR="009F1E8D">
        <w:rPr>
          <w:noProof/>
        </w:rPr>
        <mc:AlternateContent>
          <mc:Choice Requires="wps">
            <w:drawing>
              <wp:anchor distT="0" distB="0" distL="114300" distR="114300" simplePos="0" relativeHeight="252151808" behindDoc="0" locked="0" layoutInCell="1" allowOverlap="1" wp14:anchorId="22B4F2E3" wp14:editId="08FCB5E2">
                <wp:simplePos x="0" y="0"/>
                <wp:positionH relativeFrom="column">
                  <wp:posOffset>4051935</wp:posOffset>
                </wp:positionH>
                <wp:positionV relativeFrom="paragraph">
                  <wp:posOffset>3829685</wp:posOffset>
                </wp:positionV>
                <wp:extent cx="89535" cy="90805"/>
                <wp:effectExtent l="0" t="0" r="24765" b="23495"/>
                <wp:wrapNone/>
                <wp:docPr id="14078924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FED3707" id="Rectangle 18" o:spid="_x0000_s1026" style="position:absolute;left:0;text-align:left;margin-left:319.05pt;margin-top:301.55pt;width:7.05pt;height:7.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" fillcolor="red" strokeweight="1.25pt">
                <v:textbox inset="5.85pt,.7pt,5.85pt,.7pt"/>
              </v:rect>
            </w:pict>
          </mc:Fallback>
        </mc:AlternateContent>
      </w:r>
      <w:r w:rsidR="00F66D1E">
        <w:rPr>
          <w:noProof/>
        </w:rPr>
        <mc:AlternateContent>
          <mc:Choice Requires="wps">
            <w:drawing>
              <wp:anchor distT="0" distB="0" distL="114300" distR="114300" simplePos="0" relativeHeight="251616256" behindDoc="0" locked="0" layoutInCell="1" allowOverlap="1" wp14:anchorId="074C31CF" wp14:editId="61DA6528">
                <wp:simplePos x="0" y="0"/>
                <wp:positionH relativeFrom="column">
                  <wp:posOffset>4231640</wp:posOffset>
                </wp:positionH>
                <wp:positionV relativeFrom="paragraph">
                  <wp:posOffset>4641850</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2958819" id="Rectangle 18" o:spid="_x0000_s1026" style="position:absolute;left:0;text-align:left;margin-left:333.2pt;margin-top:365.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" fillcolor="red" strokeweight="1.25pt">
                <v:textbox inset="5.85pt,.7pt,5.85pt,.7pt"/>
              </v:rect>
            </w:pict>
          </mc:Fallback>
        </mc:AlternateContent>
      </w:r>
      <w:r w:rsidR="00D54B06">
        <w:rPr>
          <w:noProof/>
        </w:rPr>
        <mc:AlternateContent>
          <mc:Choice Requires="wpg">
            <w:drawing>
              <wp:anchor distT="0" distB="0" distL="114300" distR="114300" simplePos="0" relativeHeight="251645952" behindDoc="0" locked="0" layoutInCell="1" allowOverlap="1" wp14:anchorId="3CA78BDF" wp14:editId="5ECD4A79">
                <wp:simplePos x="0" y="0"/>
                <wp:positionH relativeFrom="column">
                  <wp:posOffset>9645015</wp:posOffset>
                </wp:positionH>
                <wp:positionV relativeFrom="paragraph">
                  <wp:posOffset>9123680</wp:posOffset>
                </wp:positionV>
                <wp:extent cx="388800" cy="95250"/>
                <wp:effectExtent l="0" t="0" r="30480" b="190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00" cy="95250"/>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48DB3D3" id="Group 74" o:spid="_x0000_s1026" style="position:absolute;left:0;text-align:left;margin-left:759.45pt;margin-top:718.4pt;width:30.6pt;height:7.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8E21C5">
        <w:rPr>
          <w:noProof/>
        </w:rPr>
        <mc:AlternateContent>
          <mc:Choice Requires="wps">
            <w:drawing>
              <wp:anchor distT="0" distB="0" distL="114300" distR="114300" simplePos="0" relativeHeight="252154880" behindDoc="0" locked="0" layoutInCell="1" allowOverlap="1" wp14:anchorId="215D02EC" wp14:editId="431BE909">
                <wp:simplePos x="0" y="0"/>
                <wp:positionH relativeFrom="column">
                  <wp:posOffset>4381500</wp:posOffset>
                </wp:positionH>
                <wp:positionV relativeFrom="paragraph">
                  <wp:posOffset>3936683</wp:posOffset>
                </wp:positionV>
                <wp:extent cx="914400" cy="321310"/>
                <wp:effectExtent l="0" t="57150" r="0" b="59690"/>
                <wp:wrapNone/>
                <wp:docPr id="144503747" name="テキスト ボックス 144503747"/>
                <wp:cNvGraphicFramePr/>
                <a:graphic xmlns:a="http://schemas.openxmlformats.org/drawingml/2006/main">
                  <a:graphicData uri="http://schemas.microsoft.com/office/word/2010/wordprocessingShape">
                    <wps:wsp>
                      <wps:cNvSpPr txBox="1"/>
                      <wps:spPr>
                        <a:xfrm rot="1959340">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69FCB" w14:textId="77777777" w:rsidR="00BD66D0" w:rsidRPr="00DB23E5" w:rsidRDefault="00BD66D0" w:rsidP="00A94C7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D02EC" id="テキスト ボックス 144503747" o:spid="_x0000_s1205" type="#_x0000_t202" style="position:absolute;margin-left:345pt;margin-top:310pt;width:1in;height:25.3pt;rotation:2140122fd;z-index:252154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" filled="f" stroked="f" strokeweight=".5pt">
                <v:textbox>
                  <w:txbxContent>
                    <w:p w14:paraId="1A769FCB" w14:textId="77777777" w:rsidR="00BD66D0" w:rsidRPr="00DB23E5" w:rsidRDefault="00BD66D0" w:rsidP="00A94C74">
                      <w:pPr>
                        <w:rPr>
                          <w:sz w:val="18"/>
                          <w:szCs w:val="18"/>
                        </w:rPr>
                      </w:pPr>
                      <w:r w:rsidRPr="00DB23E5">
                        <w:rPr>
                          <w:rFonts w:hint="eastAsia"/>
                          <w:sz w:val="18"/>
                          <w:szCs w:val="18"/>
                        </w:rPr>
                        <w:t>500m</w:t>
                      </w:r>
                    </w:p>
                  </w:txbxContent>
                </v:textbox>
              </v:shape>
            </w:pict>
          </mc:Fallback>
        </mc:AlternateContent>
      </w:r>
      <w:r w:rsidR="00FB68EB">
        <w:rPr>
          <w:noProof/>
        </w:rPr>
        <mc:AlternateContent>
          <mc:Choice Requires="wps">
            <w:drawing>
              <wp:anchor distT="0" distB="0" distL="114300" distR="114300" simplePos="0" relativeHeight="251627520" behindDoc="0" locked="0" layoutInCell="1" allowOverlap="1" wp14:anchorId="36DF4289" wp14:editId="20C7E8D2">
                <wp:simplePos x="0" y="0"/>
                <wp:positionH relativeFrom="column">
                  <wp:posOffset>4408170</wp:posOffset>
                </wp:positionH>
                <wp:positionV relativeFrom="paragraph">
                  <wp:posOffset>5547360</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206" type="#_x0000_t202" style="position:absolute;margin-left:347.1pt;margin-top:436.8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" filled="f" stroked="f">
                <v:textbox inset="0,0,0,0">
                  <w:txbxContent>
                    <w:p w14:paraId="3D1BBEC6"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FB68EB">
        <w:rPr>
          <w:noProof/>
        </w:rPr>
        <mc:AlternateContent>
          <mc:Choice Requires="wps">
            <w:drawing>
              <wp:anchor distT="0" distB="0" distL="114300" distR="114300" simplePos="0" relativeHeight="251707392" behindDoc="0" locked="0" layoutInCell="1" allowOverlap="1" wp14:anchorId="1DCFB932" wp14:editId="303B9602">
                <wp:simplePos x="0" y="0"/>
                <wp:positionH relativeFrom="column">
                  <wp:posOffset>4589145</wp:posOffset>
                </wp:positionH>
                <wp:positionV relativeFrom="paragraph">
                  <wp:posOffset>5567680</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207" type="#_x0000_t202" style="position:absolute;margin-left:361.35pt;margin-top:438.4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HN7Q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" filled="f" stroked="f">
                <v:textbox inset="0,0,0,0">
                  <w:txbxContent>
                    <w:p w14:paraId="06718F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825416">
        <w:rPr>
          <w:noProof/>
        </w:rPr>
        <mc:AlternateContent>
          <mc:Choice Requires="wps">
            <w:drawing>
              <wp:anchor distT="0" distB="0" distL="114300" distR="114300" simplePos="0" relativeHeight="251691008" behindDoc="0" locked="0" layoutInCell="1" allowOverlap="1" wp14:anchorId="10380AE7" wp14:editId="78F69CC5">
                <wp:simplePos x="0" y="0"/>
                <wp:positionH relativeFrom="column">
                  <wp:posOffset>4647246</wp:posOffset>
                </wp:positionH>
                <wp:positionV relativeFrom="paragraph">
                  <wp:posOffset>4793489</wp:posOffset>
                </wp:positionV>
                <wp:extent cx="914400" cy="321393"/>
                <wp:effectExtent l="0" t="57150" r="0" b="59690"/>
                <wp:wrapNone/>
                <wp:docPr id="276" name="テキスト ボックス 276"/>
                <wp:cNvGraphicFramePr/>
                <a:graphic xmlns:a="http://schemas.openxmlformats.org/drawingml/2006/main">
                  <a:graphicData uri="http://schemas.microsoft.com/office/word/2010/wordprocessingShape">
                    <wps:wsp>
                      <wps:cNvSpPr txBox="1"/>
                      <wps:spPr>
                        <a:xfrm rot="174570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BD66D0" w:rsidRPr="00DB23E5" w:rsidRDefault="00BD66D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208" type="#_x0000_t202" style="position:absolute;margin-left:365.9pt;margin-top:377.45pt;width:1in;height:25.3pt;rotation:1906776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" filled="f" stroked="f" strokeweight=".5pt">
                <v:textbox>
                  <w:txbxContent>
                    <w:p w14:paraId="7CB67384" w14:textId="77777777" w:rsidR="00BD66D0" w:rsidRPr="00DB23E5" w:rsidRDefault="00BD66D0" w:rsidP="00D33E64">
                      <w:pPr>
                        <w:rPr>
                          <w:sz w:val="18"/>
                          <w:szCs w:val="18"/>
                        </w:rPr>
                      </w:pPr>
                      <w:r w:rsidRPr="00DB23E5">
                        <w:rPr>
                          <w:rFonts w:hint="eastAsia"/>
                          <w:sz w:val="18"/>
                          <w:szCs w:val="18"/>
                        </w:rPr>
                        <w:t>500m</w:t>
                      </w:r>
                    </w:p>
                  </w:txbxContent>
                </v:textbox>
              </v:shape>
            </w:pict>
          </mc:Fallback>
        </mc:AlternateContent>
      </w:r>
      <w:r w:rsidR="00C84DE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47360" behindDoc="0" locked="0" layoutInCell="1" allowOverlap="1" wp14:anchorId="3CD14D27" wp14:editId="7FB47884">
                <wp:simplePos x="0" y="0"/>
                <wp:positionH relativeFrom="margin">
                  <wp:posOffset>6552565</wp:posOffset>
                </wp:positionH>
                <wp:positionV relativeFrom="paragraph">
                  <wp:posOffset>9199880</wp:posOffset>
                </wp:positionV>
                <wp:extent cx="482600" cy="33655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482600" cy="336550"/>
                        </a:xfrm>
                        <a:prstGeom prst="rect">
                          <a:avLst/>
                        </a:prstGeom>
                        <a:solidFill>
                          <a:schemeClr val="bg1"/>
                        </a:solidFill>
                        <a:ln w="6350">
                          <a:noFill/>
                        </a:ln>
                      </wps:spPr>
                      <wps:txbx>
                        <w:txbxContent>
                          <w:p w14:paraId="6027D720" w14:textId="271120DF" w:rsidR="00BD66D0" w:rsidRDefault="00BD66D0">
                            <w:r>
                              <w:rPr>
                                <w:rFonts w:hint="eastAsia"/>
                              </w:rPr>
                              <w:t>-</w:t>
                            </w:r>
                            <w:r>
                              <w:t>1</w:t>
                            </w:r>
                            <w:r>
                              <w:rPr>
                                <w:rFonts w:hint="eastAsia"/>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4D27" id="テキスト ボックス 23" o:spid="_x0000_s1209" type="#_x0000_t202" style="position:absolute;margin-left:515.95pt;margin-top:724.4pt;width:38pt;height:26.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" fillcolor="white [3212]" stroked="f" strokeweight=".5pt">
                <v:textbox>
                  <w:txbxContent>
                    <w:p w14:paraId="6027D720" w14:textId="271120DF" w:rsidR="00BD66D0" w:rsidRDefault="00BD66D0">
                      <w:r>
                        <w:rPr>
                          <w:rFonts w:hint="eastAsia"/>
                        </w:rPr>
                        <w:t>-</w:t>
                      </w:r>
                      <w:r>
                        <w:t>1</w:t>
                      </w:r>
                      <w:r>
                        <w:rPr>
                          <w:rFonts w:hint="eastAsia"/>
                        </w:rPr>
                        <w:t>4</w:t>
                      </w:r>
                      <w:r>
                        <w:t>-</w:t>
                      </w:r>
                    </w:p>
                  </w:txbxContent>
                </v:textbox>
                <w10:wrap anchorx="margin"/>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43283D74">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210" type="#_x0000_t202" style="position:absolute;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chogIAAH4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YLht&#10;7RTyFXbcQjtEzvCrAttyzZy/YxanBjuJm8Df4kcqwPJDJ1EyB/vlb/cBj2RGLSUVTmFG3ecFs4IS&#10;9V4jzU8Hh4fo1sfD4dGbIR7srma6q9GL8gKwLwPcOYZHMeC96kVpoXzEhTEJr6KKaY5vZ9T34oVv&#10;dwMuHC4mkwjCQTXMX+t7w4Pr0KZAuof6kVnTMdMjp2+gn1c22iNoiw2WGiYLD7KI7A2VbqvadQCH&#10;PJK6W0hhi+yeI+ppbY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NPgxyGiAgAAfgUAAA4AAAAAAAAAAAAAAAAA&#10;LgIAAGRycy9lMm9Eb2MueG1sUEsBAi0AFAAGAAgAAAAhAKQB9tPhAAAACwEAAA8AAAAAAAAAAAAA&#10;AAAA/AQAAGRycy9kb3ducmV2LnhtbFBLBQYAAAAABAAEAPMAAAAKBgAAAAA=&#10;" filled="f" stroked="f" strokeweight=".5pt">
                <v:textbox>
                  <w:txbxContent>
                    <w:p w14:paraId="05EB4C65"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79CA68F3">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17E20BC0" w:rsidR="00BD66D0" w:rsidRPr="004A02E6" w:rsidRDefault="00BD66D0"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211" type="#_x0000_t202" style="position:absolute;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" filled="f" stroked="f">
                <v:textbox inset="0,0,0,0">
                  <w:txbxContent>
                    <w:p w14:paraId="121DBD69" w14:textId="17E20BC0" w:rsidR="00BD66D0" w:rsidRPr="004A02E6" w:rsidRDefault="00BD66D0"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65291C00">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BD66D0" w:rsidRPr="00966CDF"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212" type="#_x0000_t202" style="position:absolute;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" filled="f" stroked="f">
                <v:textbox inset="0,0,0,0">
                  <w:txbxContent>
                    <w:p w14:paraId="5FCF46AC" w14:textId="77777777" w:rsidR="00BD66D0" w:rsidRPr="00966CDF"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7524113A">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3F3FD6D1"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3B5C720">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213" type="#_x0000_t202" style="position:absolute;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cQYmynQIAAH0FAAAOAAAAAAAAAAAAAAAAAC4CAABk&#10;cnMvZTJvRG9jLnhtbFBLAQItABQABgAIAAAAIQDJN9sq4QAAAAoBAAAPAAAAAAAAAAAAAAAAAPcE&#10;AABkcnMvZG93bnJldi54bWxQSwUGAAAAAAQABADzAAAABQYAAAAA&#10;" filled="f" stroked="f" strokeweight=".5pt">
                <v:textbox>
                  <w:txbxContent>
                    <w:p w14:paraId="4E0D40D0"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6FA4BD36">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581F07D"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1DFBAF5D">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214" type="#_x0000_t202" style="position:absolute;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" filled="f" stroked="f" strokeweight=".5pt">
                <v:textbox>
                  <w:txbxContent>
                    <w:p w14:paraId="564DF1C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5B83483E">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38600D5E"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56775AF9">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215" type="#_x0000_t202" style="position:absolute;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" filled="f" stroked="f" strokeweight=".5pt">
                <v:textbox>
                  <w:txbxContent>
                    <w:p w14:paraId="503E614E"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3BE9E43D">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19E5F9AB"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" fillcolor="#6f3" strokeweight="1.25pt">
                <v:fill r:id="rId16"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16E5D393">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216" type="#_x0000_t202" style="position:absolute;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" filled="f" stroked="f" strokeweight=".5pt">
                <v:textbox>
                  <w:txbxContent>
                    <w:p w14:paraId="033F2FF9"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09F278F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EE581B1"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" fillcolor="yellow" strokeweight="1.25pt">
                <v:fill r:id="rId16"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36171E94">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217" type="#_x0000_t202" style="position:absolute;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s8nQIAAH0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o3YzE47Do7&#10;NcUSDXem2SJv+VmJtpwzH66Yw9qgkzgF4RIfqQzKb1qKkplxX/7Gj3hMM6SULLCGOdW4E5SoDxpT&#10;nuYDW5seu3sHA3hw25LptkTfVycGXenj5FieyIgPqiOlM9Ut7sUk+oSIaQ7POQ0deRKa04B7w8Vk&#10;kkDYU8vCub62PJqOTYojd1PfMmfbuQwY6AvTrSsbPRvPBhs1tZncByPLNLuxzk1N2/pjx9NIt/co&#10;HpHtd0I9Xc3xL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AdPms8nQIAAH0FAAAOAAAAAAAAAAAAAAAAAC4CAABk&#10;cnMvZTJvRG9jLnhtbFBLAQItABQABgAIAAAAIQDHeels4QAAAAkBAAAPAAAAAAAAAAAAAAAAAPcE&#10;AABkcnMvZG93bnJldi54bWxQSwUGAAAAAAQABADzAAAABQYAAAAA&#10;" filled="f" stroked="f" strokeweight=".5pt">
                <v:textbox>
                  <w:txbxContent>
                    <w:p w14:paraId="2E5B86A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FFCE9DC">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71E0688"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443C0A6E">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3F76B9A"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" fillcolor="white [3212]" strokecolor="black [3213]"/>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55984D7D">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218" type="#_x0000_t202" style="position:absolute;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IQpQ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01b&#10;DI47ZueQrZFwC80UOcMvcqTlkjl/wyyODXKMq8Bf40cqwPJDK1GyAPv1b/cBj92MWkpKHMOUui9L&#10;ZgUl6oPGPj/uD4dhbuNhODoa4MHua+b7Gr0szgB56ePSMTyKAe9VJ0oLxT1ujFl4FVVMc3w7pb4T&#10;z3yzHHDjcDGbRRBOqmH+Ut8aHlwHmkLT3VX3zJq2Mz229BV0A8smzxq0wQZLDbOlB5nH7g2Vbqra&#10;MoBTHpu63UhhjeyfI+ppb05/Aw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OtDCEKUCAAB/BQAADgAAAAAAAAAA&#10;AAAAAAAuAgAAZHJzL2Uyb0RvYy54bWxQSwECLQAUAAYACAAAACEAIeoSIeMAAAANAQAADwAAAAAA&#10;AAAAAAAAAAD/BAAAZHJzL2Rvd25yZXYueG1sUEsFBgAAAAAEAAQA8wAAAA8GAAAAAA==&#10;" filled="f" stroked="f" strokeweight=".5pt">
                <v:textbox>
                  <w:txbxContent>
                    <w:p w14:paraId="37C327F4"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EE196CB">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219" type="#_x0000_t202" style="position:absolute;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" filled="f" stroked="f" strokeweight=".5pt">
                <v:textbox style="layout-flow:vertical-ideographic">
                  <w:txbxContent>
                    <w:p w14:paraId="4793F8B1"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3F62C72F">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220" type="#_x0000_t202" style="position:absolute;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B4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" filled="f" stroked="f" strokeweight=".5pt">
                <v:textbox>
                  <w:txbxContent>
                    <w:p w14:paraId="48B23C96"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4B801CF5">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221" type="#_x0000_t202" style="position:absolute;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Frog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IWT0WuiAgAAfwUAAA4AAAAAAAAAAAAA&#10;AAAALgIAAGRycy9lMm9Eb2MueG1sUEsBAi0AFAAGAAgAAAAhAO3BYr3kAAAADQEAAA8AAAAAAAAA&#10;AAAAAAAA/AQAAGRycy9kb3ducmV2LnhtbFBLBQYAAAAABAAEAPMAAAANBgAAAAA=&#10;" filled="f" stroked="f" strokeweight=".5pt">
                <v:textbox>
                  <w:txbxContent>
                    <w:p w14:paraId="266A2E9C"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0CE3B667">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222" type="#_x0000_t202" style="position:absolute;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G0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1kDhtKICAAB/BQAADgAAAAAAAAAAAAAA&#10;AAAuAgAAZHJzL2Uyb0RvYy54bWxQSwECLQAUAAYACAAAACEAden6I+MAAAALAQAADwAAAAAAAAAA&#10;AAAAAAD8BAAAZHJzL2Rvd25yZXYueG1sUEsFBgAAAAAEAAQA8wAAAAwGAAAAAA==&#10;" filled="f" stroked="f" strokeweight=".5pt">
                <v:textbox>
                  <w:txbxContent>
                    <w:p w14:paraId="341A8737"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16D94744">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223" type="#_x0000_t202" style="position:absolute;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" filled="f" stroked="f" strokeweight=".5pt">
                <v:textbox>
                  <w:txbxContent>
                    <w:p w14:paraId="6D9FEA08"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88FB7D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224" type="#_x0000_t202" style="position:absolute;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74pAIAAH8FAAAOAAAAZHJzL2Uyb0RvYy54bWysVM1u2zAMvg/YOwi6r07SpGu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xN7vikAgAAfwUAAA4AAAAAAAAAAAAA&#10;AAAALgIAAGRycy9lMm9Eb2MueG1sUEsBAi0AFAAGAAgAAAAhACpx4hviAAAADAEAAA8AAAAAAAAA&#10;AAAAAAAA/gQAAGRycy9kb3ducmV2LnhtbFBLBQYAAAAABAAEAPMAAAANBgAAAAA=&#10;" filled="f" stroked="f" strokeweight=".5pt">
                <v:textbox>
                  <w:txbxContent>
                    <w:p w14:paraId="3FA12D03"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2C8DBA62">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225" type="#_x0000_t202" style="position:absolute;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3vpAIAAH8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oYW&#10;h0ddZ2eQrbDhFpopcoZf5diWa+b8HbM4NthjXAX+Fj9SAZYfWomSOdgvf7sPeGQzaikpcQxT6j4v&#10;mBWUqPcaeX7aHw7D3MbDcHQ8wIPd1cx2NXpRXAD2BZmM0UUx4L3qRGmheMSNMQ2vooppjm+n1Hfi&#10;hW+WA24cLqbTCMJJNcxf63vDg+vQpkC6h+qRWdMy0yOlb6AbWDbeI2iDDZYapgsPMo/sDZVuqtp2&#10;AKc8krrdSGGN7J4jars3J78B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Arim3vpAIAAH8FAAAOAAAAAAAAAAAA&#10;AAAAAC4CAABkcnMvZTJvRG9jLnhtbFBLAQItABQABgAIAAAAIQDPXa964wAAAA0BAAAPAAAAAAAA&#10;AAAAAAAAAP4EAABkcnMvZG93bnJldi54bWxQSwUGAAAAAAQABADzAAAADgYAAAAA&#10;" filled="f" stroked="f" strokeweight=".5pt">
                <v:textbox>
                  <w:txbxContent>
                    <w:p w14:paraId="6C07702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5434094F">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226" type="#_x0000_t202" style="position:absolute;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D6WECUogIAAIAFAAAOAAAAAAAAAAAAAAAA&#10;AC4CAABkcnMvZTJvRG9jLnhtbFBLAQItABQABgAIAAAAIQBMU9gG4gAAAAsBAAAPAAAAAAAAAAAA&#10;AAAAAPwEAABkcnMvZG93bnJldi54bWxQSwUGAAAAAAQABADzAAAACwYAAAAA&#10;" filled="f" stroked="f" strokeweight=".5pt">
                <v:textbox>
                  <w:txbxContent>
                    <w:p w14:paraId="3F9B8273"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6B55EF04">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227" type="#_x0000_t202" style="position:absolute;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8DoQIAAH8FAAAOAAAAZHJzL2Uyb0RvYy54bWysVM1OGzEQvlfqO1i+l01CgB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F21fwOhAgAAfwUAAA4AAAAAAAAAAAAAAAAA&#10;LgIAAGRycy9lMm9Eb2MueG1sUEsBAi0AFAAGAAgAAAAhAIdJ0m/iAAAACwEAAA8AAAAAAAAAAAAA&#10;AAAA+wQAAGRycy9kb3ducmV2LnhtbFBLBQYAAAAABAAEAPMAAAAKBgAAAAA=&#10;" filled="f" stroked="f" strokeweight=".5pt">
                <v:textbox>
                  <w:txbxContent>
                    <w:p w14:paraId="298B3A5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ABF6C0E">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228" type="#_x0000_t202" style="position:absolute;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ZU0HIKICAACABQAADgAAAAAAAAAAAAAA&#10;AAAuAgAAZHJzL2Uyb0RvYy54bWxQSwECLQAUAAYACAAAACEAlsuPj+MAAAANAQAADwAAAAAAAAAA&#10;AAAAAAD8BAAAZHJzL2Rvd25yZXYueG1sUEsFBgAAAAAEAAQA8wAAAAwGAAAAAA==&#10;" filled="f" stroked="f" strokeweight=".5pt">
                <v:textbox>
                  <w:txbxContent>
                    <w:p w14:paraId="04102CB7"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7CA13BCF">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BD66D0" w:rsidRPr="006067F7" w:rsidRDefault="00BD66D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229" type="#_x0000_t202" style="position:absolute;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" filled="f" stroked="f" strokeweight=".5pt">
                <v:textbox style="layout-flow:vertical-ideographic">
                  <w:txbxContent>
                    <w:p w14:paraId="5FB8F844" w14:textId="77777777" w:rsidR="00BD66D0" w:rsidRPr="006067F7" w:rsidRDefault="00BD66D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50807586">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230" type="#_x0000_t202" style="position:absolute;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" filled="f" stroked="f" strokeweight=".5pt">
                <v:textbox>
                  <w:txbxContent>
                    <w:p w14:paraId="1DAAFC08"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6B29834C">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231" type="#_x0000_t202" style="position:absolute;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" filled="f" stroked="f" strokeweight=".5pt">
                <v:textbox>
                  <w:txbxContent>
                    <w:p w14:paraId="0DC286CF"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329EF0D9">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232" type="#_x0000_t202" style="position:absolute;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5FoQIAAH8FAAAOAAAAZHJzL2Uyb0RvYy54bWysVM1OGzEQvlfqO1i+l01CgB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" filled="f" stroked="f" strokeweight=".5pt">
                <v:textbox>
                  <w:txbxContent>
                    <w:p w14:paraId="5A4160B1"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168A8096">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233" type="#_x0000_t202" style="position:absolute;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" filled="f" stroked="f" strokeweight=".5pt">
                <v:textbox>
                  <w:txbxContent>
                    <w:p w14:paraId="16244517"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5A73C678">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234" type="#_x0000_t202" style="position:absolute;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46ogIAAH8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4yneOqICAAB/BQAADgAAAAAAAAAAAAAA&#10;AAAuAgAAZHJzL2Uyb0RvYy54bWxQSwECLQAUAAYACAAAACEAytZYPOMAAAAMAQAADwAAAAAAAAAA&#10;AAAAAAD8BAAAZHJzL2Rvd25yZXYueG1sUEsFBgAAAAAEAAQA8wAAAAwGAAAAAA==&#10;" filled="f" stroked="f" strokeweight=".5pt">
                <v:textbox>
                  <w:txbxContent>
                    <w:p w14:paraId="7E31EA2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2691CA7A">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235" type="#_x0000_t202" style="position:absolute;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DzogIAAH8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DfRGDzogIAAH8FAAAOAAAAAAAAAAAAAAAA&#10;AC4CAABkcnMvZTJvRG9jLnhtbFBLAQItABQABgAIAAAAIQCYVbXG4gAAAAsBAAAPAAAAAAAAAAAA&#10;AAAAAPwEAABkcnMvZG93bnJldi54bWxQSwUGAAAAAAQABADzAAAACwYAAAAA&#10;" filled="f" stroked="f" strokeweight=".5pt">
                <v:textbox>
                  <w:txbxContent>
                    <w:p w14:paraId="4FA9227B"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42117ED7">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236" type="#_x0000_t202" style="position:absolute;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CMreE+lAgAAgAUAAA4AAAAAAAAA&#10;AAAAAAAALgIAAGRycy9lMm9Eb2MueG1sUEsBAi0AFAAGAAgAAAAhAAkSzYDkAAAADQEAAA8AAAAA&#10;AAAAAAAAAAAA/wQAAGRycy9kb3ducmV2LnhtbFBLBQYAAAAABAAEAPMAAAAQBgAAAAA=&#10;" filled="f" stroked="f" strokeweight=".5pt">
                <v:textbox>
                  <w:txbxContent>
                    <w:p w14:paraId="62BD58B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3BD3C0">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237" type="#_x0000_t202" style="position:absolute;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NxpQIAAH8FAAAOAAAAZHJzL2Uyb0RvYy54bWysVMFu2zAMvQ/YPwi6r07StE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b5qTcaUCAAB/BQAADgAAAAAAAAAA&#10;AAAAAAAuAgAAZHJzL2Uyb0RvYy54bWxQSwECLQAUAAYACAAAACEAFjl7ReMAAAAMAQAADwAAAAAA&#10;AAAAAAAAAAD/BAAAZHJzL2Rvd25yZXYueG1sUEsFBgAAAAAEAAQA8wAAAA8GAAAAAA==&#10;" filled="f" stroked="f" strokeweight=".5pt">
                <v:textbox>
                  <w:txbxContent>
                    <w:p w14:paraId="753D942D"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763737D3">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238" type="#_x0000_t202" style="position:absolute;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AspAIAAH8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DxRICykAgAAfwUAAA4AAAAAAAAAAAAA&#10;AAAALgIAAGRycy9lMm9Eb2MueG1sUEsBAi0AFAAGAAgAAAAhANyGvWHiAAAADAEAAA8AAAAAAAAA&#10;AAAAAAAA/gQAAGRycy9kb3ducmV2LnhtbFBLBQYAAAAABAAEAPMAAAANBgAAAAA=&#10;" filled="f" stroked="f" strokeweight=".5pt">
                <v:textbox>
                  <w:txbxContent>
                    <w:p w14:paraId="505E3EB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3F659A01">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BD66D0" w:rsidRPr="00C15D6A" w:rsidRDefault="00BD66D0"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239" type="#_x0000_t202" style="position:absolute;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D29mZ3pAIAAIAFAAAOAAAAAAAAAAAAAAAA&#10;AC4CAABkcnMvZTJvRG9jLnhtbFBLAQItABQABgAIAAAAIQCfG5/b4AAAAAsBAAAPAAAAAAAAAAAA&#10;AAAAAP4EAABkcnMvZG93bnJldi54bWxQSwUGAAAAAAQABADzAAAACwYAAAAA&#10;" filled="f" stroked="f" strokeweight=".5pt">
                <v:textbox>
                  <w:txbxContent>
                    <w:p w14:paraId="3D1A8AA5" w14:textId="77777777" w:rsidR="00BD66D0" w:rsidRPr="00C15D6A" w:rsidRDefault="00BD66D0"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37D1F80C">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240" type="#_x0000_t202" style="position:absolute;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fyogIAAH8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07KX8qICAAB/BQAADgAAAAAAAAAAAAAA&#10;AAAuAgAAZHJzL2Uyb0RvYy54bWxQSwECLQAUAAYACAAAACEAeoAQ6+MAAAANAQAADwAAAAAAAAAA&#10;AAAAAAD8BAAAZHJzL2Rvd25yZXYueG1sUEsFBgAAAAAEAAQA8wAAAAwGAAAAAA==&#10;" filled="f" stroked="f" strokeweight=".5pt">
                <v:textbox>
                  <w:txbxContent>
                    <w:p w14:paraId="10450EE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0D25BC7A">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241" type="#_x0000_t202" style="position:absolute;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k7og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O/fKTuiAgAAfwUAAA4AAAAAAAAAAAAAAAAA&#10;LgIAAGRycy9lMm9Eb2MueG1sUEsBAi0AFAAGAAgAAAAhAC+uNYHhAAAACwEAAA8AAAAAAAAAAAAA&#10;AAAA/AQAAGRycy9kb3ducmV2LnhtbFBLBQYAAAAABAAEAPMAAAAKBgAAAAA=&#10;" filled="f" stroked="f" strokeweight=".5pt">
                <v:textbox>
                  <w:txbxContent>
                    <w:p w14:paraId="2C6BE0B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7BBC5F2C">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242" type="#_x0000_t202" style="position:absolute;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" filled="f" stroked="f" strokeweight=".5pt">
                <v:textbox>
                  <w:txbxContent>
                    <w:p w14:paraId="457A3FE4"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049C066F">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243" type="#_x0000_t202" style="position:absolute;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" filled="f" stroked="f">
                <v:textbox inset="0,0,0,0">
                  <w:txbxContent>
                    <w:p w14:paraId="42EA0CF5"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70AF9614">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244" type="#_x0000_t202" style="position:absolute;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Cfyeai8AEAAMIDAAAOAAAAAAAAAAAAAAAAAC4CAABkcnMv&#10;ZTJvRG9jLnhtbFBLAQItABQABgAIAAAAIQD0vsly4AAAAAsBAAAPAAAAAAAAAAAAAAAAAEoEAABk&#10;cnMvZG93bnJldi54bWxQSwUGAAAAAAQABADzAAAAVwUAAAAA&#10;" filled="f" stroked="f">
                <v:textbox inset="0,0,0,0">
                  <w:txbxContent>
                    <w:p w14:paraId="0BBA27E3"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322C99B0">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245" type="#_x0000_t202" style="position:absolute;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uLcnnrgIAAI4FAAAO&#10;AAAAAAAAAAAAAAAAAC4CAABkcnMvZTJvRG9jLnhtbFBLAQItABQABgAIAAAAIQBYte9O4gAAAAwB&#10;AAAPAAAAAAAAAAAAAAAAAAgFAABkcnMvZG93bnJldi54bWxQSwUGAAAAAAQABADzAAAAFwYAAAAA&#10;" filled="f" stroked="f" strokeweight=".5pt">
                <v:textbox>
                  <w:txbxContent>
                    <w:p w14:paraId="6E11A7DE"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03A07DE2">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246" type="#_x0000_t202" style="position:absolute;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" filled="f" stroked="f">
                <v:textbox inset="0,0,0,0">
                  <w:txbxContent>
                    <w:p w14:paraId="24040D06"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3F09EB5E">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247" type="#_x0000_t202" style="position:absolute;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72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mh5R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" filled="f" stroked="f" strokeweight=".5pt">
                <v:textbox>
                  <w:txbxContent>
                    <w:p w14:paraId="159AA08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7A974BB0">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248" type="#_x0000_t202" style="position:absolute;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" filled="f" stroked="f">
                <v:textbox inset="0,0,0,0">
                  <w:txbxContent>
                    <w:p w14:paraId="00188560"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1E76A92F">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249" type="#_x0000_t202" style="position:absolute;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CZRGLZ8AEAAMEDAAAOAAAAAAAAAAAAAAAAAC4CAABkcnMv&#10;ZTJvRG9jLnhtbFBLAQItABQABgAIAAAAIQAQ7LbP4AAAAAsBAAAPAAAAAAAAAAAAAAAAAEoEAABk&#10;cnMvZG93bnJldi54bWxQSwUGAAAAAAQABADzAAAAVwUAAAAA&#10;" filled="f" stroked="f">
                <v:textbox inset="0,0,0,0">
                  <w:txbxContent>
                    <w:p w14:paraId="5A74AF5F"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6182E108">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250" type="#_x0000_t202" style="position:absolute;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" filled="f" stroked="f">
                <v:textbox inset="0,0,0,0">
                  <w:txbxContent>
                    <w:p w14:paraId="3E4854F1"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1EE2C3B4">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251" type="#_x0000_t202" style="position:absolute;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jU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F+&#10;2nd2DvkaG26h3SJn+HmBbblgzl8zi2uDPcZT4K/wIxVg+aGjKFmA/fo3fsDjNKOUkgrXMKPuy5JZ&#10;QYn6oHHOj4ajUdjb+BiND1J82F3JfFeil+UpYF+GeHQMj2TAe9WT0kJ5hxdjFryiiGmOvjPqe/LU&#10;t8cBLw4Xs1kE4aYa5i/0jeHBdGhTGLrb+o5Z002mx5G+hH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Bs3SjUpAIAAH8FAAAOAAAAAAAAAAAA&#10;AAAAAC4CAABkcnMvZTJvRG9jLnhtbFBLAQItABQABgAIAAAAIQDcZg1c4wAAAA0BAAAPAAAAAAAA&#10;AAAAAAAAAP4EAABkcnMvZG93bnJldi54bWxQSwUGAAAAAAQABADzAAAADgYAAAAA&#10;" filled="f" stroked="f" strokeweight=".5pt">
                <v:textbox>
                  <w:txbxContent>
                    <w:p w14:paraId="3A1E1456"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252" type="#_x0000_t202" style="position:absolute;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jd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Ex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OD&#10;/b6zc8jX2HAL7RY5wy8KbMslc/6GWVwb7DGeAn+NH6kAyw8dRckC7Je/8QMepxmllFS4hhl1n5fM&#10;CkrUe41zfjwcjcLexsdofJjiw+5K5rsSvSzPAPsyxKNjeCQD3quelBbKe7wYs+AVRUxz9J1R35Nn&#10;vj0OeHG4mM0iCDfVMH+pbw0PpkObwtDd1ffMmm4yPY70FfQLyybPBrTFBk0Ns6UHWcTpDZVuq9p1&#10;ALc8DnV3kcIZ2X1H1NPdnP4G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PMBo3aQCAAB/BQAADgAAAAAAAAAA&#10;AAAAAAAuAgAAZHJzL2Uyb0RvYy54bWxQSwECLQAUAAYACAAAACEA8WTmNOQAAAALAQAADwAAAAAA&#10;AAAAAAAAAAD+BAAAZHJzL2Rvd25yZXYueG1sUEsFBgAAAAAEAAQA8wAAAA8GAAAAAA==&#10;" filled="f" stroked="f" strokeweight=".5pt">
                <v:textbox>
                  <w:txbxContent>
                    <w:p w14:paraId="6C7DEB3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253" type="#_x0000_t202" style="position:absolute;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L/8pDGjAgAAfwUAAA4AAAAAAAAAAAAA&#10;AAAALgIAAGRycy9lMm9Eb2MueG1sUEsBAi0AFAAGAAgAAAAhABsvOwLjAAAADQEAAA8AAAAAAAAA&#10;AAAAAAAA/QQAAGRycy9kb3ducmV2LnhtbFBLBQYAAAAABAAEAPMAAAANBgAAAAA=&#10;" filled="f" stroked="f" strokeweight=".5pt">
                <v:textbox>
                  <w:txbxContent>
                    <w:p w14:paraId="1B352B8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254" type="#_x0000_t202" style="position:absolute;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" filled="f" stroked="f" strokeweight=".5pt">
                <v:textbox>
                  <w:txbxContent>
                    <w:p w14:paraId="652ED70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255" type="#_x0000_t202" style="position:absolute;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" filled="f" stroked="f" strokeweight=".5pt">
                <v:textbox>
                  <w:txbxContent>
                    <w:p w14:paraId="77595BD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256" type="#_x0000_t202" style="position:absolute;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" filled="f" stroked="f" strokeweight=".5pt">
                <v:textbox>
                  <w:txbxContent>
                    <w:p w14:paraId="55CE3CF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257" type="#_x0000_t202" style="position:absolute;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M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DH5oMyjAgAAfwUAAA4AAAAAAAAAAAAA&#10;AAAALgIAAGRycy9lMm9Eb2MueG1sUEsBAi0AFAAGAAgAAAAhADwZDnPjAAAADwEAAA8AAAAAAAAA&#10;AAAAAAAA/QQAAGRycy9kb3ducmV2LnhtbFBLBQYAAAAABAAEAPMAAAANBgAAAAA=&#10;" filled="f" stroked="f" strokeweight=".5pt">
                <v:textbox>
                  <w:txbxContent>
                    <w:p w14:paraId="4ED2EC5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258" type="#_x0000_t202" style="position:absolute;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BKjc+upAIAAH8FAAAOAAAAAAAAAAAA&#10;AAAAAC4CAABkcnMvZTJvRG9jLnhtbFBLAQItABQABgAIAAAAIQAX4zVm4wAAAA4BAAAPAAAAAAAA&#10;AAAAAAAAAP4EAABkcnMvZG93bnJldi54bWxQSwUGAAAAAAQABADzAAAADgYAAAAA&#10;" filled="f" stroked="f" strokeweight=".5pt">
                <v:textbox>
                  <w:txbxContent>
                    <w:p w14:paraId="54E441A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2E9F6EFE">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259" type="#_x0000_t202" style="position:absolute;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" filled="f" stroked="f" strokeweight=".5pt">
                <v:textbox>
                  <w:txbxContent>
                    <w:p w14:paraId="533F879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260" type="#_x0000_t202" style="position:absolute;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0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" filled="f" stroked="f" strokeweight=".5pt">
                <v:textbox>
                  <w:txbxContent>
                    <w:p w14:paraId="1562FB6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15FD4DB3">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261" type="#_x0000_t202" style="position:absolute;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XoQ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" filled="f" stroked="f" strokeweight=".5pt">
                <v:textbox>
                  <w:txbxContent>
                    <w:p w14:paraId="63C4C76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67937320">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262" type="#_x0000_t202" style="position:absolute;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Y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bBDv2KQCAAB/BQAADgAAAAAAAAAAAAAA&#10;AAAuAgAAZHJzL2Uyb0RvYy54bWxQSwECLQAUAAYACAAAACEAf1aMrOEAAAALAQAADwAAAAAAAAAA&#10;AAAAAAD+BAAAZHJzL2Rvd25yZXYueG1sUEsFBgAAAAAEAAQA8wAAAAwGAAAAAA==&#10;" filled="f" stroked="f" strokeweight=".5pt">
                <v:textbox>
                  <w:txbxContent>
                    <w:p w14:paraId="1793564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263" type="#_x0000_t202" style="position:absolute;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I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" filled="f" stroked="f" strokeweight=".5pt">
                <v:textbox>
                  <w:txbxContent>
                    <w:p w14:paraId="6BE75A7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264" type="#_x0000_t202" style="position:absolute;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S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GJ/&#10;uo7PIV9jwy20W+QMPy+wLRfM+WtmcW2wx3gK/BV+pAIsP3QUJQuwX//GD3icZpRSUuEaZtR9WTIr&#10;KFEfNM750XA0CnsbH6PxQYoPuyuZ70r0sjwF7MsQj47hkQx4r3pSWijv8GLMglcUMc3Rd0Z9T576&#10;9jjgxeFiNosg3FTD/IW+MTyYDm0KQ3db3zFrusn0ONKX0C8smzwb0BYbNDXMlh5kEac3VLqtatcB&#10;3PI41N1FCmdk9x1RT3dz+hs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YgPKSowIAAH8FAAAOAAAAAAAAAAAA&#10;AAAAAC4CAABkcnMvZTJvRG9jLnhtbFBLAQItABQABgAIAAAAIQAGqQe95AAAAAwBAAAPAAAAAAAA&#10;AAAAAAAAAP0EAABkcnMvZG93bnJldi54bWxQSwUGAAAAAAQABADzAAAADgYAAAAA&#10;" filled="f" stroked="f" strokeweight=".5pt">
                <v:textbox>
                  <w:txbxContent>
                    <w:p w14:paraId="29DA5FA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62B646EE">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BD66D0" w:rsidRPr="006067F7" w:rsidRDefault="00BD66D0"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265" type="#_x0000_t202" style="position:absolute;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TXU3/pQIAAH8FAAAOAAAAAAAAAAAA&#10;AAAAAC4CAABkcnMvZTJvRG9jLnhtbFBLAQItABQABgAIAAAAIQAsMSs54gAAAAsBAAAPAAAAAAAA&#10;AAAAAAAAAP8EAABkcnMvZG93bnJldi54bWxQSwUGAAAAAAQABADzAAAADgYAAAAA&#10;" filled="f" stroked="f" strokeweight=".5pt">
                <v:textbox>
                  <w:txbxContent>
                    <w:p w14:paraId="2E7DDF04" w14:textId="77777777" w:rsidR="00BD66D0" w:rsidRPr="006067F7" w:rsidRDefault="00BD66D0"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266" type="#_x0000_t202" style="position:absolute;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M8fgHyvAgAAjgUAAA4AAAAA&#10;AAAAAAAAAAAALgIAAGRycy9lMm9Eb2MueG1sUEsBAi0AFAAGAAgAAAAhAG/2nNrdAAAADAEAAA8A&#10;AAAAAAAAAAAAAAAACQUAAGRycy9kb3ducmV2LnhtbFBLBQYAAAAABAAEAPMAAAATBgAAAAA=&#10;" filled="f" stroked="f" strokeweight=".5pt">
                <v:textbox>
                  <w:txbxContent>
                    <w:p w14:paraId="3D58CEDC"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0FCEB02"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267" type="#_x0000_t202" style="position:absolute;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" filled="f" stroked="f" strokeweight=".5pt">
                <v:textbox>
                  <w:txbxContent>
                    <w:p w14:paraId="32577006"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268" type="#_x0000_t202" style="position:absolute;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A0SLzYsAIAAI4FAAAO&#10;AAAAAAAAAAAAAAAAAC4CAABkcnMvZTJvRG9jLnhtbFBLAQItABQABgAIAAAAIQBWRR+M4AAAAAsB&#10;AAAPAAAAAAAAAAAAAAAAAAoFAABkcnMvZG93bnJldi54bWxQSwUGAAAAAAQABADzAAAAFwYAAAAA&#10;" filled="f" stroked="f" strokeweight=".5pt">
                <v:textbox>
                  <w:txbxContent>
                    <w:p w14:paraId="1DF1A0D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BD66D0" w:rsidRPr="003C2BBF" w:rsidRDefault="00BD66D0"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269" type="#_x0000_t202" style="position:absolute;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" filled="f" stroked="f" strokeweight=".5pt">
                <v:textbox>
                  <w:txbxContent>
                    <w:p w14:paraId="7384E4B5" w14:textId="77777777" w:rsidR="00BD66D0" w:rsidRPr="003C2BBF" w:rsidRDefault="00BD66D0"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BD66D0" w:rsidRPr="00D06E74" w:rsidRDefault="00BD66D0" w:rsidP="00D33E64">
                            <w:pPr>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70" type="#_x0000_t202" style="position:absolute;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BNPe1xrwIAAI4FAAAO&#10;AAAAAAAAAAAAAAAAAC4CAABkcnMvZTJvRG9jLnhtbFBLAQItABQABgAIAAAAIQBvIR+T4QAAAAsB&#10;AAAPAAAAAAAAAAAAAAAAAAkFAABkcnMvZG93bnJldi54bWxQSwUGAAAAAAQABADzAAAAFwYAAAAA&#10;" filled="f" stroked="f" strokeweight=".5pt">
                <v:textbox>
                  <w:txbxContent>
                    <w:p w14:paraId="5A09A42A" w14:textId="77777777" w:rsidR="00BD66D0" w:rsidRPr="00D06E74" w:rsidRDefault="00BD66D0" w:rsidP="00D33E64">
                      <w:pPr>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71" type="#_x0000_t202" style="position:absolute;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jn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tGg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oqq4564CAACOBQAADgAA&#10;AAAAAAAAAAAAAAAuAgAAZHJzL2Uyb0RvYy54bWxQSwECLQAUAAYACAAAACEAWpqZ8OAAAAALAQAA&#10;DwAAAAAAAAAAAAAAAAAIBQAAZHJzL2Rvd25yZXYueG1sUEsFBgAAAAAEAAQA8wAAABUGAAAAAA==&#10;" filled="f" stroked="f" strokeweight=".5pt">
                <v:textbox>
                  <w:txbxContent>
                    <w:p w14:paraId="769E496E"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72" type="#_x0000_t202" style="position:absolute;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" filled="f" stroked="f" strokeweight=".5pt">
                <v:textbox>
                  <w:txbxContent>
                    <w:p w14:paraId="4746FD7F"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53F7F77"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7EBEF80"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90F49FF"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637E9A3C">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2163A2B"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5CAA2A4">
                <wp:simplePos x="0" y="0"/>
                <wp:positionH relativeFrom="column">
                  <wp:posOffset>9595485</wp:posOffset>
                </wp:positionH>
                <wp:positionV relativeFrom="paragraph">
                  <wp:posOffset>9001125</wp:posOffset>
                </wp:positionV>
                <wp:extent cx="583200" cy="285750"/>
                <wp:effectExtent l="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BD66D0" w:rsidRPr="00930046" w:rsidRDefault="00BD66D0"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73" type="#_x0000_t202" style="position:absolute;margin-left:755.55pt;margin-top:708.75pt;width:45.9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" filled="f" stroked="f">
                <v:textbox inset="5.85pt,.7pt,5.85pt,.7pt">
                  <w:txbxContent>
                    <w:p w14:paraId="50FDE9A9" w14:textId="77777777" w:rsidR="00BD66D0" w:rsidRPr="00930046" w:rsidRDefault="00BD66D0"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sidRPr="004A02E6">
        <w:rPr>
          <w:noProof/>
          <w:szCs w:val="21"/>
        </w:rPr>
        <w:drawing>
          <wp:inline distT="0" distB="0" distL="0" distR="0" wp14:anchorId="02B10001" wp14:editId="11D93EDC">
            <wp:extent cx="10372725" cy="9277350"/>
            <wp:effectExtent l="0" t="0" r="9525"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72725" cy="927735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BD66D0" w:rsidRDefault="00BD66D0"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74" type="#_x0000_t202" style="position:absolute;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" filled="f" stroked="f">
                <v:textbox inset="0,0,0,0">
                  <w:txbxContent>
                    <w:p w14:paraId="054E019F" w14:textId="77777777" w:rsidR="00BD66D0" w:rsidRDefault="00BD66D0" w:rsidP="00D33E64">
                      <w:pPr>
                        <w:jc w:val="center"/>
                      </w:pPr>
                    </w:p>
                  </w:txbxContent>
                </v:textbox>
              </v:shape>
            </w:pict>
          </mc:Fallback>
        </mc:AlternateContent>
      </w:r>
    </w:p>
    <w:p w14:paraId="6EC2CF56" w14:textId="21BDFEB1" w:rsidR="00D33E64" w:rsidRDefault="00FA4770" w:rsidP="00D33E64">
      <w:pPr>
        <w:ind w:leftChars="-135" w:left="-283"/>
      </w:pPr>
      <w:r>
        <w:rPr>
          <w:noProof/>
        </w:rPr>
        <w:lastRenderedPageBreak/>
        <mc:AlternateContent>
          <mc:Choice Requires="wps">
            <w:drawing>
              <wp:anchor distT="0" distB="0" distL="114300" distR="114300" simplePos="0" relativeHeight="251766784" behindDoc="0" locked="0" layoutInCell="1" allowOverlap="1" wp14:anchorId="7F17809C" wp14:editId="3CB28791">
                <wp:simplePos x="0" y="0"/>
                <wp:positionH relativeFrom="column">
                  <wp:posOffset>5243195</wp:posOffset>
                </wp:positionH>
                <wp:positionV relativeFrom="paragraph">
                  <wp:posOffset>4504055</wp:posOffset>
                </wp:positionV>
                <wp:extent cx="1047750" cy="228600"/>
                <wp:effectExtent l="0" t="0" r="0"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BD66D0" w:rsidRPr="00FA4770" w:rsidRDefault="00BD66D0" w:rsidP="00D33E64">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75" type="#_x0000_t202" style="position:absolute;left:0;text-align:left;margin-left:412.85pt;margin-top:354.65pt;width:8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z7wEAAMIDAAAOAAAAZHJzL2Uyb0RvYy54bWysU9tu2zAMfR+wfxD0vthJszQw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" filled="f" stroked="f">
                <v:textbox inset="0,0,0,0">
                  <w:txbxContent>
                    <w:p w14:paraId="5CAF0114" w14:textId="77777777" w:rsidR="00BD66D0" w:rsidRPr="00FA4770" w:rsidRDefault="00BD66D0" w:rsidP="00D33E64">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B23C49F" wp14:editId="5CA3AB97">
                <wp:simplePos x="0" y="0"/>
                <wp:positionH relativeFrom="column">
                  <wp:posOffset>2785110</wp:posOffset>
                </wp:positionH>
                <wp:positionV relativeFrom="paragraph">
                  <wp:posOffset>6313805</wp:posOffset>
                </wp:positionV>
                <wp:extent cx="1678369" cy="219075"/>
                <wp:effectExtent l="0" t="0" r="17145" b="9525"/>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69"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BD66D0" w:rsidRPr="00FA4770" w:rsidRDefault="00BD66D0" w:rsidP="00D33E64">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76" type="#_x0000_t202" style="position:absolute;left:0;text-align:left;margin-left:219.3pt;margin-top:497.15pt;width:132.1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" filled="f" stroked="f">
                <v:textbox inset="0,0,0,0">
                  <w:txbxContent>
                    <w:p w14:paraId="5D1A065F" w14:textId="77777777" w:rsidR="00BD66D0" w:rsidRPr="00FA4770" w:rsidRDefault="00BD66D0" w:rsidP="00D33E64">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v:textbox>
              </v:shape>
            </w:pict>
          </mc:Fallback>
        </mc:AlternateContent>
      </w:r>
      <w:r w:rsidR="00C83824">
        <w:rPr>
          <w:noProof/>
        </w:rPr>
        <mc:AlternateContent>
          <mc:Choice Requires="wps">
            <w:drawing>
              <wp:anchor distT="0" distB="0" distL="114300" distR="114300" simplePos="0" relativeHeight="252014592" behindDoc="0" locked="0" layoutInCell="1" allowOverlap="1" wp14:anchorId="342860C5" wp14:editId="63AD1728">
                <wp:simplePos x="0" y="0"/>
                <wp:positionH relativeFrom="column">
                  <wp:posOffset>156846</wp:posOffset>
                </wp:positionH>
                <wp:positionV relativeFrom="paragraph">
                  <wp:posOffset>6218555</wp:posOffset>
                </wp:positionV>
                <wp:extent cx="2184400" cy="254000"/>
                <wp:effectExtent l="0" t="0" r="6350" b="1270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ECF8" w14:textId="7D020C5A" w:rsidR="00BD66D0" w:rsidRPr="00FA4770" w:rsidRDefault="00BD66D0" w:rsidP="00C83824">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60C5" id="_x0000_s1277" type="#_x0000_t202" style="position:absolute;left:0;text-align:left;margin-left:12.35pt;margin-top:489.65pt;width:172pt;height:2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" filled="f" stroked="f">
                <v:textbox inset="0,0,0,0">
                  <w:txbxContent>
                    <w:p w14:paraId="520DECF8" w14:textId="7D020C5A" w:rsidR="00BD66D0" w:rsidRPr="00FA4770" w:rsidRDefault="00BD66D0" w:rsidP="00C83824">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v:textbox>
              </v:shape>
            </w:pict>
          </mc:Fallback>
        </mc:AlternateContent>
      </w:r>
      <w:r w:rsidR="00A74185">
        <w:rPr>
          <w:noProof/>
        </w:rPr>
        <mc:AlternateContent>
          <mc:Choice Requires="wps">
            <w:drawing>
              <wp:anchor distT="0" distB="0" distL="114300" distR="114300" simplePos="0" relativeHeight="251764736" behindDoc="0" locked="0" layoutInCell="1" allowOverlap="1" wp14:anchorId="68BA6779" wp14:editId="087A1FD7">
                <wp:simplePos x="0" y="0"/>
                <wp:positionH relativeFrom="column">
                  <wp:posOffset>2290445</wp:posOffset>
                </wp:positionH>
                <wp:positionV relativeFrom="paragraph">
                  <wp:posOffset>6160770</wp:posOffset>
                </wp:positionV>
                <wp:extent cx="244475" cy="333375"/>
                <wp:effectExtent l="0" t="0" r="3175" b="9525"/>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5B00B2EF" w:rsidR="00BD66D0" w:rsidRPr="00A74185" w:rsidRDefault="00BD66D0" w:rsidP="00A74185">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78" type="#_x0000_t202" style="position:absolute;left:0;text-align:left;margin-left:180.35pt;margin-top:485.1pt;width:19.2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" filled="f" stroked="f">
                <v:textbox inset="0,0,0,0">
                  <w:txbxContent>
                    <w:p w14:paraId="478FCEA3" w14:textId="5B00B2EF" w:rsidR="00BD66D0" w:rsidRPr="00A74185" w:rsidRDefault="00BD66D0" w:rsidP="00A74185">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v:textbox>
              </v:shape>
            </w:pict>
          </mc:Fallback>
        </mc:AlternateContent>
      </w:r>
      <w:r w:rsidR="0040136A">
        <w:rPr>
          <w:noProof/>
        </w:rPr>
        <mc:AlternateContent>
          <mc:Choice Requires="wps">
            <w:drawing>
              <wp:anchor distT="0" distB="0" distL="114300" distR="114300" simplePos="0" relativeHeight="251812864" behindDoc="0" locked="0" layoutInCell="1" allowOverlap="1" wp14:anchorId="700EF530" wp14:editId="01A51CDE">
                <wp:simplePos x="0" y="0"/>
                <wp:positionH relativeFrom="column">
                  <wp:posOffset>2288540</wp:posOffset>
                </wp:positionH>
                <wp:positionV relativeFrom="paragraph">
                  <wp:posOffset>6464300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AC36" id="_x0000_t110" coordsize="21600,21600" o:spt="110" path="m10800,l,10800,10800,21600,21600,10800xe">
                <v:stroke joinstyle="miter"/>
                <v:path gradientshapeok="t" o:connecttype="rect" textboxrect="5400,5400,16200,16200"/>
              </v:shapetype>
              <v:shape id="フローチャート : 判断 388" o:spid="_x0000_s1026" type="#_x0000_t110" style="position:absolute;left:0;text-align:left;margin-left:180.2pt;margin-top:509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" fillcolor="#f9f" strokecolor="black [3213]" strokeweight="1.25pt">
                <v:path arrowok="t"/>
                <o:lock v:ext="edit" aspectratio="t"/>
              </v:shape>
            </w:pict>
          </mc:Fallback>
        </mc:AlternateContent>
      </w:r>
      <w:r w:rsidR="007702B3">
        <w:rPr>
          <w:noProof/>
        </w:rPr>
        <mc:AlternateContent>
          <mc:Choice Requires="wps">
            <w:drawing>
              <wp:anchor distT="0" distB="0" distL="114300" distR="114300" simplePos="0" relativeHeight="251773952" behindDoc="0" locked="0" layoutInCell="1" allowOverlap="1" wp14:anchorId="1926DFD8" wp14:editId="321059D6">
                <wp:simplePos x="0" y="0"/>
                <wp:positionH relativeFrom="column">
                  <wp:posOffset>2584450</wp:posOffset>
                </wp:positionH>
                <wp:positionV relativeFrom="paragraph">
                  <wp:posOffset>6337300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2AEA5CB6" w:rsidR="00BD66D0" w:rsidRPr="00FA4770" w:rsidRDefault="00BD66D0" w:rsidP="00D33E64">
                            <w:pPr>
                              <w:jc w:val="center"/>
                              <w:rPr>
                                <w:rFonts w:asciiTheme="majorEastAsia" w:eastAsiaTheme="majorEastAsia" w:hAnsiTheme="majorEastAsia"/>
                                <w:b/>
                                <w:szCs w:val="21"/>
                              </w:rPr>
                            </w:pPr>
                            <w:r w:rsidRPr="00FA4770">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79" type="#_x0000_t202" style="position:absolute;left:0;text-align:left;margin-left:203.5pt;margin-top:499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" filled="f" stroked="f">
                <v:textbox inset="0,0,0,0">
                  <w:txbxContent>
                    <w:p w14:paraId="58833407" w14:textId="2AEA5CB6" w:rsidR="00BD66D0" w:rsidRPr="00FA4770" w:rsidRDefault="00BD66D0" w:rsidP="00D33E64">
                      <w:pPr>
                        <w:jc w:val="center"/>
                        <w:rPr>
                          <w:rFonts w:asciiTheme="majorEastAsia" w:eastAsiaTheme="majorEastAsia" w:hAnsiTheme="majorEastAsia"/>
                          <w:b/>
                          <w:szCs w:val="21"/>
                        </w:rPr>
                      </w:pPr>
                      <w:r w:rsidRPr="00FA4770">
                        <w:rPr>
                          <w:rFonts w:ascii="ＭＳ ゴシック" w:eastAsia="ＭＳ ゴシック" w:hAnsi="ＭＳ ゴシック" w:hint="eastAsia"/>
                          <w:b/>
                          <w:szCs w:val="21"/>
                        </w:rPr>
                        <w:t>②</w:t>
                      </w:r>
                    </w:p>
                  </w:txbxContent>
                </v:textbox>
              </v:shape>
            </w:pict>
          </mc:Fallback>
        </mc:AlternateContent>
      </w:r>
      <w:r w:rsidR="004B34FC">
        <w:rPr>
          <w:noProof/>
        </w:rPr>
        <mc:AlternateContent>
          <mc:Choice Requires="wps">
            <w:drawing>
              <wp:anchor distT="0" distB="0" distL="114300" distR="114300" simplePos="0" relativeHeight="251814912" behindDoc="0" locked="0" layoutInCell="1" allowOverlap="1" wp14:anchorId="579D035F" wp14:editId="5076FAE0">
                <wp:simplePos x="0" y="0"/>
                <wp:positionH relativeFrom="column">
                  <wp:posOffset>5276003</wp:posOffset>
                </wp:positionH>
                <wp:positionV relativeFrom="paragraph">
                  <wp:posOffset>4733290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1C383" id="_x0000_t110" coordsize="21600,21600" o:spt="110" path="m10800,l,10800,10800,21600,21600,10800xe">
                <v:stroke joinstyle="miter"/>
                <v:path gradientshapeok="t" o:connecttype="rect" textboxrect="5400,5400,16200,16200"/>
              </v:shapetype>
              <v:shape id="フローチャート : 判断 386" o:spid="_x0000_s1026" type="#_x0000_t110" style="position:absolute;left:0;text-align:left;margin-left:415.45pt;margin-top:372.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" fillcolor="#f9f" strokecolor="black [3213]" strokeweight="1.25pt">
                <v:path arrowok="t"/>
                <o:lock v:ext="edit" aspectratio="t"/>
              </v:shape>
            </w:pict>
          </mc:Fallback>
        </mc:AlternateContent>
      </w:r>
      <w:r w:rsidR="004A02E6">
        <w:rPr>
          <w:noProof/>
        </w:rPr>
        <mc:AlternateContent>
          <mc:Choice Requires="wps">
            <w:drawing>
              <wp:anchor distT="0" distB="0" distL="114300" distR="114300" simplePos="0" relativeHeight="251765760" behindDoc="0" locked="0" layoutInCell="1" allowOverlap="1" wp14:anchorId="7E42DE05" wp14:editId="2A43FC38">
                <wp:simplePos x="0" y="0"/>
                <wp:positionH relativeFrom="column">
                  <wp:posOffset>5446395</wp:posOffset>
                </wp:positionH>
                <wp:positionV relativeFrom="paragraph">
                  <wp:posOffset>4681220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9FC2131" w:rsidR="00BD66D0" w:rsidRPr="00FA4770" w:rsidRDefault="00BD66D0" w:rsidP="004A02E6">
                            <w:pPr>
                              <w:rPr>
                                <w:rFonts w:ascii="ＭＳ ゴシック" w:eastAsia="ＭＳ ゴシック" w:hAnsi="ＭＳ ゴシック"/>
                                <w:b/>
                                <w:szCs w:val="21"/>
                              </w:rPr>
                            </w:pPr>
                            <w:r w:rsidRPr="00FA4770">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80" type="#_x0000_t202" style="position:absolute;left:0;text-align:left;margin-left:428.85pt;margin-top:368.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" filled="f" stroked="f">
                <v:textbox inset="0,0,0,0">
                  <w:txbxContent>
                    <w:p w14:paraId="05D3B174" w14:textId="79FC2131" w:rsidR="00BD66D0" w:rsidRPr="00FA4770" w:rsidRDefault="00BD66D0" w:rsidP="004A02E6">
                      <w:pPr>
                        <w:rPr>
                          <w:rFonts w:ascii="ＭＳ ゴシック" w:eastAsia="ＭＳ ゴシック" w:hAnsi="ＭＳ ゴシック"/>
                          <w:b/>
                          <w:szCs w:val="21"/>
                        </w:rPr>
                      </w:pPr>
                      <w:r w:rsidRPr="00FA4770">
                        <w:rPr>
                          <w:rFonts w:ascii="ＭＳ ゴシック" w:eastAsia="ＭＳ ゴシック" w:hAnsi="ＭＳ ゴシック" w:hint="eastAsia"/>
                          <w:b/>
                          <w:szCs w:val="21"/>
                        </w:rPr>
                        <w:t>③</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53374EF3">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851B"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BD66D0" w:rsidRPr="007C1002" w:rsidRDefault="00BD66D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Text Box 49" o:spid="_x0000_s1281"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M+gEAANADAAAOAAAAZHJzL2Uyb0RvYy54bWysU9tu2zAMfR+wfxD0vjhxu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oJ+ZM+gEAANADAAAOAAAAAAAAAAAA&#10;AAAAAC4CAABkcnMvZTJvRG9jLnhtbFBLAQItABQABgAIAAAAIQBW/iXw4gAAAA8BAAAPAAAAAAAA&#10;AAAAAAAAAFQEAABkcnMvZG93bnJldi54bWxQSwUGAAAAAAQABADzAAAAYwUAAAAA&#10;" filled="f" stroked="f">
                <v:textbox inset="5.85pt,.7pt,5.85pt,.7pt">
                  <w:txbxContent>
                    <w:p w14:paraId="0D3F3278" w14:textId="77777777" w:rsidR="00BD66D0" w:rsidRPr="007C1002" w:rsidRDefault="00BD66D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82"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krDNsZ8CAAB9BQAADgAAAAAAAAAAAAAAAAAu&#10;AgAAZHJzL2Uyb0RvYy54bWxQSwECLQAUAAYACAAAACEAqA8ehOMAAAANAQAADwAAAAAAAAAAAAAA&#10;AAD5BAAAZHJzL2Rvd25yZXYueG1sUEsFBgAAAAAEAAQA8wAAAAkGAAAAAA==&#10;" filled="f" stroked="f" strokeweight=".5pt">
                <v:textbox>
                  <w:txbxContent>
                    <w:p w14:paraId="5F38DEE6"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83"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G3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B6P&#10;+s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CMAuG3owIAAH8FAAAOAAAAAAAAAAAA&#10;AAAAAC4CAABkcnMvZTJvRG9jLnhtbFBLAQItABQABgAIAAAAIQAR4kiq5AAAAA0BAAAPAAAAAAAA&#10;AAAAAAAAAP0EAABkcnMvZG93bnJldi54bWxQSwUGAAAAAAQABADzAAAADgYAAAAA&#10;" filled="f" stroked="f" strokeweight=".5pt">
                <v:textbox>
                  <w:txbxContent>
                    <w:p w14:paraId="3CA5C02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BD66D0" w:rsidRPr="004B0495"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84"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A7My/AoQIAAH0FAAAOAAAAAAAAAAAAAAAA&#10;AC4CAABkcnMvZTJvRG9jLnhtbFBLAQItABQABgAIAAAAIQAg2u/L4wAAAA0BAAAPAAAAAAAAAAAA&#10;AAAAAPsEAABkcnMvZG93bnJldi54bWxQSwUGAAAAAAQABADzAAAACwYAAAAA&#10;" filled="f" stroked="f" strokeweight=".5pt">
                <v:textbox>
                  <w:txbxContent>
                    <w:p w14:paraId="7B76D434"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BD66D0" w:rsidRPr="004B0495"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85"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ww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fBov+/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q85cMJ4CAAB9BQAADgAAAAAAAAAAAAAAAAAuAgAA&#10;ZHJzL2Uyb0RvYy54bWxQSwECLQAUAAYACAAAACEAmBTsleEAAAAKAQAADwAAAAAAAAAAAAAAAAD4&#10;BAAAZHJzL2Rvd25yZXYueG1sUEsFBgAAAAAEAAQA8wAAAAYGAAAAAA==&#10;" filled="f" stroked="f" strokeweight=".5pt">
                <v:textbox>
                  <w:txbxContent>
                    <w:p w14:paraId="6AECDD8B"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5805D68"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86"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mQ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j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" filled="f" stroked="f" strokeweight=".5pt">
                <v:textbox>
                  <w:txbxContent>
                    <w:p w14:paraId="31EF6F1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71B4E01A"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87"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" filled="f" stroked="f" strokeweight=".5pt">
                <v:textbox>
                  <w:txbxContent>
                    <w:p w14:paraId="0521EFF7"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533540CB"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" fillcolor="#6f3" strokeweight="1.25pt">
                <v:fill r:id="rId16"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88"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N1Se/ifAgAAfQUAAA4AAAAAAAAAAAAAAAAALgIA&#10;AGRycy9lMm9Eb2MueG1sUEsBAi0AFAAGAAgAAAAhAJVN3a7hAAAACQEAAA8AAAAAAAAAAAAAAAAA&#10;+QQAAGRycy9kb3ducmV2LnhtbFBLBQYAAAAABAAEAPMAAAAHBgAAAAA=&#10;" filled="f" stroked="f" strokeweight=".5pt">
                <v:textbox>
                  <w:txbxContent>
                    <w:p w14:paraId="40DF2206"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EB7E037"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" fillcolor="yellow" strokeweight="1.25pt">
                <v:fill r:id="rId16"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89"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" filled="f" stroked="f" strokeweight=".5pt">
                <v:textbox>
                  <w:txbxContent>
                    <w:p w14:paraId="03C0F005"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7398D25"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E36A3BA"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42E1C5CB">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90"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RpQ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" filled="f" stroked="f" strokeweight=".5pt">
                <v:textbox>
                  <w:txbxContent>
                    <w:p w14:paraId="6204028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328A3436"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06EF5147">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7F08"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" fillcolor="yellow" strokeweight="1.25pt">
                <v:fill r:id="rId18" o:title="" color2="black [3213]" type="pattern"/>
                <v:textbox inset="5.85pt,.7pt,5.85pt,.7pt"/>
              </v:rect>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91"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" filled="f" stroked="f">
                <v:textbox inset="0,0,0,0">
                  <w:txbxContent>
                    <w:p w14:paraId="268BD099"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92"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" filled="f" stroked="f">
                <v:textbox inset="0,0,0,0">
                  <w:txbxContent>
                    <w:p w14:paraId="6D8A7AA0"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93"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" filled="f" stroked="f">
                <v:textbox inset="0,0,0,0">
                  <w:txbxContent>
                    <w:p w14:paraId="38F15E5E"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94"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Du/cje8QEAAMIDAAAOAAAAAAAAAAAAAAAAAC4CAABk&#10;cnMvZTJvRG9jLnhtbFBLAQItABQABgAIAAAAIQAunmMe4gAAAA0BAAAPAAAAAAAAAAAAAAAAAEsE&#10;AABkcnMvZG93bnJldi54bWxQSwUGAAAAAAQABADzAAAAWgUAAAAA&#10;" filled="f" stroked="f">
                <v:textbox inset="0,0,0,0">
                  <w:txbxContent>
                    <w:p w14:paraId="7E44523C"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95"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ab8AEAAMIDAAAOAAAAZHJzL2Uyb0RvYy54bWysU9tu2zAMfR+wfxD0vthJtz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DR5Nab8AEAAMIDAAAOAAAAAAAAAAAAAAAAAC4CAABkcnMv&#10;ZTJvRG9jLnhtbFBLAQItABQABgAIAAAAIQCUVCKy4AAAAAsBAAAPAAAAAAAAAAAAAAAAAEoEAABk&#10;cnMvZG93bnJldi54bWxQSwUGAAAAAAQABADzAAAAVwUAAAAA&#10;" filled="f" stroked="f">
                <v:textbox inset="0,0,0,0">
                  <w:txbxContent>
                    <w:p w14:paraId="747161D6"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52F52E4E">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96"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" filled="f" stroked="f">
                <v:textbox inset="0,0,0,0">
                  <w:txbxContent>
                    <w:p w14:paraId="28AD6EA3"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48B8CCA7"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2A47D3CD"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BD66D0" w:rsidRPr="00F55FFF"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Text Box 17" o:spid="_x0000_s1297"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4qgHKvABAADCAwAADgAAAAAAAAAAAAAAAAAuAgAAZHJz&#10;L2Uyb0RvYy54bWxQSwECLQAUAAYACAAAACEAY2H10+EAAAANAQAADwAAAAAAAAAAAAAAAABKBAAA&#10;ZHJzL2Rvd25yZXYueG1sUEsFBgAAAAAEAAQA8wAAAFgFAAAAAA==&#10;" filled="f" stroked="f">
                <v:textbox inset="0,0,0,0">
                  <w:txbxContent>
                    <w:p w14:paraId="0757EF61" w14:textId="77777777" w:rsidR="00BD66D0" w:rsidRPr="00F55FFF"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98"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hnW8WfABAADBAwAADgAAAAAAAAAAAAAAAAAuAgAAZHJz&#10;L2Uyb0RvYy54bWxQSwECLQAUAAYACAAAACEA/IlctuEAAAANAQAADwAAAAAAAAAAAAAAAABKBAAA&#10;ZHJzL2Rvd25yZXYueG1sUEsFBgAAAAAEAAQA8wAAAFgFAAAAAA==&#10;" filled="f" stroked="f">
                <v:textbox inset="0,0,0,0">
                  <w:txbxContent>
                    <w:p w14:paraId="0260EF67"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7AA7788C"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" fillcolor="#6f3" strokeweight="1.25pt">
                <v:fill r:id="rId16"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BD66D0" w:rsidRDefault="00BD66D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99"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" filled="f" stroked="f">
                <v:textbox inset="0,0,0,0">
                  <w:txbxContent>
                    <w:p w14:paraId="60BA4719" w14:textId="77777777" w:rsidR="00BD66D0" w:rsidRDefault="00BD66D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BD66D0" w:rsidRPr="00F55FFF" w:rsidRDefault="00BD66D0"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BD66D0" w:rsidRPr="00F32381" w:rsidRDefault="00BD66D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300"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" filled="f" stroked="f">
                <v:textbox inset="0,0,0,0">
                  <w:txbxContent>
                    <w:p w14:paraId="5A06944D" w14:textId="77777777" w:rsidR="00BD66D0" w:rsidRPr="00F55FFF" w:rsidRDefault="00BD66D0"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BD66D0" w:rsidRPr="00F32381" w:rsidRDefault="00BD66D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BD66D0" w:rsidRDefault="00BD66D0"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Text Box 48" o:spid="_x0000_s1301"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B7WiC/4AQAAzwMAAA4AAAAAAAAAAAAA&#10;AAAALgIAAGRycy9lMm9Eb2MueG1sUEsBAi0AFAAGAAgAAAAhAIuk7O3jAAAADwEAAA8AAAAAAAAA&#10;AAAAAAAAUgQAAGRycy9kb3ducmV2LnhtbFBLBQYAAAAABAAEAPMAAABiBQAAAAA=&#10;" filled="f" stroked="f">
                <v:textbox inset="5.85pt,.7pt,5.85pt,.7pt">
                  <w:txbxContent>
                    <w:p w14:paraId="54759E07" w14:textId="77777777" w:rsidR="00BD66D0" w:rsidRDefault="00BD66D0"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7DC990C"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302"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X1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OBk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" filled="f" stroked="f" strokeweight=".5pt">
                <v:textbox>
                  <w:txbxContent>
                    <w:p w14:paraId="09D79FE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303"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gF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0FK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" filled="f" stroked="f" strokeweight=".5pt">
                <v:textbox>
                  <w:txbxContent>
                    <w:p w14:paraId="2778678B"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304"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9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o8E+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ulw&#10;3Hd2DvkaG26h3SJn+EWBbblkzt8wi2uDPcZT4K/xIxVg+aGjKFmA/fI3fsDjNKOUkgrXMKPu85JZ&#10;QYl6r3HOj4ejUdjb+BiND1N82F3JfFeil+UZYF+GeHQMj2TAe9WT0kJ5jxdjFryiiGmOvjPqe/LM&#10;t8cBLw4Xs1kE4aYa5i/1reHBdGhTGLq7+p5Z002mx5G+gn5h2eTZgLbYoKlhtvQgizi9odJtVbsO&#10;4JbHoe4uUjgju++Ierqb098A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LT+yL2kAgAAfwUAAA4AAAAAAAAAAAAA&#10;AAAALgIAAGRycy9lMm9Eb2MueG1sUEsBAi0AFAAGAAgAAAAhAG/NbrXiAAAADQEAAA8AAAAAAAAA&#10;AAAAAAAA/gQAAGRycy9kb3ducmV2LnhtbFBLBQYAAAAABAAEAPMAAAANBgAAAAA=&#10;" filled="f" stroked="f" strokeweight=".5pt">
                <v:textbox>
                  <w:txbxContent>
                    <w:p w14:paraId="2F8FF77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305"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CzEbeUpQIAAH8FAAAOAAAAAAAAAAAA&#10;AAAAAC4CAABkcnMvZTJvRG9jLnhtbFBLAQItABQABgAIAAAAIQAHJTHW4gAAAA0BAAAPAAAAAAAA&#10;AAAAAAAAAP8EAABkcnMvZG93bnJldi54bWxQSwUGAAAAAAQABADzAAAADgYAAAAA&#10;" filled="f" stroked="f" strokeweight=".5pt">
                <v:textbox>
                  <w:txbxContent>
                    <w:p w14:paraId="175B04F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306"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bO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8E+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unw&#10;oO/sHPI1NtxCu0XO8PMC23LBnL9mFtcGe4ynwF/hRyrA8kNHUbIA+/Vv/IDHaUYpJRWuYUbdlyWz&#10;ghL1QeOcHw1Ho7C38TEaH6T4sLuS+a5EL8tTwL4M8egYHsmA96onpYXyDi/GLHhFEdMcfWfU9+Sp&#10;b48DXhwuZrMIwk01zF/oG8OD6dCmMHS39R2zpptMjyN9Cf3CssmzAW2xQVPDbOlBFnF6Q6XbqnYd&#10;wC2PQ91dpHBGdt8R9XQ3p78B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EbQNs6kAgAAfwUAAA4AAAAAAAAAAAAA&#10;AAAALgIAAGRycy9lMm9Eb2MueG1sUEsBAi0AFAAGAAgAAAAhAAylLtziAAAACwEAAA8AAAAAAAAA&#10;AAAAAAAA/gQAAGRycy9kb3ducmV2LnhtbFBLBQYAAAAABAAEAPMAAAANBgAAAAA=&#10;" filled="f" stroked="f" strokeweight=".5pt">
                <v:textbox>
                  <w:txbxContent>
                    <w:p w14:paraId="0B86207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307"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z4pA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ufSc+KQCAAB/BQAADgAAAAAAAAAAAAAA&#10;AAAuAgAAZHJzL2Uyb0RvYy54bWxQSwECLQAUAAYACAAAACEAMN0G0+EAAAALAQAADwAAAAAAAAAA&#10;AAAAAAD+BAAAZHJzL2Rvd25yZXYueG1sUEsFBgAAAAAEAAQA8wAAAAwGAAAAAA==&#10;" filled="f" stroked="f" strokeweight=".5pt">
                <v:textbox>
                  <w:txbxContent>
                    <w:p w14:paraId="58B2DE8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308"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EZLjK6YCAAB/BQAADgAAAAAAAAAA&#10;AAAAAAAuAgAAZHJzL2Uyb0RvYy54bWxQSwECLQAUAAYACAAAACEA9AQ1p+IAAAALAQAADwAAAAAA&#10;AAAAAAAAAAAABQAAZHJzL2Rvd25yZXYueG1sUEsFBgAAAAAEAAQA8wAAAA8GAAAAAA==&#10;" filled="f" stroked="f" strokeweight=".5pt">
                <v:textbox>
                  <w:txbxContent>
                    <w:p w14:paraId="3E45E5C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309"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AO9iBG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BD66D0" w:rsidRDefault="00BD66D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BD66D0" w:rsidRDefault="00BD66D0" w:rsidP="00D33E64">
                            <w:pPr>
                              <w:rPr>
                                <w:rFonts w:ascii="HG丸ｺﾞｼｯｸM-PRO" w:eastAsia="HG丸ｺﾞｼｯｸM-PRO"/>
                                <w:szCs w:val="21"/>
                              </w:rPr>
                            </w:pPr>
                          </w:p>
                          <w:p w14:paraId="7185D23B"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0A1C3B8F" w14:textId="77777777">
                              <w:trPr>
                                <w:cantSplit/>
                                <w:trHeight w:val="1384"/>
                                <w:jc w:val="center"/>
                              </w:trPr>
                              <w:tc>
                                <w:tcPr>
                                  <w:tcW w:w="3710" w:type="dxa"/>
                                  <w:gridSpan w:val="3"/>
                                  <w:vAlign w:val="center"/>
                                </w:tcPr>
                                <w:p w14:paraId="35DF1426" w14:textId="77777777" w:rsidR="00BD66D0" w:rsidRDefault="00BD66D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2420738C" w14:textId="77777777" w:rsidTr="001B1C5B">
                              <w:trPr>
                                <w:cantSplit/>
                                <w:trHeight w:hRule="exact" w:val="454"/>
                                <w:jc w:val="center"/>
                              </w:trPr>
                              <w:tc>
                                <w:tcPr>
                                  <w:tcW w:w="586" w:type="dxa"/>
                                  <w:vMerge w:val="restart"/>
                                  <w:textDirection w:val="tbRlV"/>
                                  <w:vAlign w:val="center"/>
                                </w:tcPr>
                                <w:p w14:paraId="7825991D" w14:textId="77777777" w:rsidR="00BD66D0" w:rsidRDefault="00BD66D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683A887A" w14:textId="77777777">
                              <w:trPr>
                                <w:cantSplit/>
                                <w:trHeight w:hRule="exact" w:val="454"/>
                                <w:jc w:val="center"/>
                              </w:trPr>
                              <w:tc>
                                <w:tcPr>
                                  <w:tcW w:w="586" w:type="dxa"/>
                                  <w:vMerge/>
                                </w:tcPr>
                                <w:p w14:paraId="0BFD8A3E"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8AD31D6"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1713A8AC" w14:textId="77777777" w:rsidR="00BD66D0" w:rsidRDefault="00BD66D0">
                                  <w:pPr>
                                    <w:spacing w:line="240" w:lineRule="exact"/>
                                    <w:jc w:val="center"/>
                                    <w:rPr>
                                      <w:rFonts w:ascii="HG丸ｺﾞｼｯｸM-PRO" w:eastAsia="HG丸ｺﾞｼｯｸM-PRO"/>
                                      <w:szCs w:val="21"/>
                                    </w:rPr>
                                  </w:pPr>
                                </w:p>
                              </w:tc>
                            </w:tr>
                            <w:tr w:rsidR="00BD66D0" w14:paraId="582B84E5" w14:textId="77777777">
                              <w:trPr>
                                <w:cantSplit/>
                                <w:trHeight w:hRule="exact" w:val="454"/>
                                <w:jc w:val="center"/>
                              </w:trPr>
                              <w:tc>
                                <w:tcPr>
                                  <w:tcW w:w="586" w:type="dxa"/>
                                  <w:vMerge/>
                                </w:tcPr>
                                <w:p w14:paraId="2892A0CA"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C2F3183"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3FCE6B5" w14:textId="77777777" w:rsidR="00BD66D0" w:rsidRDefault="00BD66D0">
                                  <w:pPr>
                                    <w:spacing w:line="240" w:lineRule="exact"/>
                                    <w:jc w:val="center"/>
                                    <w:rPr>
                                      <w:rFonts w:ascii="HG丸ｺﾞｼｯｸM-PRO" w:eastAsia="HG丸ｺﾞｼｯｸM-PRO"/>
                                      <w:szCs w:val="21"/>
                                    </w:rPr>
                                  </w:pPr>
                                </w:p>
                              </w:tc>
                            </w:tr>
                            <w:tr w:rsidR="00BD66D0" w14:paraId="086C4D8A" w14:textId="77777777">
                              <w:trPr>
                                <w:cantSplit/>
                                <w:trHeight w:hRule="exact" w:val="454"/>
                                <w:jc w:val="center"/>
                              </w:trPr>
                              <w:tc>
                                <w:tcPr>
                                  <w:tcW w:w="586" w:type="dxa"/>
                                  <w:vMerge/>
                                </w:tcPr>
                                <w:p w14:paraId="1896288D"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539E5727"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94EA066" w14:textId="77777777" w:rsidR="00BD66D0" w:rsidRDefault="00BD66D0">
                                  <w:pPr>
                                    <w:spacing w:line="240" w:lineRule="exact"/>
                                    <w:jc w:val="center"/>
                                    <w:rPr>
                                      <w:rFonts w:ascii="HG丸ｺﾞｼｯｸM-PRO" w:eastAsia="HG丸ｺﾞｼｯｸM-PRO"/>
                                      <w:szCs w:val="21"/>
                                    </w:rPr>
                                  </w:pPr>
                                </w:p>
                              </w:tc>
                            </w:tr>
                          </w:tbl>
                          <w:p w14:paraId="3DE74A80" w14:textId="77777777" w:rsidR="00BD66D0" w:rsidRDefault="00BD66D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BD66D0" w:rsidRDefault="00BD66D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BD66D0" w:rsidRPr="00F42922" w:rsidRDefault="00BD66D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BD66D0" w:rsidRDefault="00BD66D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BD66D0" w:rsidRDefault="00BD66D0" w:rsidP="00D33E64">
                            <w:pPr>
                              <w:spacing w:line="280" w:lineRule="exact"/>
                              <w:rPr>
                                <w:rFonts w:ascii="HG丸ｺﾞｼｯｸM-PRO" w:eastAsia="HG丸ｺﾞｼｯｸM-PRO"/>
                                <w:szCs w:val="21"/>
                              </w:rPr>
                            </w:pPr>
                          </w:p>
                          <w:p w14:paraId="62CE0A7B" w14:textId="77777777" w:rsidR="00BD66D0" w:rsidRPr="00830E66" w:rsidRDefault="00BD66D0" w:rsidP="00D33E64">
                            <w:pPr>
                              <w:spacing w:line="280" w:lineRule="exact"/>
                              <w:rPr>
                                <w:rFonts w:ascii="HG丸ｺﾞｼｯｸM-PRO" w:eastAsia="HG丸ｺﾞｼｯｸM-PRO"/>
                                <w:szCs w:val="21"/>
                              </w:rPr>
                            </w:pPr>
                          </w:p>
                          <w:p w14:paraId="53C80A52" w14:textId="02606408" w:rsidR="00BD66D0" w:rsidRPr="00830E66" w:rsidRDefault="00BD66D0" w:rsidP="00D33E64">
                            <w:pPr>
                              <w:rPr>
                                <w:rFonts w:ascii="HG丸ｺﾞｼｯｸM-PRO" w:eastAsia="HG丸ｺﾞｼｯｸM-PRO"/>
                                <w:szCs w:val="21"/>
                              </w:rPr>
                            </w:pPr>
                            <w:r w:rsidRPr="00830E66">
                              <w:rPr>
                                <w:rFonts w:ascii="HG丸ｺﾞｼｯｸM-PRO" w:eastAsia="HG丸ｺﾞｼｯｸM-PRO" w:hint="eastAsia"/>
                                <w:szCs w:val="21"/>
                              </w:rPr>
                              <w:t>【原子力施設周辺における環境試料】</w:t>
                            </w:r>
                          </w:p>
                          <w:p w14:paraId="4F455DF7"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3332BD0D"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3C8B59EA"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490536B5" w14:textId="77777777" w:rsidR="00BD66D0" w:rsidRPr="00830E66" w:rsidRDefault="00BD66D0" w:rsidP="005A4232">
                            <w:pPr>
                              <w:spacing w:line="280" w:lineRule="exact"/>
                              <w:ind w:left="210" w:hangingChars="100" w:hanging="210"/>
                              <w:rPr>
                                <w:rFonts w:ascii="HG丸ｺﾞｼｯｸM-PRO" w:eastAsia="HG丸ｺﾞｼｯｸM-PRO"/>
                                <w:szCs w:val="21"/>
                              </w:rPr>
                            </w:pPr>
                          </w:p>
                          <w:p w14:paraId="68108948"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3ACCD1C1" w14:textId="7D04DB6F" w:rsidR="00BD66D0" w:rsidRPr="00830E66" w:rsidRDefault="00BD66D0" w:rsidP="005A4232">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D66D0" w:rsidRPr="00830E66" w14:paraId="6E891D51" w14:textId="1D3CC0F6" w:rsidTr="00117294">
                              <w:trPr>
                                <w:jc w:val="center"/>
                              </w:trPr>
                              <w:tc>
                                <w:tcPr>
                                  <w:tcW w:w="1128" w:type="dxa"/>
                                  <w:vAlign w:val="center"/>
                                </w:tcPr>
                                <w:p w14:paraId="2E1E883B" w14:textId="77777777" w:rsidR="00BD66D0" w:rsidRPr="00830E66" w:rsidRDefault="00BD66D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62298967" w14:textId="54243CE1" w:rsidR="00BD66D0" w:rsidRPr="00830E66" w:rsidRDefault="00BD66D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3EC362D3" w14:textId="44A0492E" w:rsidR="00BD66D0" w:rsidRPr="00830E66" w:rsidRDefault="00BD66D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D66D0" w:rsidRPr="00830E66" w14:paraId="27297882" w14:textId="77777777" w:rsidTr="004B5788">
                              <w:trPr>
                                <w:cantSplit/>
                                <w:trHeight w:val="904"/>
                                <w:jc w:val="center"/>
                              </w:trPr>
                              <w:tc>
                                <w:tcPr>
                                  <w:tcW w:w="1128" w:type="dxa"/>
                                  <w:vAlign w:val="center"/>
                                </w:tcPr>
                                <w:p w14:paraId="1D3691A8" w14:textId="47FCF484" w:rsidR="00BD66D0" w:rsidRPr="00830E66" w:rsidRDefault="00BD66D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693DE69C" w14:textId="5E783278" w:rsidR="00BD66D0" w:rsidRPr="00830E66" w:rsidRDefault="00BD66D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0621943D"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51409138"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35729C5E" w14:textId="350FFFDD" w:rsidR="00BD66D0" w:rsidRPr="00830E66" w:rsidRDefault="00BD66D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3EC503A4" w14:textId="06F1119A" w:rsidR="00BD66D0" w:rsidRPr="00830E66" w:rsidRDefault="00BD66D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D66D0" w:rsidRPr="00830E66" w14:paraId="30033748" w14:textId="77777777" w:rsidTr="004B5788">
                              <w:trPr>
                                <w:cantSplit/>
                                <w:trHeight w:val="904"/>
                                <w:jc w:val="center"/>
                              </w:trPr>
                              <w:tc>
                                <w:tcPr>
                                  <w:tcW w:w="1128" w:type="dxa"/>
                                  <w:tcBorders>
                                    <w:bottom w:val="single" w:sz="4" w:space="0" w:color="auto"/>
                                  </w:tcBorders>
                                  <w:vAlign w:val="center"/>
                                </w:tcPr>
                                <w:p w14:paraId="5FB2CC43" w14:textId="77777777"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0D268866" w14:textId="216FE96E"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3018B7C" w14:textId="669F0BE9" w:rsidR="00BD66D0" w:rsidRPr="001939AC" w:rsidRDefault="00BD66D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73198246" w14:textId="608C982E" w:rsidR="00BD66D0" w:rsidRPr="001939AC" w:rsidRDefault="00BD66D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2ABCE21A" w14:textId="77777777" w:rsidR="00BD66D0" w:rsidRPr="001939AC" w:rsidRDefault="00BD66D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2FEB784E" w14:textId="2390FC48" w:rsidR="00BD66D0" w:rsidRPr="001939AC" w:rsidRDefault="00BD66D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2095DB1A" w14:textId="1AE17EB3" w:rsidR="00BD66D0" w:rsidRPr="001939AC" w:rsidRDefault="00BD66D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D66D0" w:rsidRPr="00830E66" w14:paraId="14A63DE4" w14:textId="77777777" w:rsidTr="006A3DC5">
                              <w:trPr>
                                <w:cantSplit/>
                                <w:trHeight w:val="761"/>
                                <w:jc w:val="center"/>
                              </w:trPr>
                              <w:tc>
                                <w:tcPr>
                                  <w:tcW w:w="1128" w:type="dxa"/>
                                  <w:tcBorders>
                                    <w:bottom w:val="single" w:sz="4" w:space="0" w:color="auto"/>
                                  </w:tcBorders>
                                  <w:vAlign w:val="center"/>
                                </w:tcPr>
                                <w:p w14:paraId="46F1CDD0" w14:textId="77777777"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2ACBD1F6" w14:textId="457175DC"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5F09FDC7" w14:textId="7C829CB7" w:rsidR="00BD66D0" w:rsidRPr="001939AC" w:rsidRDefault="00BD66D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4E06702F" w14:textId="00E15295" w:rsidR="00BD66D0" w:rsidRPr="001939AC" w:rsidRDefault="00BD66D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1D59AF49" w14:textId="22E66A3D" w:rsidR="00BD66D0" w:rsidRPr="001939AC" w:rsidRDefault="00BD66D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560E672E" w14:textId="597B2547" w:rsidR="00BD66D0" w:rsidRPr="000506DF" w:rsidRDefault="00BD66D0" w:rsidP="006A3DC5">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sidR="00BF4356">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311"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vq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yzLQoggcwX1EbW1MLU4jiRuOrDfKRmwvUvqvu2Z&#10;FZSo9xrrs7zKVguch3jI8xUKay8N1YWBaY5AJfWUTNutnyZob6xsO4wz9YOGW6xoI6PWz5xO9LGB&#10;YwlOwxYm5PIcvZ5/CZsf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Kfym+owAgAAWgQAAA4AAAAAAAAAAAAAAAAA&#10;LgIAAGRycy9lMm9Eb2MueG1sUEsBAi0AFAAGAAgAAAAhABSpZg7hAAAADAEAAA8AAAAAAAAAAAAA&#10;AAAAigQAAGRycy9kb3ducmV2LnhtbFBLBQYAAAAABAAEAPMAAACYBQAAAAA=&#10;">
                <v:textbox inset="5.85pt,.7pt,5.85pt,.7pt">
                  <w:txbxContent>
                    <w:p w14:paraId="64DA9382"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BD66D0" w:rsidRDefault="00BD66D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BD66D0" w:rsidRDefault="00BD66D0" w:rsidP="00D33E64">
                      <w:pPr>
                        <w:rPr>
                          <w:rFonts w:ascii="HG丸ｺﾞｼｯｸM-PRO" w:eastAsia="HG丸ｺﾞｼｯｸM-PRO"/>
                          <w:szCs w:val="21"/>
                        </w:rPr>
                      </w:pPr>
                    </w:p>
                    <w:p w14:paraId="7185D23B"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0A1C3B8F" w14:textId="77777777">
                        <w:trPr>
                          <w:cantSplit/>
                          <w:trHeight w:val="1384"/>
                          <w:jc w:val="center"/>
                        </w:trPr>
                        <w:tc>
                          <w:tcPr>
                            <w:tcW w:w="3710" w:type="dxa"/>
                            <w:gridSpan w:val="3"/>
                            <w:vAlign w:val="center"/>
                          </w:tcPr>
                          <w:p w14:paraId="35DF1426" w14:textId="77777777" w:rsidR="00BD66D0" w:rsidRDefault="00BD66D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2420738C" w14:textId="77777777" w:rsidTr="001B1C5B">
                        <w:trPr>
                          <w:cantSplit/>
                          <w:trHeight w:hRule="exact" w:val="454"/>
                          <w:jc w:val="center"/>
                        </w:trPr>
                        <w:tc>
                          <w:tcPr>
                            <w:tcW w:w="586" w:type="dxa"/>
                            <w:vMerge w:val="restart"/>
                            <w:textDirection w:val="tbRlV"/>
                            <w:vAlign w:val="center"/>
                          </w:tcPr>
                          <w:p w14:paraId="7825991D" w14:textId="77777777" w:rsidR="00BD66D0" w:rsidRDefault="00BD66D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683A887A" w14:textId="77777777">
                        <w:trPr>
                          <w:cantSplit/>
                          <w:trHeight w:hRule="exact" w:val="454"/>
                          <w:jc w:val="center"/>
                        </w:trPr>
                        <w:tc>
                          <w:tcPr>
                            <w:tcW w:w="586" w:type="dxa"/>
                            <w:vMerge/>
                          </w:tcPr>
                          <w:p w14:paraId="0BFD8A3E"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8AD31D6"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1713A8AC" w14:textId="77777777" w:rsidR="00BD66D0" w:rsidRDefault="00BD66D0">
                            <w:pPr>
                              <w:spacing w:line="240" w:lineRule="exact"/>
                              <w:jc w:val="center"/>
                              <w:rPr>
                                <w:rFonts w:ascii="HG丸ｺﾞｼｯｸM-PRO" w:eastAsia="HG丸ｺﾞｼｯｸM-PRO"/>
                                <w:szCs w:val="21"/>
                              </w:rPr>
                            </w:pPr>
                          </w:p>
                        </w:tc>
                      </w:tr>
                      <w:tr w:rsidR="00BD66D0" w14:paraId="582B84E5" w14:textId="77777777">
                        <w:trPr>
                          <w:cantSplit/>
                          <w:trHeight w:hRule="exact" w:val="454"/>
                          <w:jc w:val="center"/>
                        </w:trPr>
                        <w:tc>
                          <w:tcPr>
                            <w:tcW w:w="586" w:type="dxa"/>
                            <w:vMerge/>
                          </w:tcPr>
                          <w:p w14:paraId="2892A0CA"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C2F3183"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3FCE6B5" w14:textId="77777777" w:rsidR="00BD66D0" w:rsidRDefault="00BD66D0">
                            <w:pPr>
                              <w:spacing w:line="240" w:lineRule="exact"/>
                              <w:jc w:val="center"/>
                              <w:rPr>
                                <w:rFonts w:ascii="HG丸ｺﾞｼｯｸM-PRO" w:eastAsia="HG丸ｺﾞｼｯｸM-PRO"/>
                                <w:szCs w:val="21"/>
                              </w:rPr>
                            </w:pPr>
                          </w:p>
                        </w:tc>
                      </w:tr>
                      <w:tr w:rsidR="00BD66D0" w14:paraId="086C4D8A" w14:textId="77777777">
                        <w:trPr>
                          <w:cantSplit/>
                          <w:trHeight w:hRule="exact" w:val="454"/>
                          <w:jc w:val="center"/>
                        </w:trPr>
                        <w:tc>
                          <w:tcPr>
                            <w:tcW w:w="586" w:type="dxa"/>
                            <w:vMerge/>
                          </w:tcPr>
                          <w:p w14:paraId="1896288D"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539E5727"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94EA066" w14:textId="77777777" w:rsidR="00BD66D0" w:rsidRDefault="00BD66D0">
                            <w:pPr>
                              <w:spacing w:line="240" w:lineRule="exact"/>
                              <w:jc w:val="center"/>
                              <w:rPr>
                                <w:rFonts w:ascii="HG丸ｺﾞｼｯｸM-PRO" w:eastAsia="HG丸ｺﾞｼｯｸM-PRO"/>
                                <w:szCs w:val="21"/>
                              </w:rPr>
                            </w:pPr>
                          </w:p>
                        </w:tc>
                      </w:tr>
                    </w:tbl>
                    <w:p w14:paraId="3DE74A80" w14:textId="77777777" w:rsidR="00BD66D0" w:rsidRDefault="00BD66D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BD66D0" w:rsidRDefault="00BD66D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BD66D0" w:rsidRPr="00F42922" w:rsidRDefault="00BD66D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BD66D0" w:rsidRDefault="00BD66D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BD66D0" w:rsidRDefault="00BD66D0" w:rsidP="00D33E64">
                      <w:pPr>
                        <w:spacing w:line="280" w:lineRule="exact"/>
                        <w:rPr>
                          <w:rFonts w:ascii="HG丸ｺﾞｼｯｸM-PRO" w:eastAsia="HG丸ｺﾞｼｯｸM-PRO"/>
                          <w:szCs w:val="21"/>
                        </w:rPr>
                      </w:pPr>
                    </w:p>
                    <w:p w14:paraId="62CE0A7B" w14:textId="77777777" w:rsidR="00BD66D0" w:rsidRPr="00830E66" w:rsidRDefault="00BD66D0" w:rsidP="00D33E64">
                      <w:pPr>
                        <w:spacing w:line="280" w:lineRule="exact"/>
                        <w:rPr>
                          <w:rFonts w:ascii="HG丸ｺﾞｼｯｸM-PRO" w:eastAsia="HG丸ｺﾞｼｯｸM-PRO"/>
                          <w:szCs w:val="21"/>
                        </w:rPr>
                      </w:pPr>
                    </w:p>
                    <w:p w14:paraId="53C80A52" w14:textId="02606408" w:rsidR="00BD66D0" w:rsidRPr="00830E66" w:rsidRDefault="00BD66D0" w:rsidP="00D33E64">
                      <w:pPr>
                        <w:rPr>
                          <w:rFonts w:ascii="HG丸ｺﾞｼｯｸM-PRO" w:eastAsia="HG丸ｺﾞｼｯｸM-PRO"/>
                          <w:szCs w:val="21"/>
                        </w:rPr>
                      </w:pPr>
                      <w:r w:rsidRPr="00830E66">
                        <w:rPr>
                          <w:rFonts w:ascii="HG丸ｺﾞｼｯｸM-PRO" w:eastAsia="HG丸ｺﾞｼｯｸM-PRO" w:hint="eastAsia"/>
                          <w:szCs w:val="21"/>
                        </w:rPr>
                        <w:t>【原子力施設周辺における環境試料】</w:t>
                      </w:r>
                    </w:p>
                    <w:p w14:paraId="4F455DF7"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3332BD0D"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3C8B59EA"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490536B5" w14:textId="77777777" w:rsidR="00BD66D0" w:rsidRPr="00830E66" w:rsidRDefault="00BD66D0" w:rsidP="005A4232">
                      <w:pPr>
                        <w:spacing w:line="280" w:lineRule="exact"/>
                        <w:ind w:left="210" w:hangingChars="100" w:hanging="210"/>
                        <w:rPr>
                          <w:rFonts w:ascii="HG丸ｺﾞｼｯｸM-PRO" w:eastAsia="HG丸ｺﾞｼｯｸM-PRO"/>
                          <w:szCs w:val="21"/>
                        </w:rPr>
                      </w:pPr>
                    </w:p>
                    <w:p w14:paraId="68108948"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3ACCD1C1" w14:textId="7D04DB6F" w:rsidR="00BD66D0" w:rsidRPr="00830E66" w:rsidRDefault="00BD66D0" w:rsidP="005A4232">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D66D0" w:rsidRPr="00830E66" w14:paraId="6E891D51" w14:textId="1D3CC0F6" w:rsidTr="00117294">
                        <w:trPr>
                          <w:jc w:val="center"/>
                        </w:trPr>
                        <w:tc>
                          <w:tcPr>
                            <w:tcW w:w="1128" w:type="dxa"/>
                            <w:vAlign w:val="center"/>
                          </w:tcPr>
                          <w:p w14:paraId="2E1E883B" w14:textId="77777777" w:rsidR="00BD66D0" w:rsidRPr="00830E66" w:rsidRDefault="00BD66D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62298967" w14:textId="54243CE1" w:rsidR="00BD66D0" w:rsidRPr="00830E66" w:rsidRDefault="00BD66D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3EC362D3" w14:textId="44A0492E" w:rsidR="00BD66D0" w:rsidRPr="00830E66" w:rsidRDefault="00BD66D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D66D0" w:rsidRPr="00830E66" w14:paraId="27297882" w14:textId="77777777" w:rsidTr="004B5788">
                        <w:trPr>
                          <w:cantSplit/>
                          <w:trHeight w:val="904"/>
                          <w:jc w:val="center"/>
                        </w:trPr>
                        <w:tc>
                          <w:tcPr>
                            <w:tcW w:w="1128" w:type="dxa"/>
                            <w:vAlign w:val="center"/>
                          </w:tcPr>
                          <w:p w14:paraId="1D3691A8" w14:textId="47FCF484" w:rsidR="00BD66D0" w:rsidRPr="00830E66" w:rsidRDefault="00BD66D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693DE69C" w14:textId="5E783278" w:rsidR="00BD66D0" w:rsidRPr="00830E66" w:rsidRDefault="00BD66D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0621943D"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51409138"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35729C5E" w14:textId="350FFFDD" w:rsidR="00BD66D0" w:rsidRPr="00830E66" w:rsidRDefault="00BD66D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3EC503A4" w14:textId="06F1119A" w:rsidR="00BD66D0" w:rsidRPr="00830E66" w:rsidRDefault="00BD66D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D66D0" w:rsidRPr="00830E66" w14:paraId="30033748" w14:textId="77777777" w:rsidTr="004B5788">
                        <w:trPr>
                          <w:cantSplit/>
                          <w:trHeight w:val="904"/>
                          <w:jc w:val="center"/>
                        </w:trPr>
                        <w:tc>
                          <w:tcPr>
                            <w:tcW w:w="1128" w:type="dxa"/>
                            <w:tcBorders>
                              <w:bottom w:val="single" w:sz="4" w:space="0" w:color="auto"/>
                            </w:tcBorders>
                            <w:vAlign w:val="center"/>
                          </w:tcPr>
                          <w:p w14:paraId="5FB2CC43" w14:textId="77777777"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0D268866" w14:textId="216FE96E"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3018B7C" w14:textId="669F0BE9" w:rsidR="00BD66D0" w:rsidRPr="001939AC" w:rsidRDefault="00BD66D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73198246" w14:textId="608C982E" w:rsidR="00BD66D0" w:rsidRPr="001939AC" w:rsidRDefault="00BD66D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2ABCE21A" w14:textId="77777777" w:rsidR="00BD66D0" w:rsidRPr="001939AC" w:rsidRDefault="00BD66D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2FEB784E" w14:textId="2390FC48" w:rsidR="00BD66D0" w:rsidRPr="001939AC" w:rsidRDefault="00BD66D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2095DB1A" w14:textId="1AE17EB3" w:rsidR="00BD66D0" w:rsidRPr="001939AC" w:rsidRDefault="00BD66D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D66D0" w:rsidRPr="00830E66" w14:paraId="14A63DE4" w14:textId="77777777" w:rsidTr="006A3DC5">
                        <w:trPr>
                          <w:cantSplit/>
                          <w:trHeight w:val="761"/>
                          <w:jc w:val="center"/>
                        </w:trPr>
                        <w:tc>
                          <w:tcPr>
                            <w:tcW w:w="1128" w:type="dxa"/>
                            <w:tcBorders>
                              <w:bottom w:val="single" w:sz="4" w:space="0" w:color="auto"/>
                            </w:tcBorders>
                            <w:vAlign w:val="center"/>
                          </w:tcPr>
                          <w:p w14:paraId="46F1CDD0" w14:textId="77777777"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2ACBD1F6" w14:textId="457175DC"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5F09FDC7" w14:textId="7C829CB7" w:rsidR="00BD66D0" w:rsidRPr="001939AC" w:rsidRDefault="00BD66D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4E06702F" w14:textId="00E15295" w:rsidR="00BD66D0" w:rsidRPr="001939AC" w:rsidRDefault="00BD66D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1D59AF49" w14:textId="22E66A3D" w:rsidR="00BD66D0" w:rsidRPr="001939AC" w:rsidRDefault="00BD66D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560E672E" w14:textId="597B2547" w:rsidR="00BD66D0" w:rsidRPr="000506DF" w:rsidRDefault="00BD66D0" w:rsidP="006A3DC5">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sidR="00BF4356">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311"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BGLHQ+rAIAAIwFAAAOAAAAAAAA&#10;AAAAAAAAAC4CAABkcnMvZTJvRG9jLnhtbFBLAQItABQABgAIAAAAIQA60jpK3gAAAA0BAAAPAAAA&#10;AAAAAAAAAAAAAAYFAABkcnMvZG93bnJldi54bWxQSwUGAAAAAAQABADzAAAAEQYAAAAA&#10;" filled="f" stroked="f" strokeweight=".5pt">
                <v:textbox>
                  <w:txbxContent>
                    <w:p w14:paraId="6A7D27AC"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312"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A77+oerAgAAjAUAAA4AAAAA&#10;AAAAAAAAAAAALgIAAGRycy9lMm9Eb2MueG1sUEsBAi0AFAAGAAgAAAAhAMzguFLhAAAADQEAAA8A&#10;AAAAAAAAAAAAAAAABQUAAGRycy9kb3ducmV2LnhtbFBLBQYAAAAABAAEAPMAAAATBgAAAAA=&#10;" filled="f" stroked="f" strokeweight=".5pt">
                <v:textbox>
                  <w:txbxContent>
                    <w:p w14:paraId="4F7A061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313"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JeL3JSrAgAAjAUAAA4AAAAA&#10;AAAAAAAAAAAALgIAAGRycy9lMm9Eb2MueG1sUEsBAi0AFAAGAAgAAAAhAJW7qOXhAAAADQEAAA8A&#10;AAAAAAAAAAAAAAAABQUAAGRycy9kb3ducmV2LnhtbFBLBQYAAAAABAAEAPMAAAATBgAAAAA=&#10;" filled="f" stroked="f" strokeweight=".5pt">
                <v:textbox>
                  <w:txbxContent>
                    <w:p w14:paraId="44DA5F3A"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314"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aN5hqqkCAACMBQAADgAAAAAAAAAAAAAA&#10;AAAuAgAAZHJzL2Uyb0RvYy54bWxQSwECLQAUAAYACAAAACEAHHWA9NwAAAALAQAADwAAAAAAAAAA&#10;AAAAAAADBQAAZHJzL2Rvd25yZXYueG1sUEsFBgAAAAAEAAQA8wAAAAwGAAAAAA==&#10;" filled="f" stroked="f" strokeweight=".5pt">
                <v:textbox>
                  <w:txbxContent>
                    <w:p w14:paraId="4B7B67CF"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315"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LLmB7eqAgAAigUAAA4AAAAAAAAA&#10;AAAAAAAALgIAAGRycy9lMm9Eb2MueG1sUEsBAi0AFAAGAAgAAAAhAM3QQX/fAAAADAEAAA8AAAAA&#10;AAAAAAAAAAAABAUAAGRycy9kb3ducmV2LnhtbFBLBQYAAAAABAAEAPMAAAAQBgAAAAA=&#10;" filled="f" stroked="f" strokeweight=".5pt">
                <v:textbox>
                  <w:txbxContent>
                    <w:p w14:paraId="3709BC28"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316"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I0910CgAgAAfQUAAA4AAAAAAAAAAAAAAAAA&#10;LgIAAGRycy9lMm9Eb2MueG1sUEsBAi0AFAAGAAgAAAAhACPbawrjAAAACwEAAA8AAAAAAAAAAAAA&#10;AAAA+gQAAGRycy9kb3ducmV2LnhtbFBLBQYAAAAABAAEAPMAAAAKBgAAAAA=&#10;" filled="f" stroked="f" strokeweight=".5pt">
                <v:textbox>
                  <w:txbxContent>
                    <w:p w14:paraId="66129217"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317"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" filled="f" stroked="f" strokeweight=".5pt">
                <v:textbox>
                  <w:txbxContent>
                    <w:p w14:paraId="24CEA08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318"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1goA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T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Uaj&#10;o76zCyjW2HAH7RR5y89LbMsF8+GaORwb7CSugnCFH6kAyw+dRMkS3Je/3Uc8shm1lFQ4hjk1uCco&#10;UR8MsjzxA6c2HcaTwxG+4HY1i12NedCngF1BHmNsSYz4oHpROtB3uC/m8U1UMcPx5ZyGXjwN7WrA&#10;fcPFfJ5AOKeWhQtzY3l0HZsUKXdb3zFnO14GJPQl9OPKps/o2WKjpYH5QwBZJu7GOrc17eqPM57Y&#10;3+2juER2zwn1tDVnvwE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C72rWCgAgAAfQUAAA4AAAAAAAAAAAAAAAAA&#10;LgIAAGRycy9lMm9Eb2MueG1sUEsBAi0AFAAGAAgAAAAhAOn+BBvjAAAACwEAAA8AAAAAAAAAAAAA&#10;AAAA+gQAAGRycy9kb3ducmV2LnhtbFBLBQYAAAAABAAEAPMAAAAKBgAAAAA=&#10;" filled="f" stroked="f" strokeweight=".5pt">
                <v:textbox>
                  <w:txbxContent>
                    <w:p w14:paraId="1FDA1F56"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319"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" filled="f" stroked="f" strokeweight=".5pt">
                <v:textbox>
                  <w:txbxContent>
                    <w:p w14:paraId="6C44B4DC"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320"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" filled="f" stroked="f" strokeweight=".5pt">
                <v:textbox>
                  <w:txbxContent>
                    <w:p w14:paraId="4F5C8391"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EB4BDB0"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9">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38059739" w:rsidR="001163F7" w:rsidRDefault="001163F7" w:rsidP="00F451B9">
      <w:pPr>
        <w:outlineLvl w:val="1"/>
        <w:rPr>
          <w:rFonts w:ascii="ＭＳ ゴシック" w:eastAsia="ＭＳ ゴシック" w:hAnsi="ＭＳ ゴシック"/>
          <w:sz w:val="22"/>
          <w:szCs w:val="22"/>
        </w:rPr>
      </w:pPr>
    </w:p>
    <w:p w14:paraId="066380B7" w14:textId="49873608" w:rsidR="001163F7" w:rsidRDefault="00E8354C" w:rsidP="00F451B9">
      <w:pPr>
        <w:outlineLvl w:val="1"/>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53504" behindDoc="0" locked="0" layoutInCell="1" allowOverlap="1" wp14:anchorId="4E98C54E" wp14:editId="4F4870F4">
                <wp:simplePos x="0" y="0"/>
                <wp:positionH relativeFrom="column">
                  <wp:posOffset>6586220</wp:posOffset>
                </wp:positionH>
                <wp:positionV relativeFrom="paragraph">
                  <wp:posOffset>50800</wp:posOffset>
                </wp:positionV>
                <wp:extent cx="482600" cy="33655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16781D03" w14:textId="7D1DFCD8" w:rsidR="00BD66D0" w:rsidRDefault="00BD66D0" w:rsidP="00C84DE1">
                            <w:r>
                              <w:rPr>
                                <w:rFonts w:hint="eastAsia"/>
                              </w:rPr>
                              <w:t>-</w:t>
                            </w:r>
                            <w:r>
                              <w:t>1</w:t>
                            </w:r>
                            <w:r>
                              <w:rPr>
                                <w:rFonts w:hint="eastAsia"/>
                              </w:rPr>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C54E" id="テキスト ボックス 30" o:spid="_x0000_s1321" type="#_x0000_t202" style="position:absolute;margin-left:518.6pt;margin-top:4pt;width:38pt;height:2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" filled="f" stroked="f" strokeweight=".5pt">
                <v:textbox>
                  <w:txbxContent>
                    <w:p w14:paraId="16781D03" w14:textId="7D1DFCD8" w:rsidR="00BD66D0" w:rsidRDefault="00BD66D0" w:rsidP="00C84DE1">
                      <w:r>
                        <w:rPr>
                          <w:rFonts w:hint="eastAsia"/>
                        </w:rPr>
                        <w:t>-</w:t>
                      </w:r>
                      <w:r>
                        <w:t>1</w:t>
                      </w:r>
                      <w:r>
                        <w:rPr>
                          <w:rFonts w:hint="eastAsia"/>
                        </w:rPr>
                        <w:t>5</w:t>
                      </w:r>
                      <w:r>
                        <w:t>-</w:t>
                      </w:r>
                    </w:p>
                  </w:txbxContent>
                </v:textbox>
              </v:shape>
            </w:pict>
          </mc:Fallback>
        </mc:AlternateContent>
      </w:r>
    </w:p>
    <w:p w14:paraId="29789038" w14:textId="77777777" w:rsidR="00B6527E" w:rsidRDefault="00B6527E" w:rsidP="00B6527E">
      <w:r>
        <w:rPr>
          <w:rFonts w:hint="eastAsia"/>
        </w:rPr>
        <w:lastRenderedPageBreak/>
        <w:t xml:space="preserve">　　</w:t>
      </w:r>
      <w:r>
        <w:rPr>
          <w:rFonts w:hint="eastAsia"/>
          <w:noProof/>
        </w:rPr>
        <mc:AlternateContent>
          <mc:Choice Requires="wps">
            <w:drawing>
              <wp:anchor distT="0" distB="0" distL="114300" distR="114300" simplePos="0" relativeHeight="252141568" behindDoc="0" locked="0" layoutInCell="1" allowOverlap="1" wp14:anchorId="780D3320" wp14:editId="01C7D462">
                <wp:simplePos x="0" y="0"/>
                <wp:positionH relativeFrom="margin">
                  <wp:posOffset>6298565</wp:posOffset>
                </wp:positionH>
                <wp:positionV relativeFrom="paragraph">
                  <wp:posOffset>227964</wp:posOffset>
                </wp:positionV>
                <wp:extent cx="6448425" cy="7997825"/>
                <wp:effectExtent l="0" t="0" r="28575" b="22225"/>
                <wp:wrapNone/>
                <wp:docPr id="2142280553" name="テキスト ボックス 2"/>
                <wp:cNvGraphicFramePr/>
                <a:graphic xmlns:a="http://schemas.openxmlformats.org/drawingml/2006/main">
                  <a:graphicData uri="http://schemas.microsoft.com/office/word/2010/wordprocessingShape">
                    <wps:wsp>
                      <wps:cNvSpPr txBox="1"/>
                      <wps:spPr>
                        <a:xfrm>
                          <a:off x="0" y="0"/>
                          <a:ext cx="6448425" cy="7997825"/>
                        </a:xfrm>
                        <a:prstGeom prst="rect">
                          <a:avLst/>
                        </a:prstGeom>
                        <a:solidFill>
                          <a:schemeClr val="lt1"/>
                        </a:solidFill>
                        <a:ln w="6350">
                          <a:solidFill>
                            <a:prstClr val="black"/>
                          </a:solidFill>
                        </a:ln>
                      </wps:spPr>
                      <wps:txbx>
                        <w:txbxContent>
                          <w:p w14:paraId="25049F47" w14:textId="77777777" w:rsidR="00BD66D0" w:rsidRDefault="00BD66D0" w:rsidP="00B6527E"/>
                          <w:p w14:paraId="3D5F22E3" w14:textId="77777777" w:rsidR="00BD66D0" w:rsidRPr="00362B6A" w:rsidRDefault="00BD66D0"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D66D0" w:rsidRPr="004B56B4" w:rsidRDefault="00BD66D0"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 xml:space="preserve">UPZ内 </w:t>
                            </w:r>
                          </w:p>
                          <w:p w14:paraId="3801AF7A" w14:textId="77777777" w:rsidR="00BD66D0" w:rsidRPr="004B56B4" w:rsidRDefault="00BD66D0" w:rsidP="00B6527E"/>
                          <w:p w14:paraId="33B5AE44" w14:textId="77777777" w:rsidR="00BD66D0" w:rsidRPr="004B56B4" w:rsidRDefault="00BD66D0"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D66D0" w:rsidRPr="004B56B4" w:rsidRDefault="00BD66D0" w:rsidP="00B6527E">
                            <w:pPr>
                              <w:ind w:leftChars="100" w:left="210"/>
                              <w:rPr>
                                <w:rFonts w:ascii="HG丸ｺﾞｼｯｸM-PRO" w:eastAsia="HG丸ｺﾞｼｯｸM-PRO" w:hAnsi="HG丸ｺﾞｼｯｸM-PRO"/>
                              </w:rPr>
                            </w:pPr>
                          </w:p>
                          <w:p w14:paraId="23634E3A" w14:textId="57F9FAC1" w:rsidR="00BD66D0" w:rsidRPr="004B56B4" w:rsidRDefault="00BD66D0"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BD66D0" w:rsidRPr="004B56B4" w14:paraId="750AB5CE" w14:textId="77777777" w:rsidTr="007C7712">
                              <w:trPr>
                                <w:trHeight w:val="180"/>
                              </w:trPr>
                              <w:tc>
                                <w:tcPr>
                                  <w:tcW w:w="1118" w:type="dxa"/>
                                </w:tcPr>
                                <w:p w14:paraId="33BCBC92"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BD66D0" w14:paraId="1C33136C" w14:textId="77777777" w:rsidTr="007C7712">
                              <w:trPr>
                                <w:trHeight w:val="350"/>
                              </w:trPr>
                              <w:tc>
                                <w:tcPr>
                                  <w:tcW w:w="1118" w:type="dxa"/>
                                  <w:vMerge w:val="restart"/>
                                </w:tcPr>
                                <w:p w14:paraId="54167B26" w14:textId="77777777" w:rsidR="00BD66D0" w:rsidRDefault="00BD66D0" w:rsidP="007701C5">
                                  <w:pPr>
                                    <w:jc w:val="center"/>
                                    <w:rPr>
                                      <w:rFonts w:ascii="HG丸ｺﾞｼｯｸM-PRO" w:eastAsia="HG丸ｺﾞｼｯｸM-PRO" w:hAnsi="HG丸ｺﾞｼｯｸM-PRO"/>
                                      <w:sz w:val="20"/>
                                      <w:szCs w:val="20"/>
                                    </w:rPr>
                                  </w:pPr>
                                </w:p>
                                <w:p w14:paraId="36EDA5F5" w14:textId="37034B9B" w:rsidR="00BD66D0" w:rsidRPr="00362B6A" w:rsidRDefault="00BD66D0"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0DFD2F48" w14:textId="77777777" w:rsidTr="007C7712">
                              <w:trPr>
                                <w:trHeight w:val="90"/>
                              </w:trPr>
                              <w:tc>
                                <w:tcPr>
                                  <w:tcW w:w="1118" w:type="dxa"/>
                                  <w:vMerge/>
                                </w:tcPr>
                                <w:p w14:paraId="0621DD9A"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5C3EFF43" w14:textId="0E46F5A9"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2601A8A5" w14:textId="77777777" w:rsidTr="007C7712">
                              <w:trPr>
                                <w:trHeight w:val="115"/>
                              </w:trPr>
                              <w:tc>
                                <w:tcPr>
                                  <w:tcW w:w="1118" w:type="dxa"/>
                                  <w:vMerge/>
                                </w:tcPr>
                                <w:p w14:paraId="450B835F" w14:textId="33A55A42"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65BB9F69" w14:textId="534B07F2"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3A24A393" w14:textId="77777777" w:rsidTr="007C7712">
                              <w:trPr>
                                <w:trHeight w:val="366"/>
                              </w:trPr>
                              <w:tc>
                                <w:tcPr>
                                  <w:tcW w:w="1118" w:type="dxa"/>
                                  <w:vMerge/>
                                </w:tcPr>
                                <w:p w14:paraId="28AF908B"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7248ECB9" w14:textId="3D81FD4B" w:rsidR="00BD66D0" w:rsidRPr="004B56B4" w:rsidRDefault="00BD66D0"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55A7DF6F" w14:textId="77777777" w:rsidTr="007C7712">
                              <w:trPr>
                                <w:trHeight w:val="400"/>
                              </w:trPr>
                              <w:tc>
                                <w:tcPr>
                                  <w:tcW w:w="1118" w:type="dxa"/>
                                  <w:tcBorders>
                                    <w:bottom w:val="single" w:sz="4" w:space="0" w:color="auto"/>
                                  </w:tcBorders>
                                </w:tcPr>
                                <w:p w14:paraId="5AEA1142" w14:textId="24D9974E"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BD66D0" w:rsidRPr="004B56B4" w:rsidRDefault="00BD66D0"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BD66D0" w:rsidRDefault="00BD66D0"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D66D0" w:rsidRPr="007640B3"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BD66D0" w:rsidRPr="00844B00"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BD66D0" w:rsidRPr="006212D3" w:rsidRDefault="00BD66D0" w:rsidP="00B6527E">
                            <w:pPr>
                              <w:rPr>
                                <w:rFonts w:ascii="HG丸ｺﾞｼｯｸM-PRO" w:eastAsia="HG丸ｺﾞｼｯｸM-PRO" w:hAnsi="HG丸ｺﾞｼｯｸM-PRO"/>
                                <w:sz w:val="20"/>
                                <w:szCs w:val="20"/>
                              </w:rPr>
                            </w:pPr>
                          </w:p>
                          <w:p w14:paraId="25F59192" w14:textId="77777777" w:rsidR="00BD66D0" w:rsidRPr="00366059" w:rsidRDefault="00BD66D0" w:rsidP="00B6527E">
                            <w:pPr>
                              <w:rPr>
                                <w:rFonts w:ascii="HG丸ｺﾞｼｯｸM-PRO" w:eastAsia="HG丸ｺﾞｼｯｸM-PRO" w:hAnsi="HG丸ｺﾞｼｯｸM-PRO"/>
                                <w:sz w:val="20"/>
                                <w:szCs w:val="20"/>
                              </w:rPr>
                            </w:pPr>
                          </w:p>
                          <w:p w14:paraId="5C2881EB" w14:textId="248884EA" w:rsidR="00BD66D0" w:rsidRPr="00362B6A" w:rsidRDefault="00BD66D0"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D66D0" w14:paraId="6A591C63" w14:textId="77777777" w:rsidTr="007C7712">
                              <w:trPr>
                                <w:trHeight w:val="180"/>
                              </w:trPr>
                              <w:tc>
                                <w:tcPr>
                                  <w:tcW w:w="1118" w:type="dxa"/>
                                </w:tcPr>
                                <w:p w14:paraId="190CF1CF"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BD66D0" w14:paraId="6725D2D2" w14:textId="77777777" w:rsidTr="007C7712">
                              <w:trPr>
                                <w:trHeight w:val="318"/>
                              </w:trPr>
                              <w:tc>
                                <w:tcPr>
                                  <w:tcW w:w="1118" w:type="dxa"/>
                                  <w:vMerge w:val="restart"/>
                                </w:tcPr>
                                <w:p w14:paraId="77A2E47F" w14:textId="22E05376" w:rsidR="00BD66D0" w:rsidRPr="00362B6A" w:rsidRDefault="00BD66D0"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0330CA75" w14:textId="77777777" w:rsidTr="007C7712">
                              <w:trPr>
                                <w:trHeight w:val="90"/>
                              </w:trPr>
                              <w:tc>
                                <w:tcPr>
                                  <w:tcW w:w="1118" w:type="dxa"/>
                                  <w:vMerge/>
                                </w:tcPr>
                                <w:p w14:paraId="38C96FE2"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22D5F942" w14:textId="6F643D15"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2E94318B" w14:textId="77777777" w:rsidTr="007C7712">
                              <w:trPr>
                                <w:trHeight w:val="115"/>
                              </w:trPr>
                              <w:tc>
                                <w:tcPr>
                                  <w:tcW w:w="1118" w:type="dxa"/>
                                  <w:vMerge/>
                                </w:tcPr>
                                <w:p w14:paraId="01D3A95F" w14:textId="684AD645"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30156434" w14:textId="5817F349" w:rsidR="00BD66D0" w:rsidRPr="004567FF" w:rsidRDefault="00BD66D0"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BD66D0" w:rsidRPr="004567FF" w:rsidRDefault="00BD66D0"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7BD448FF" w14:textId="77777777" w:rsidTr="007C7712">
                              <w:trPr>
                                <w:trHeight w:val="432"/>
                              </w:trPr>
                              <w:tc>
                                <w:tcPr>
                                  <w:tcW w:w="1118" w:type="dxa"/>
                                  <w:vMerge/>
                                </w:tcPr>
                                <w:p w14:paraId="063D798A"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7F6C6704" w14:textId="70B7BFF1" w:rsidR="00BD66D0" w:rsidRPr="007C7712" w:rsidRDefault="00BD66D0"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682A309B" w14:textId="77777777" w:rsidTr="007C7712">
                              <w:trPr>
                                <w:trHeight w:val="269"/>
                              </w:trPr>
                              <w:tc>
                                <w:tcPr>
                                  <w:tcW w:w="1118" w:type="dxa"/>
                                  <w:tcBorders>
                                    <w:bottom w:val="single" w:sz="4" w:space="0" w:color="auto"/>
                                  </w:tcBorders>
                                </w:tcPr>
                                <w:p w14:paraId="4A402939" w14:textId="160E5F34"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BD66D0" w:rsidRPr="007C7712" w:rsidRDefault="00BD66D0"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BD66D0" w:rsidRDefault="00BD66D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BD66D0" w:rsidRPr="00AD4130"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BD66D0" w:rsidRPr="0018535A"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BD66D0" w:rsidRPr="001D0D37" w:rsidRDefault="00BD66D0" w:rsidP="00807050">
                            <w:pPr>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3320" id="テキスト ボックス 2" o:spid="_x0000_s1323" type="#_x0000_t202" style="position:absolute;margin-left:495.95pt;margin-top:17.95pt;width:507.75pt;height:629.7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" fillcolor="white [3201]" strokeweight=".5pt">
                <v:textbox>
                  <w:txbxContent>
                    <w:p w14:paraId="25049F47" w14:textId="77777777" w:rsidR="00BD66D0" w:rsidRDefault="00BD66D0" w:rsidP="00B6527E"/>
                    <w:p w14:paraId="3D5F22E3" w14:textId="77777777" w:rsidR="00BD66D0" w:rsidRPr="00362B6A" w:rsidRDefault="00BD66D0"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D66D0" w:rsidRPr="004B56B4" w:rsidRDefault="00BD66D0"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 xml:space="preserve">UPZ内 </w:t>
                      </w:r>
                    </w:p>
                    <w:p w14:paraId="3801AF7A" w14:textId="77777777" w:rsidR="00BD66D0" w:rsidRPr="004B56B4" w:rsidRDefault="00BD66D0" w:rsidP="00B6527E"/>
                    <w:p w14:paraId="33B5AE44" w14:textId="77777777" w:rsidR="00BD66D0" w:rsidRPr="004B56B4" w:rsidRDefault="00BD66D0"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D66D0" w:rsidRPr="004B56B4" w:rsidRDefault="00BD66D0" w:rsidP="00B6527E">
                      <w:pPr>
                        <w:ind w:leftChars="100" w:left="210"/>
                        <w:rPr>
                          <w:rFonts w:ascii="HG丸ｺﾞｼｯｸM-PRO" w:eastAsia="HG丸ｺﾞｼｯｸM-PRO" w:hAnsi="HG丸ｺﾞｼｯｸM-PRO"/>
                        </w:rPr>
                      </w:pPr>
                    </w:p>
                    <w:p w14:paraId="23634E3A" w14:textId="57F9FAC1" w:rsidR="00BD66D0" w:rsidRPr="004B56B4" w:rsidRDefault="00BD66D0"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BD66D0" w:rsidRPr="004B56B4" w14:paraId="750AB5CE" w14:textId="77777777" w:rsidTr="007C7712">
                        <w:trPr>
                          <w:trHeight w:val="180"/>
                        </w:trPr>
                        <w:tc>
                          <w:tcPr>
                            <w:tcW w:w="1118" w:type="dxa"/>
                          </w:tcPr>
                          <w:p w14:paraId="33BCBC92"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BD66D0" w14:paraId="1C33136C" w14:textId="77777777" w:rsidTr="007C7712">
                        <w:trPr>
                          <w:trHeight w:val="350"/>
                        </w:trPr>
                        <w:tc>
                          <w:tcPr>
                            <w:tcW w:w="1118" w:type="dxa"/>
                            <w:vMerge w:val="restart"/>
                          </w:tcPr>
                          <w:p w14:paraId="54167B26" w14:textId="77777777" w:rsidR="00BD66D0" w:rsidRDefault="00BD66D0" w:rsidP="007701C5">
                            <w:pPr>
                              <w:jc w:val="center"/>
                              <w:rPr>
                                <w:rFonts w:ascii="HG丸ｺﾞｼｯｸM-PRO" w:eastAsia="HG丸ｺﾞｼｯｸM-PRO" w:hAnsi="HG丸ｺﾞｼｯｸM-PRO"/>
                                <w:sz w:val="20"/>
                                <w:szCs w:val="20"/>
                              </w:rPr>
                            </w:pPr>
                          </w:p>
                          <w:p w14:paraId="36EDA5F5" w14:textId="37034B9B" w:rsidR="00BD66D0" w:rsidRPr="00362B6A" w:rsidRDefault="00BD66D0"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0DFD2F48" w14:textId="77777777" w:rsidTr="007C7712">
                        <w:trPr>
                          <w:trHeight w:val="90"/>
                        </w:trPr>
                        <w:tc>
                          <w:tcPr>
                            <w:tcW w:w="1118" w:type="dxa"/>
                            <w:vMerge/>
                          </w:tcPr>
                          <w:p w14:paraId="0621DD9A"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5C3EFF43" w14:textId="0E46F5A9"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2601A8A5" w14:textId="77777777" w:rsidTr="007C7712">
                        <w:trPr>
                          <w:trHeight w:val="115"/>
                        </w:trPr>
                        <w:tc>
                          <w:tcPr>
                            <w:tcW w:w="1118" w:type="dxa"/>
                            <w:vMerge/>
                          </w:tcPr>
                          <w:p w14:paraId="450B835F" w14:textId="33A55A42"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65BB9F69" w14:textId="534B07F2"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3A24A393" w14:textId="77777777" w:rsidTr="007C7712">
                        <w:trPr>
                          <w:trHeight w:val="366"/>
                        </w:trPr>
                        <w:tc>
                          <w:tcPr>
                            <w:tcW w:w="1118" w:type="dxa"/>
                            <w:vMerge/>
                          </w:tcPr>
                          <w:p w14:paraId="28AF908B"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7248ECB9" w14:textId="3D81FD4B" w:rsidR="00BD66D0" w:rsidRPr="004B56B4" w:rsidRDefault="00BD66D0"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55A7DF6F" w14:textId="77777777" w:rsidTr="007C7712">
                        <w:trPr>
                          <w:trHeight w:val="400"/>
                        </w:trPr>
                        <w:tc>
                          <w:tcPr>
                            <w:tcW w:w="1118" w:type="dxa"/>
                            <w:tcBorders>
                              <w:bottom w:val="single" w:sz="4" w:space="0" w:color="auto"/>
                            </w:tcBorders>
                          </w:tcPr>
                          <w:p w14:paraId="5AEA1142" w14:textId="24D9974E"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BD66D0" w:rsidRPr="004B56B4" w:rsidRDefault="00BD66D0"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BD66D0" w:rsidRDefault="00BD66D0"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D66D0" w:rsidRPr="007640B3"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BD66D0" w:rsidRPr="00844B00"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BD66D0" w:rsidRPr="006212D3" w:rsidRDefault="00BD66D0" w:rsidP="00B6527E">
                      <w:pPr>
                        <w:rPr>
                          <w:rFonts w:ascii="HG丸ｺﾞｼｯｸM-PRO" w:eastAsia="HG丸ｺﾞｼｯｸM-PRO" w:hAnsi="HG丸ｺﾞｼｯｸM-PRO"/>
                          <w:sz w:val="20"/>
                          <w:szCs w:val="20"/>
                        </w:rPr>
                      </w:pPr>
                    </w:p>
                    <w:p w14:paraId="25F59192" w14:textId="77777777" w:rsidR="00BD66D0" w:rsidRPr="00366059" w:rsidRDefault="00BD66D0" w:rsidP="00B6527E">
                      <w:pPr>
                        <w:rPr>
                          <w:rFonts w:ascii="HG丸ｺﾞｼｯｸM-PRO" w:eastAsia="HG丸ｺﾞｼｯｸM-PRO" w:hAnsi="HG丸ｺﾞｼｯｸM-PRO"/>
                          <w:sz w:val="20"/>
                          <w:szCs w:val="20"/>
                        </w:rPr>
                      </w:pPr>
                    </w:p>
                    <w:p w14:paraId="5C2881EB" w14:textId="248884EA" w:rsidR="00BD66D0" w:rsidRPr="00362B6A" w:rsidRDefault="00BD66D0"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D66D0" w14:paraId="6A591C63" w14:textId="77777777" w:rsidTr="007C7712">
                        <w:trPr>
                          <w:trHeight w:val="180"/>
                        </w:trPr>
                        <w:tc>
                          <w:tcPr>
                            <w:tcW w:w="1118" w:type="dxa"/>
                          </w:tcPr>
                          <w:p w14:paraId="190CF1CF"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BD66D0" w14:paraId="6725D2D2" w14:textId="77777777" w:rsidTr="007C7712">
                        <w:trPr>
                          <w:trHeight w:val="318"/>
                        </w:trPr>
                        <w:tc>
                          <w:tcPr>
                            <w:tcW w:w="1118" w:type="dxa"/>
                            <w:vMerge w:val="restart"/>
                          </w:tcPr>
                          <w:p w14:paraId="77A2E47F" w14:textId="22E05376" w:rsidR="00BD66D0" w:rsidRPr="00362B6A" w:rsidRDefault="00BD66D0"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0330CA75" w14:textId="77777777" w:rsidTr="007C7712">
                        <w:trPr>
                          <w:trHeight w:val="90"/>
                        </w:trPr>
                        <w:tc>
                          <w:tcPr>
                            <w:tcW w:w="1118" w:type="dxa"/>
                            <w:vMerge/>
                          </w:tcPr>
                          <w:p w14:paraId="38C96FE2"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22D5F942" w14:textId="6F643D15"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2E94318B" w14:textId="77777777" w:rsidTr="007C7712">
                        <w:trPr>
                          <w:trHeight w:val="115"/>
                        </w:trPr>
                        <w:tc>
                          <w:tcPr>
                            <w:tcW w:w="1118" w:type="dxa"/>
                            <w:vMerge/>
                          </w:tcPr>
                          <w:p w14:paraId="01D3A95F" w14:textId="684AD645"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30156434" w14:textId="5817F349" w:rsidR="00BD66D0" w:rsidRPr="004567FF" w:rsidRDefault="00BD66D0"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BD66D0" w:rsidRPr="004567FF" w:rsidRDefault="00BD66D0"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7BD448FF" w14:textId="77777777" w:rsidTr="007C7712">
                        <w:trPr>
                          <w:trHeight w:val="432"/>
                        </w:trPr>
                        <w:tc>
                          <w:tcPr>
                            <w:tcW w:w="1118" w:type="dxa"/>
                            <w:vMerge/>
                          </w:tcPr>
                          <w:p w14:paraId="063D798A"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7F6C6704" w14:textId="70B7BFF1" w:rsidR="00BD66D0" w:rsidRPr="007C7712" w:rsidRDefault="00BD66D0"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682A309B" w14:textId="77777777" w:rsidTr="007C7712">
                        <w:trPr>
                          <w:trHeight w:val="269"/>
                        </w:trPr>
                        <w:tc>
                          <w:tcPr>
                            <w:tcW w:w="1118" w:type="dxa"/>
                            <w:tcBorders>
                              <w:bottom w:val="single" w:sz="4" w:space="0" w:color="auto"/>
                            </w:tcBorders>
                          </w:tcPr>
                          <w:p w14:paraId="4A402939" w14:textId="160E5F34"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BD66D0" w:rsidRPr="007C7712" w:rsidRDefault="00BD66D0"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BD66D0" w:rsidRDefault="00BD66D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BD66D0" w:rsidRPr="00AD4130"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BD66D0" w:rsidRPr="0018535A"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BD66D0" w:rsidRPr="001D0D37" w:rsidRDefault="00BD66D0" w:rsidP="00807050">
                      <w:pPr>
                        <w:ind w:firstLineChars="400" w:firstLine="840"/>
                      </w:pPr>
                    </w:p>
                  </w:txbxContent>
                </v:textbox>
                <w10:wrap anchorx="margin"/>
              </v:shape>
            </w:pict>
          </mc:Fallback>
        </mc:AlternateContent>
      </w:r>
    </w:p>
    <w:p w14:paraId="11417C21" w14:textId="6C56D495" w:rsidR="00B6527E" w:rsidRDefault="00270144" w:rsidP="00B6527E">
      <w:r>
        <w:rPr>
          <w:noProof/>
        </w:rPr>
        <mc:AlternateContent>
          <mc:Choice Requires="wps">
            <w:drawing>
              <wp:anchor distT="0" distB="0" distL="114300" distR="114300" simplePos="0" relativeHeight="252126208" behindDoc="0" locked="0" layoutInCell="1" allowOverlap="1" wp14:anchorId="07CDA472" wp14:editId="227EC207">
                <wp:simplePos x="0" y="0"/>
                <wp:positionH relativeFrom="column">
                  <wp:posOffset>5736590</wp:posOffset>
                </wp:positionH>
                <wp:positionV relativeFrom="paragraph">
                  <wp:posOffset>4422140</wp:posOffset>
                </wp:positionV>
                <wp:extent cx="295275" cy="323850"/>
                <wp:effectExtent l="0" t="0" r="0" b="0"/>
                <wp:wrapNone/>
                <wp:docPr id="656226856" name="テキスト ボックス 656226856"/>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69057"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DA472" id="テキスト ボックス 656226856" o:spid="_x0000_s1323" type="#_x0000_t202" style="position:absolute;margin-left:451.7pt;margin-top:348.2pt;width:23.25pt;height:25.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" filled="f" stroked="f" strokeweight=".5pt">
                <v:textbox>
                  <w:txbxContent>
                    <w:p w14:paraId="40F69057"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v:textbox>
              </v:shape>
            </w:pict>
          </mc:Fallback>
        </mc:AlternateContent>
      </w:r>
      <w:r w:rsidR="00844B00">
        <w:rPr>
          <w:rFonts w:hint="eastAsia"/>
          <w:noProof/>
        </w:rPr>
        <mc:AlternateContent>
          <mc:Choice Requires="wps">
            <w:drawing>
              <wp:anchor distT="0" distB="0" distL="114300" distR="114300" simplePos="0" relativeHeight="252107776" behindDoc="0" locked="0" layoutInCell="1" allowOverlap="1" wp14:anchorId="5F214128" wp14:editId="5A26545C">
                <wp:simplePos x="0" y="0"/>
                <wp:positionH relativeFrom="margin">
                  <wp:posOffset>4730115</wp:posOffset>
                </wp:positionH>
                <wp:positionV relativeFrom="paragraph">
                  <wp:posOffset>4761865</wp:posOffset>
                </wp:positionV>
                <wp:extent cx="1384300" cy="260350"/>
                <wp:effectExtent l="0" t="0" r="6350" b="6350"/>
                <wp:wrapNone/>
                <wp:docPr id="894153782" name="テキスト ボックス 894153782"/>
                <wp:cNvGraphicFramePr/>
                <a:graphic xmlns:a="http://schemas.openxmlformats.org/drawingml/2006/main">
                  <a:graphicData uri="http://schemas.microsoft.com/office/word/2010/wordprocessingShape">
                    <wps:wsp>
                      <wps:cNvSpPr txBox="1"/>
                      <wps:spPr>
                        <a:xfrm>
                          <a:off x="0" y="0"/>
                          <a:ext cx="1384300" cy="260350"/>
                        </a:xfrm>
                        <a:prstGeom prst="rect">
                          <a:avLst/>
                        </a:prstGeom>
                        <a:solidFill>
                          <a:schemeClr val="bg1"/>
                        </a:solidFill>
                        <a:ln w="6350">
                          <a:noFill/>
                        </a:ln>
                      </wps:spPr>
                      <wps:txbx>
                        <w:txbxContent>
                          <w:p w14:paraId="53429BE3" w14:textId="77777777" w:rsidR="00BD66D0" w:rsidRPr="0046236E" w:rsidRDefault="00BD66D0"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4128" id="テキスト ボックス 894153782" o:spid="_x0000_s1324" type="#_x0000_t202" style="position:absolute;margin-left:372.45pt;margin-top:374.95pt;width:109pt;height:20.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" fillcolor="white [3212]" stroked="f" strokeweight=".5pt">
                <v:textbox>
                  <w:txbxContent>
                    <w:p w14:paraId="53429BE3" w14:textId="77777777" w:rsidR="00BD66D0" w:rsidRPr="0046236E" w:rsidRDefault="00BD66D0"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v:textbox>
                <w10:wrap anchorx="margin"/>
              </v:shape>
            </w:pict>
          </mc:Fallback>
        </mc:AlternateContent>
      </w:r>
      <w:r w:rsidR="00841D1D" w:rsidRPr="009C0C68">
        <w:rPr>
          <w:noProof/>
        </w:rPr>
        <mc:AlternateContent>
          <mc:Choice Requires="wps">
            <w:drawing>
              <wp:anchor distT="0" distB="0" distL="114300" distR="114300" simplePos="0" relativeHeight="252177408" behindDoc="0" locked="0" layoutInCell="1" allowOverlap="1" wp14:anchorId="2B93F4F1" wp14:editId="4C1A4C4D">
                <wp:simplePos x="0" y="0"/>
                <wp:positionH relativeFrom="column">
                  <wp:posOffset>4935220</wp:posOffset>
                </wp:positionH>
                <wp:positionV relativeFrom="paragraph">
                  <wp:posOffset>4421505</wp:posOffset>
                </wp:positionV>
                <wp:extent cx="133350" cy="119380"/>
                <wp:effectExtent l="0" t="0" r="19050" b="13970"/>
                <wp:wrapNone/>
                <wp:docPr id="179466012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001F805" id="フローチャート : 判断 145" o:spid="_x0000_s1026" type="#_x0000_t110" style="position:absolute;left:0;text-align:left;margin-left:388.6pt;margin-top:348.15pt;width:10.5pt;height:9.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" fillcolor="#4f81bd [3204]" strokecolor="black [3213]" strokeweight="1.25pt">
                <v:path arrowok="t"/>
                <o:lock v:ext="edit" aspectratio="t"/>
              </v:shape>
            </w:pict>
          </mc:Fallback>
        </mc:AlternateContent>
      </w:r>
      <w:r w:rsidR="00841D1D" w:rsidRPr="009C0C68">
        <w:rPr>
          <w:noProof/>
        </w:rPr>
        <mc:AlternateContent>
          <mc:Choice Requires="wps">
            <w:drawing>
              <wp:anchor distT="0" distB="0" distL="114300" distR="114300" simplePos="0" relativeHeight="252170240" behindDoc="0" locked="0" layoutInCell="1" allowOverlap="1" wp14:anchorId="43147E13" wp14:editId="5B977F73">
                <wp:simplePos x="0" y="0"/>
                <wp:positionH relativeFrom="column">
                  <wp:posOffset>5093970</wp:posOffset>
                </wp:positionH>
                <wp:positionV relativeFrom="paragraph">
                  <wp:posOffset>4427855</wp:posOffset>
                </wp:positionV>
                <wp:extent cx="133350" cy="119380"/>
                <wp:effectExtent l="0" t="0" r="19050" b="13970"/>
                <wp:wrapNone/>
                <wp:docPr id="5053494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A522905" id="フローチャート : 判断 145" o:spid="_x0000_s1026" type="#_x0000_t110" style="position:absolute;left:0;text-align:left;margin-left:401.1pt;margin-top:348.65pt;width:10.5pt;height:9.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" fillcolor="#f9f" strokecolor="black [3213]" strokeweight="1.25pt">
                <v:path arrowok="t"/>
                <o:lock v:ext="edit" aspectratio="t"/>
              </v:shape>
            </w:pict>
          </mc:Fallback>
        </mc:AlternateContent>
      </w:r>
      <w:r w:rsidR="00FF104A">
        <w:rPr>
          <w:noProof/>
        </w:rPr>
        <mc:AlternateContent>
          <mc:Choice Requires="wps">
            <w:drawing>
              <wp:anchor distT="0" distB="0" distL="114300" distR="114300" simplePos="0" relativeHeight="252121088" behindDoc="0" locked="0" layoutInCell="1" allowOverlap="1" wp14:anchorId="31D49264" wp14:editId="244F3E49">
                <wp:simplePos x="0" y="0"/>
                <wp:positionH relativeFrom="column">
                  <wp:posOffset>4720590</wp:posOffset>
                </wp:positionH>
                <wp:positionV relativeFrom="paragraph">
                  <wp:posOffset>4225290</wp:posOffset>
                </wp:positionV>
                <wp:extent cx="323850" cy="323850"/>
                <wp:effectExtent l="0" t="0" r="0" b="0"/>
                <wp:wrapNone/>
                <wp:docPr id="1297751372" name="テキスト ボックス 1297751372"/>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2451" w14:textId="65C40D56"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49264" id="テキスト ボックス 1297751372" o:spid="_x0000_s1325" type="#_x0000_t202" style="position:absolute;margin-left:371.7pt;margin-top:332.7pt;width:25.5pt;height:25.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" filled="f" stroked="f" strokeweight=".5pt">
                <v:textbox>
                  <w:txbxContent>
                    <w:p w14:paraId="5AC02451" w14:textId="65C40D56"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v:textbox>
              </v:shape>
            </w:pict>
          </mc:Fallback>
        </mc:AlternateContent>
      </w:r>
      <w:r w:rsidR="00EF7346" w:rsidRPr="009C0C68">
        <w:rPr>
          <w:noProof/>
        </w:rPr>
        <mc:AlternateContent>
          <mc:Choice Requires="wps">
            <w:drawing>
              <wp:anchor distT="0" distB="0" distL="114300" distR="114300" simplePos="0" relativeHeight="252116992" behindDoc="0" locked="0" layoutInCell="1" allowOverlap="1" wp14:anchorId="306DFAAA" wp14:editId="4964A812">
                <wp:simplePos x="0" y="0"/>
                <wp:positionH relativeFrom="column">
                  <wp:posOffset>5607685</wp:posOffset>
                </wp:positionH>
                <wp:positionV relativeFrom="paragraph">
                  <wp:posOffset>4510405</wp:posOffset>
                </wp:positionV>
                <wp:extent cx="133350" cy="119380"/>
                <wp:effectExtent l="0" t="0" r="19050" b="13970"/>
                <wp:wrapNone/>
                <wp:docPr id="55614241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0EE9F0C" id="フローチャート : 判断 145" o:spid="_x0000_s1026" type="#_x0000_t110" style="position:absolute;left:0;text-align:left;margin-left:441.55pt;margin-top:355.15pt;width:10.5pt;height:9.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" fillcolor="#4f81bd [3204]" strokecolor="black [3213]" strokeweight="1.25pt">
                <v:path arrowok="t"/>
                <o:lock v:ext="edit" aspectratio="t"/>
              </v:shape>
            </w:pict>
          </mc:Fallback>
        </mc:AlternateContent>
      </w:r>
      <w:r w:rsidR="001E22F4" w:rsidRPr="009C0C68">
        <w:rPr>
          <w:noProof/>
        </w:rPr>
        <mc:AlternateContent>
          <mc:Choice Requires="wps">
            <w:drawing>
              <wp:anchor distT="0" distB="0" distL="114300" distR="114300" simplePos="0" relativeHeight="252119040" behindDoc="0" locked="0" layoutInCell="1" allowOverlap="1" wp14:anchorId="34286BAC" wp14:editId="53A3F209">
                <wp:simplePos x="0" y="0"/>
                <wp:positionH relativeFrom="column">
                  <wp:posOffset>3442970</wp:posOffset>
                </wp:positionH>
                <wp:positionV relativeFrom="paragraph">
                  <wp:posOffset>7122795</wp:posOffset>
                </wp:positionV>
                <wp:extent cx="122555" cy="109855"/>
                <wp:effectExtent l="0" t="0" r="10795" b="23495"/>
                <wp:wrapNone/>
                <wp:docPr id="97011113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555" cy="109855"/>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03736F1" id="フローチャート : 判断 145" o:spid="_x0000_s1026" type="#_x0000_t110" style="position:absolute;left:0;text-align:left;margin-left:271.1pt;margin-top:560.85pt;width:9.65pt;height:8.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" fillcolor="#4f81bd [3204]" strokecolor="black [3213]" strokeweight="1.25pt">
                <v:path arrowok="t"/>
                <o:lock v:ext="edit" aspectratio="t"/>
              </v:shape>
            </w:pict>
          </mc:Fallback>
        </mc:AlternateContent>
      </w:r>
      <w:r w:rsidR="006212D3">
        <w:rPr>
          <w:noProof/>
        </w:rPr>
        <mc:AlternateContent>
          <mc:Choice Requires="wps">
            <w:drawing>
              <wp:anchor distT="0" distB="0" distL="114300" distR="114300" simplePos="0" relativeHeight="252166144" behindDoc="0" locked="0" layoutInCell="1" allowOverlap="1" wp14:anchorId="0F9E45E3" wp14:editId="53891CF5">
                <wp:simplePos x="0" y="0"/>
                <wp:positionH relativeFrom="margin">
                  <wp:posOffset>6565265</wp:posOffset>
                </wp:positionH>
                <wp:positionV relativeFrom="paragraph">
                  <wp:posOffset>4885055</wp:posOffset>
                </wp:positionV>
                <wp:extent cx="161925" cy="161925"/>
                <wp:effectExtent l="0" t="0" r="28575" b="28575"/>
                <wp:wrapNone/>
                <wp:docPr id="1162508519"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5B14955" id="_x0000_t4" coordsize="21600,21600" o:spt="4" path="m10800,l,10800,10800,21600,21600,10800xe">
                <v:stroke joinstyle="miter"/>
                <v:path gradientshapeok="t" o:connecttype="rect" textboxrect="5400,5400,16200,16200"/>
              </v:shapetype>
              <v:shape id="ひし形 1" o:spid="_x0000_s1026" type="#_x0000_t4" style="position:absolute;left:0;text-align:left;margin-left:516.95pt;margin-top:384.65pt;width:12.75pt;height:12.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" fillcolor="#4f81bd [3204]" strokecolor="#0a121c [484]" strokeweight="2pt">
                <w10:wrap anchorx="margin"/>
              </v:shape>
            </w:pict>
          </mc:Fallback>
        </mc:AlternateContent>
      </w:r>
      <w:r w:rsidR="003E7A12">
        <w:rPr>
          <w:rFonts w:hint="eastAsia"/>
          <w:noProof/>
        </w:rPr>
        <mc:AlternateContent>
          <mc:Choice Requires="wps">
            <w:drawing>
              <wp:anchor distT="0" distB="0" distL="114300" distR="114300" simplePos="0" relativeHeight="252174336" behindDoc="0" locked="0" layoutInCell="1" allowOverlap="1" wp14:anchorId="204E77F3" wp14:editId="6DA79890">
                <wp:simplePos x="0" y="0"/>
                <wp:positionH relativeFrom="column">
                  <wp:posOffset>1861820</wp:posOffset>
                </wp:positionH>
                <wp:positionV relativeFrom="paragraph">
                  <wp:posOffset>1903730</wp:posOffset>
                </wp:positionV>
                <wp:extent cx="809625" cy="304800"/>
                <wp:effectExtent l="0" t="0" r="0" b="0"/>
                <wp:wrapNone/>
                <wp:docPr id="1840249902" name="テキスト ボックス 1840249902"/>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656E470B" w14:textId="0E415B92" w:rsidR="00BD66D0" w:rsidRPr="00C17ABA" w:rsidRDefault="00BD66D0"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E77F3" id="テキスト ボックス 1840249902" o:spid="_x0000_s1326" type="#_x0000_t202" style="position:absolute;margin-left:146.6pt;margin-top:149.9pt;width:63.75pt;height:24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" filled="f" stroked="f" strokeweight=".5pt">
                <v:textbox>
                  <w:txbxContent>
                    <w:p w14:paraId="656E470B" w14:textId="0E415B92" w:rsidR="00BD66D0" w:rsidRPr="00C17ABA" w:rsidRDefault="00BD66D0"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v:textbox>
              </v:shape>
            </w:pict>
          </mc:Fallback>
        </mc:AlternateContent>
      </w:r>
      <w:r w:rsidR="00120E93" w:rsidRPr="009C0C68">
        <w:rPr>
          <w:noProof/>
        </w:rPr>
        <mc:AlternateContent>
          <mc:Choice Requires="wps">
            <w:drawing>
              <wp:anchor distT="0" distB="0" distL="114300" distR="114300" simplePos="0" relativeHeight="252172288" behindDoc="0" locked="0" layoutInCell="1" allowOverlap="1" wp14:anchorId="14373B9D" wp14:editId="4D1ABAEC">
                <wp:simplePos x="0" y="0"/>
                <wp:positionH relativeFrom="column">
                  <wp:posOffset>2623820</wp:posOffset>
                </wp:positionH>
                <wp:positionV relativeFrom="paragraph">
                  <wp:posOffset>3542030</wp:posOffset>
                </wp:positionV>
                <wp:extent cx="133350" cy="119380"/>
                <wp:effectExtent l="0" t="0" r="19050" b="13970"/>
                <wp:wrapNone/>
                <wp:docPr id="10064580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493BF89" id="フローチャート : 判断 145" o:spid="_x0000_s1026" type="#_x0000_t110" style="position:absolute;left:0;text-align:left;margin-left:206.6pt;margin-top:278.9pt;width:10.5pt;height: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" fillcolor="#4f81bd [3204]" strokecolor="black [3213]" strokeweight="1.25pt">
                <v:path arrowok="t"/>
                <o:lock v:ext="edit" aspectratio="t"/>
              </v:shape>
            </w:pict>
          </mc:Fallback>
        </mc:AlternateContent>
      </w:r>
      <w:r w:rsidR="00B45A2F">
        <w:rPr>
          <w:noProof/>
        </w:rPr>
        <mc:AlternateContent>
          <mc:Choice Requires="wps">
            <w:drawing>
              <wp:anchor distT="0" distB="0" distL="114300" distR="114300" simplePos="0" relativeHeight="252168192" behindDoc="0" locked="0" layoutInCell="1" allowOverlap="1" wp14:anchorId="3DA8DAA3" wp14:editId="38E7F21D">
                <wp:simplePos x="0" y="0"/>
                <wp:positionH relativeFrom="margin">
                  <wp:posOffset>6555740</wp:posOffset>
                </wp:positionH>
                <wp:positionV relativeFrom="paragraph">
                  <wp:posOffset>1884680</wp:posOffset>
                </wp:positionV>
                <wp:extent cx="161925" cy="161925"/>
                <wp:effectExtent l="0" t="0" r="28575" b="28575"/>
                <wp:wrapNone/>
                <wp:docPr id="253926591"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FDAA2B5" id="ひし形 1" o:spid="_x0000_s1026" type="#_x0000_t4" style="position:absolute;left:0;text-align:left;margin-left:516.2pt;margin-top:148.4pt;width:12.75pt;height:12.7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" fillcolor="#fcf" strokecolor="#0a121c [484]" strokeweight="2pt">
                <w10:wrap anchorx="margin"/>
              </v:shape>
            </w:pict>
          </mc:Fallback>
        </mc:AlternateContent>
      </w:r>
      <w:r w:rsidR="007701C5">
        <w:rPr>
          <w:noProof/>
        </w:rPr>
        <mc:AlternateContent>
          <mc:Choice Requires="wps">
            <w:drawing>
              <wp:anchor distT="0" distB="0" distL="114300" distR="114300" simplePos="0" relativeHeight="252124160" behindDoc="0" locked="0" layoutInCell="1" allowOverlap="1" wp14:anchorId="6E7C07FD" wp14:editId="35401FAC">
                <wp:simplePos x="0" y="0"/>
                <wp:positionH relativeFrom="column">
                  <wp:posOffset>2104390</wp:posOffset>
                </wp:positionH>
                <wp:positionV relativeFrom="paragraph">
                  <wp:posOffset>1741170</wp:posOffset>
                </wp:positionV>
                <wp:extent cx="323850" cy="323850"/>
                <wp:effectExtent l="0" t="0" r="0" b="0"/>
                <wp:wrapNone/>
                <wp:docPr id="527492464" name="テキスト ボックス 527492464"/>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D57A5" w14:textId="77777777" w:rsidR="00BD66D0" w:rsidRPr="00316DE4" w:rsidRDefault="00BD66D0"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C07FD" id="テキスト ボックス 527492464" o:spid="_x0000_s1327" type="#_x0000_t202" style="position:absolute;margin-left:165.7pt;margin-top:137.1pt;width:25.5pt;height:25.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" filled="f" stroked="f" strokeweight=".5pt">
                <v:textbox>
                  <w:txbxContent>
                    <w:p w14:paraId="184D57A5" w14:textId="77777777" w:rsidR="00BD66D0" w:rsidRPr="00316DE4" w:rsidRDefault="00BD66D0"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v:textbox>
              </v:shape>
            </w:pict>
          </mc:Fallback>
        </mc:AlternateContent>
      </w:r>
      <w:r w:rsidR="007701C5" w:rsidRPr="009C0C68">
        <w:rPr>
          <w:noProof/>
        </w:rPr>
        <mc:AlternateContent>
          <mc:Choice Requires="wps">
            <w:drawing>
              <wp:anchor distT="0" distB="0" distL="114300" distR="114300" simplePos="0" relativeHeight="252158976" behindDoc="0" locked="0" layoutInCell="1" allowOverlap="1" wp14:anchorId="3F428CBE" wp14:editId="780BDADA">
                <wp:simplePos x="0" y="0"/>
                <wp:positionH relativeFrom="column">
                  <wp:posOffset>2036445</wp:posOffset>
                </wp:positionH>
                <wp:positionV relativeFrom="paragraph">
                  <wp:posOffset>1800860</wp:posOffset>
                </wp:positionV>
                <wp:extent cx="133350" cy="119380"/>
                <wp:effectExtent l="0" t="0" r="19050" b="13970"/>
                <wp:wrapNone/>
                <wp:docPr id="167880579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47A66A2" id="フローチャート : 判断 145" o:spid="_x0000_s1026" type="#_x0000_t110" style="position:absolute;left:0;text-align:left;margin-left:160.35pt;margin-top:141.8pt;width:10.5pt;height:9.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" fillcolor="#f9f"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65120" behindDoc="0" locked="0" layoutInCell="1" allowOverlap="1" wp14:anchorId="2660C2E0" wp14:editId="79D7E76F">
                <wp:simplePos x="0" y="0"/>
                <wp:positionH relativeFrom="column">
                  <wp:posOffset>537845</wp:posOffset>
                </wp:positionH>
                <wp:positionV relativeFrom="paragraph">
                  <wp:posOffset>1017905</wp:posOffset>
                </wp:positionV>
                <wp:extent cx="133350" cy="119380"/>
                <wp:effectExtent l="0" t="0" r="19050" b="13970"/>
                <wp:wrapNone/>
                <wp:docPr id="51146011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FAF6EA0" id="フローチャート : 判断 145" o:spid="_x0000_s1026" type="#_x0000_t110" style="position:absolute;left:0;text-align:left;margin-left:42.35pt;margin-top:80.15pt;width:10.5pt;height:9.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" fillcolor="#4f81bd [3204]"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36448" behindDoc="0" locked="0" layoutInCell="1" allowOverlap="1" wp14:anchorId="18CDAB47" wp14:editId="6AD69278">
                <wp:simplePos x="0" y="0"/>
                <wp:positionH relativeFrom="column">
                  <wp:posOffset>717550</wp:posOffset>
                </wp:positionH>
                <wp:positionV relativeFrom="paragraph">
                  <wp:posOffset>901700</wp:posOffset>
                </wp:positionV>
                <wp:extent cx="1663700" cy="323850"/>
                <wp:effectExtent l="0" t="0" r="0" b="0"/>
                <wp:wrapNone/>
                <wp:docPr id="1496558523" name="テキスト ボックス 1496558523"/>
                <wp:cNvGraphicFramePr/>
                <a:graphic xmlns:a="http://schemas.openxmlformats.org/drawingml/2006/main">
                  <a:graphicData uri="http://schemas.microsoft.com/office/word/2010/wordprocessingShape">
                    <wps:wsp>
                      <wps:cNvSpPr txBox="1"/>
                      <wps:spPr>
                        <a:xfrm>
                          <a:off x="0" y="0"/>
                          <a:ext cx="1663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E4293"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AB47" id="テキスト ボックス 1496558523" o:spid="_x0000_s1328" type="#_x0000_t202" style="position:absolute;margin-left:56.5pt;margin-top:71pt;width:131pt;height:2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" filled="f" stroked="f" strokeweight=".5pt">
                <v:textbox>
                  <w:txbxContent>
                    <w:p w14:paraId="461E4293"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v:textbox>
              </v:shape>
            </w:pict>
          </mc:Fallback>
        </mc:AlternateContent>
      </w:r>
      <w:r w:rsidR="003A0350" w:rsidRPr="009C0C68">
        <w:rPr>
          <w:noProof/>
        </w:rPr>
        <mc:AlternateContent>
          <mc:Choice Requires="wps">
            <w:drawing>
              <wp:anchor distT="0" distB="0" distL="114300" distR="114300" simplePos="0" relativeHeight="252135424" behindDoc="0" locked="0" layoutInCell="1" allowOverlap="1" wp14:anchorId="5107B1C9" wp14:editId="44BDFD41">
                <wp:simplePos x="0" y="0"/>
                <wp:positionH relativeFrom="column">
                  <wp:posOffset>420370</wp:posOffset>
                </wp:positionH>
                <wp:positionV relativeFrom="paragraph">
                  <wp:posOffset>573405</wp:posOffset>
                </wp:positionV>
                <wp:extent cx="1701800" cy="323850"/>
                <wp:effectExtent l="0" t="0" r="0" b="0"/>
                <wp:wrapNone/>
                <wp:docPr id="621422155" name="テキスト ボックス 621422155"/>
                <wp:cNvGraphicFramePr/>
                <a:graphic xmlns:a="http://schemas.openxmlformats.org/drawingml/2006/main">
                  <a:graphicData uri="http://schemas.microsoft.com/office/word/2010/wordprocessingShape">
                    <wps:wsp>
                      <wps:cNvSpPr txBox="1"/>
                      <wps:spPr>
                        <a:xfrm>
                          <a:off x="0" y="0"/>
                          <a:ext cx="170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EBA7"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B1C9" id="テキスト ボックス 621422155" o:spid="_x0000_s1329" type="#_x0000_t202" style="position:absolute;margin-left:33.1pt;margin-top:45.15pt;width:134pt;height:2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" filled="f" stroked="f" strokeweight=".5pt">
                <v:textbox>
                  <w:txbxContent>
                    <w:p w14:paraId="11ECEBA7"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v:textbox>
              </v:shape>
            </w:pict>
          </mc:Fallback>
        </mc:AlternateContent>
      </w:r>
      <w:r w:rsidR="00246261">
        <w:rPr>
          <w:noProof/>
        </w:rPr>
        <mc:AlternateContent>
          <mc:Choice Requires="wps">
            <w:drawing>
              <wp:anchor distT="0" distB="0" distL="114300" distR="114300" simplePos="0" relativeHeight="252123136" behindDoc="0" locked="0" layoutInCell="1" allowOverlap="1" wp14:anchorId="4EC05A13" wp14:editId="47A98399">
                <wp:simplePos x="0" y="0"/>
                <wp:positionH relativeFrom="column">
                  <wp:posOffset>1920240</wp:posOffset>
                </wp:positionH>
                <wp:positionV relativeFrom="paragraph">
                  <wp:posOffset>2180590</wp:posOffset>
                </wp:positionV>
                <wp:extent cx="295275" cy="323850"/>
                <wp:effectExtent l="0" t="0" r="0" b="19050"/>
                <wp:wrapNone/>
                <wp:docPr id="352187223" name="テキスト ボックス 352187223"/>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07552" w14:textId="375BA303"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5A13" id="テキスト ボックス 352187223" o:spid="_x0000_s1330" type="#_x0000_t202" style="position:absolute;margin-left:151.2pt;margin-top:171.7pt;width:23.25pt;height:25.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" filled="f" stroked="f" strokeweight=".5pt">
                <v:textbox>
                  <w:txbxContent>
                    <w:p w14:paraId="15707552" w14:textId="375BA303"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v:textbox>
              </v:shape>
            </w:pict>
          </mc:Fallback>
        </mc:AlternateContent>
      </w:r>
      <w:r w:rsidR="00246261">
        <w:rPr>
          <w:noProof/>
        </w:rPr>
        <mc:AlternateContent>
          <mc:Choice Requires="wps">
            <w:drawing>
              <wp:anchor distT="0" distB="0" distL="114300" distR="114300" simplePos="0" relativeHeight="252122112" behindDoc="0" locked="0" layoutInCell="1" allowOverlap="1" wp14:anchorId="7BF106D9" wp14:editId="4D2A6E61">
                <wp:simplePos x="0" y="0"/>
                <wp:positionH relativeFrom="column">
                  <wp:posOffset>2763520</wp:posOffset>
                </wp:positionH>
                <wp:positionV relativeFrom="paragraph">
                  <wp:posOffset>786765</wp:posOffset>
                </wp:positionV>
                <wp:extent cx="295275" cy="323850"/>
                <wp:effectExtent l="0" t="0" r="0" b="0"/>
                <wp:wrapNone/>
                <wp:docPr id="1558311202" name="テキスト ボックス 1558311202"/>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3AD8" w14:textId="147AB0E2"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106D9" id="テキスト ボックス 1558311202" o:spid="_x0000_s1331" type="#_x0000_t202" style="position:absolute;margin-left:217.6pt;margin-top:61.95pt;width:23.25pt;height:25.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" filled="f" stroked="f" strokeweight=".5pt">
                <v:textbox>
                  <w:txbxContent>
                    <w:p w14:paraId="204A3AD8" w14:textId="147AB0E2"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v:textbox>
              </v:shape>
            </w:pict>
          </mc:Fallback>
        </mc:AlternateContent>
      </w:r>
      <w:r w:rsidR="0064127C">
        <w:rPr>
          <w:rFonts w:hint="eastAsia"/>
          <w:noProof/>
        </w:rPr>
        <mc:AlternateContent>
          <mc:Choice Requires="wps">
            <w:drawing>
              <wp:anchor distT="0" distB="0" distL="114300" distR="114300" simplePos="0" relativeHeight="252163072" behindDoc="0" locked="0" layoutInCell="1" allowOverlap="1" wp14:anchorId="6CE25466" wp14:editId="6FD96B5B">
                <wp:simplePos x="0" y="0"/>
                <wp:positionH relativeFrom="column">
                  <wp:posOffset>2147570</wp:posOffset>
                </wp:positionH>
                <wp:positionV relativeFrom="paragraph">
                  <wp:posOffset>6269355</wp:posOffset>
                </wp:positionV>
                <wp:extent cx="809625" cy="304800"/>
                <wp:effectExtent l="0" t="0" r="0" b="0"/>
                <wp:wrapNone/>
                <wp:docPr id="1539599775" name="テキスト ボックス 153959977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45059941" w14:textId="30631BAD" w:rsidR="00BD66D0" w:rsidRPr="00C17ABA" w:rsidRDefault="00BD66D0"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25466" id="テキスト ボックス 1539599775" o:spid="_x0000_s1332" type="#_x0000_t202" style="position:absolute;margin-left:169.1pt;margin-top:493.65pt;width:63.75pt;height:24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" filled="f" stroked="f" strokeweight=".5pt">
                <v:textbox>
                  <w:txbxContent>
                    <w:p w14:paraId="45059941" w14:textId="30631BAD" w:rsidR="00BD66D0" w:rsidRPr="00C17ABA" w:rsidRDefault="00BD66D0"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v:textbox>
              </v:shape>
            </w:pict>
          </mc:Fallback>
        </mc:AlternateContent>
      </w:r>
      <w:r w:rsidR="00F91E90">
        <w:rPr>
          <w:noProof/>
        </w:rPr>
        <mc:AlternateContent>
          <mc:Choice Requires="wps">
            <w:drawing>
              <wp:anchor distT="0" distB="0" distL="114300" distR="114300" simplePos="0" relativeHeight="252161024" behindDoc="0" locked="0" layoutInCell="1" allowOverlap="1" wp14:anchorId="2653E1C8" wp14:editId="02F88663">
                <wp:simplePos x="0" y="0"/>
                <wp:positionH relativeFrom="column">
                  <wp:posOffset>3214370</wp:posOffset>
                </wp:positionH>
                <wp:positionV relativeFrom="paragraph">
                  <wp:posOffset>6834505</wp:posOffset>
                </wp:positionV>
                <wp:extent cx="295275" cy="323850"/>
                <wp:effectExtent l="0" t="0" r="0" b="0"/>
                <wp:wrapNone/>
                <wp:docPr id="1472349065" name="テキスト ボックス 1472349065"/>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9348" w14:textId="07F01759" w:rsidR="00BD66D0" w:rsidRPr="00F90C32" w:rsidRDefault="00BD66D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3E1C8" id="テキスト ボックス 1472349065" o:spid="_x0000_s1333" type="#_x0000_t202" style="position:absolute;margin-left:253.1pt;margin-top:538.15pt;width:23.25pt;height:25.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" filled="f" stroked="f" strokeweight=".5pt">
                <v:textbox>
                  <w:txbxContent>
                    <w:p w14:paraId="4CC59348" w14:textId="07F01759" w:rsidR="00BD66D0" w:rsidRPr="00F90C32" w:rsidRDefault="00BD66D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v:textbox>
              </v:shape>
            </w:pict>
          </mc:Fallback>
        </mc:AlternateContent>
      </w:r>
      <w:r w:rsidR="00F91E90" w:rsidRPr="009C0C68">
        <w:rPr>
          <w:noProof/>
        </w:rPr>
        <mc:AlternateContent>
          <mc:Choice Requires="wps">
            <w:drawing>
              <wp:anchor distT="0" distB="0" distL="114300" distR="114300" simplePos="0" relativeHeight="252112896" behindDoc="0" locked="0" layoutInCell="1" allowOverlap="1" wp14:anchorId="79939FE8" wp14:editId="13482F0D">
                <wp:simplePos x="0" y="0"/>
                <wp:positionH relativeFrom="column">
                  <wp:posOffset>1784350</wp:posOffset>
                </wp:positionH>
                <wp:positionV relativeFrom="paragraph">
                  <wp:posOffset>2292350</wp:posOffset>
                </wp:positionV>
                <wp:extent cx="133350" cy="119380"/>
                <wp:effectExtent l="0" t="0" r="19050" b="13970"/>
                <wp:wrapNone/>
                <wp:docPr id="190389187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88D90F7" id="フローチャート : 判断 145" o:spid="_x0000_s1026" type="#_x0000_t110" style="position:absolute;left:0;text-align:left;margin-left:140.5pt;margin-top:180.5pt;width:10.5pt;height: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" fillcolor="#f9f" strokecolor="black [3213]" strokeweight="1.25pt">
                <v:path arrowok="t"/>
                <o:lock v:ext="edit" aspectratio="t"/>
              </v:shape>
            </w:pict>
          </mc:Fallback>
        </mc:AlternateContent>
      </w:r>
      <w:r w:rsidR="00F91E90">
        <w:rPr>
          <w:noProof/>
        </w:rPr>
        <mc:AlternateContent>
          <mc:Choice Requires="wps">
            <w:drawing>
              <wp:anchor distT="0" distB="0" distL="114300" distR="114300" simplePos="0" relativeHeight="252120064" behindDoc="0" locked="0" layoutInCell="1" allowOverlap="1" wp14:anchorId="5212968B" wp14:editId="5341CA35">
                <wp:simplePos x="0" y="0"/>
                <wp:positionH relativeFrom="column">
                  <wp:posOffset>2685415</wp:posOffset>
                </wp:positionH>
                <wp:positionV relativeFrom="paragraph">
                  <wp:posOffset>3631565</wp:posOffset>
                </wp:positionV>
                <wp:extent cx="381000" cy="330200"/>
                <wp:effectExtent l="0" t="0" r="0" b="0"/>
                <wp:wrapNone/>
                <wp:docPr id="525045897" name="テキスト ボックス 525045897"/>
                <wp:cNvGraphicFramePr/>
                <a:graphic xmlns:a="http://schemas.openxmlformats.org/drawingml/2006/main">
                  <a:graphicData uri="http://schemas.microsoft.com/office/word/2010/wordprocessingShape">
                    <wps:wsp>
                      <wps:cNvSpPr txBox="1"/>
                      <wps:spPr>
                        <a:xfrm>
                          <a:off x="0" y="0"/>
                          <a:ext cx="3810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8156" w14:textId="47061323" w:rsidR="00BD66D0" w:rsidRPr="005665A3"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968B" id="テキスト ボックス 525045897" o:spid="_x0000_s1334" type="#_x0000_t202" style="position:absolute;margin-left:211.45pt;margin-top:285.95pt;width:30pt;height:2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" filled="f" stroked="f" strokeweight=".5pt">
                <v:textbox>
                  <w:txbxContent>
                    <w:p w14:paraId="24288156" w14:textId="47061323" w:rsidR="00BD66D0" w:rsidRPr="005665A3"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v:textbox>
              </v:shape>
            </w:pict>
          </mc:Fallback>
        </mc:AlternateContent>
      </w:r>
      <w:r w:rsidR="00F95DB8">
        <w:rPr>
          <w:noProof/>
        </w:rPr>
        <mc:AlternateContent>
          <mc:Choice Requires="wps">
            <w:drawing>
              <wp:anchor distT="0" distB="0" distL="114300" distR="114300" simplePos="0" relativeHeight="252127232" behindDoc="0" locked="0" layoutInCell="1" allowOverlap="1" wp14:anchorId="44E0BABE" wp14:editId="1DF744D9">
                <wp:simplePos x="0" y="0"/>
                <wp:positionH relativeFrom="column">
                  <wp:posOffset>1129665</wp:posOffset>
                </wp:positionH>
                <wp:positionV relativeFrom="paragraph">
                  <wp:posOffset>662305</wp:posOffset>
                </wp:positionV>
                <wp:extent cx="4920615" cy="4920615"/>
                <wp:effectExtent l="0" t="0" r="13335" b="13335"/>
                <wp:wrapNone/>
                <wp:docPr id="699825802" name="楕円 3"/>
                <wp:cNvGraphicFramePr/>
                <a:graphic xmlns:a="http://schemas.openxmlformats.org/drawingml/2006/main">
                  <a:graphicData uri="http://schemas.microsoft.com/office/word/2010/wordprocessingShape">
                    <wps:wsp>
                      <wps:cNvSpPr/>
                      <wps:spPr>
                        <a:xfrm>
                          <a:off x="0" y="0"/>
                          <a:ext cx="4920615" cy="4920615"/>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4237A9C" id="楕円 3" o:spid="_x0000_s1026" style="position:absolute;left:0;text-align:left;margin-left:88.95pt;margin-top:52.15pt;width:387.45pt;height:387.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" filled="f" strokecolor="#0a121c [484]" strokeweight="1.5pt"/>
            </w:pict>
          </mc:Fallback>
        </mc:AlternateContent>
      </w:r>
      <w:r w:rsidR="00F95DB8" w:rsidRPr="009C0C68">
        <w:rPr>
          <w:noProof/>
        </w:rPr>
        <mc:AlternateContent>
          <mc:Choice Requires="wps">
            <w:drawing>
              <wp:anchor distT="0" distB="0" distL="114300" distR="114300" simplePos="0" relativeHeight="252111872" behindDoc="0" locked="0" layoutInCell="1" allowOverlap="1" wp14:anchorId="5DE97C05" wp14:editId="3218FA65">
                <wp:simplePos x="0" y="0"/>
                <wp:positionH relativeFrom="column">
                  <wp:posOffset>4104640</wp:posOffset>
                </wp:positionH>
                <wp:positionV relativeFrom="paragraph">
                  <wp:posOffset>5128895</wp:posOffset>
                </wp:positionV>
                <wp:extent cx="90805" cy="90805"/>
                <wp:effectExtent l="0" t="0" r="23495" b="23495"/>
                <wp:wrapNone/>
                <wp:docPr id="15555103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0C4453B" id="Rectangle 19" o:spid="_x0000_s1026" style="position:absolute;left:0;text-align:left;margin-left:323.2pt;margin-top:403.85pt;width:7.15pt;height: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" fillcolor="red" strokeweight="1.25pt">
                <v:textbox inset="5.85pt,.7pt,5.85pt,.7pt"/>
              </v:rect>
            </w:pict>
          </mc:Fallback>
        </mc:AlternateContent>
      </w:r>
      <w:r w:rsidR="00C070F3">
        <w:rPr>
          <w:noProof/>
        </w:rPr>
        <mc:AlternateContent>
          <mc:Choice Requires="wps">
            <w:drawing>
              <wp:anchor distT="0" distB="0" distL="114300" distR="114300" simplePos="0" relativeHeight="252128256" behindDoc="0" locked="0" layoutInCell="1" allowOverlap="1" wp14:anchorId="728AC4DB" wp14:editId="034ACC10">
                <wp:simplePos x="0" y="0"/>
                <wp:positionH relativeFrom="column">
                  <wp:posOffset>1701165</wp:posOffset>
                </wp:positionH>
                <wp:positionV relativeFrom="paragraph">
                  <wp:posOffset>2700020</wp:posOffset>
                </wp:positionV>
                <wp:extent cx="4921200" cy="4921200"/>
                <wp:effectExtent l="0" t="0" r="13335" b="13335"/>
                <wp:wrapNone/>
                <wp:docPr id="1404392058" name="楕円 3"/>
                <wp:cNvGraphicFramePr/>
                <a:graphic xmlns:a="http://schemas.openxmlformats.org/drawingml/2006/main">
                  <a:graphicData uri="http://schemas.microsoft.com/office/word/2010/wordprocessingShape">
                    <wps:wsp>
                      <wps:cNvSpPr/>
                      <wps:spPr>
                        <a:xfrm>
                          <a:off x="0" y="0"/>
                          <a:ext cx="4921200" cy="4921200"/>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2729F504" id="楕円 3" o:spid="_x0000_s1026" style="position:absolute;left:0;text-align:left;margin-left:133.95pt;margin-top:212.6pt;width:387.5pt;height:38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" filled="f" strokecolor="#0a121c [484]" strokeweight="1.5pt"/>
            </w:pict>
          </mc:Fallback>
        </mc:AlternateContent>
      </w:r>
      <w:r w:rsidR="00C070F3">
        <w:rPr>
          <w:rFonts w:hint="eastAsia"/>
          <w:noProof/>
        </w:rPr>
        <mc:AlternateContent>
          <mc:Choice Requires="wps">
            <w:drawing>
              <wp:anchor distT="0" distB="0" distL="114300" distR="114300" simplePos="0" relativeHeight="252105728" behindDoc="0" locked="0" layoutInCell="1" allowOverlap="1" wp14:anchorId="12139B86" wp14:editId="67832D58">
                <wp:simplePos x="0" y="0"/>
                <wp:positionH relativeFrom="margin">
                  <wp:posOffset>4337050</wp:posOffset>
                </wp:positionH>
                <wp:positionV relativeFrom="paragraph">
                  <wp:posOffset>5271135</wp:posOffset>
                </wp:positionV>
                <wp:extent cx="1495425" cy="5238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495425" cy="523875"/>
                        </a:xfrm>
                        <a:prstGeom prst="rect">
                          <a:avLst/>
                        </a:prstGeom>
                        <a:solidFill>
                          <a:schemeClr val="bg1"/>
                        </a:solidFill>
                        <a:ln w="6350">
                          <a:noFill/>
                        </a:ln>
                      </wps:spPr>
                      <wps:txbx>
                        <w:txbxContent>
                          <w:p w14:paraId="554B272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39B86" id="テキスト ボックス 6" o:spid="_x0000_s1335" type="#_x0000_t202" style="position:absolute;margin-left:341.5pt;margin-top:415.05pt;width:117.75pt;height:41.2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" fillcolor="white [3212]" stroked="f" strokeweight=".5pt">
                <v:textbox>
                  <w:txbxContent>
                    <w:p w14:paraId="554B272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v:textbox>
                <w10:wrap anchorx="margin"/>
              </v:shape>
            </w:pict>
          </mc:Fallback>
        </mc:AlternateContent>
      </w:r>
      <w:r w:rsidR="000B640F" w:rsidRPr="009C0C68">
        <w:rPr>
          <w:noProof/>
        </w:rPr>
        <mc:AlternateContent>
          <mc:Choice Requires="wps">
            <w:drawing>
              <wp:anchor distT="0" distB="0" distL="114300" distR="114300" simplePos="0" relativeHeight="252113920" behindDoc="0" locked="0" layoutInCell="1" allowOverlap="1" wp14:anchorId="1579A40B" wp14:editId="2E6F7744">
                <wp:simplePos x="0" y="0"/>
                <wp:positionH relativeFrom="column">
                  <wp:posOffset>2949575</wp:posOffset>
                </wp:positionH>
                <wp:positionV relativeFrom="paragraph">
                  <wp:posOffset>779145</wp:posOffset>
                </wp:positionV>
                <wp:extent cx="133350" cy="119380"/>
                <wp:effectExtent l="0" t="0" r="19050" b="13970"/>
                <wp:wrapNone/>
                <wp:docPr id="1185216387"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EF3097C" id="フローチャート : 判断 145" o:spid="_x0000_s1026" type="#_x0000_t110" style="position:absolute;left:0;text-align:left;margin-left:232.25pt;margin-top:61.35pt;width:10.5pt;height:9.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" fillcolor="#f9f" strokecolor="black [3213]" strokeweight="1.25pt">
                <v:path arrowok="t"/>
                <o:lock v:ext="edit" aspectratio="t"/>
              </v:shape>
            </w:pict>
          </mc:Fallback>
        </mc:AlternateContent>
      </w:r>
      <w:r w:rsidR="000B640F">
        <w:rPr>
          <w:noProof/>
        </w:rPr>
        <mc:AlternateContent>
          <mc:Choice Requires="wps">
            <w:drawing>
              <wp:anchor distT="0" distB="0" distL="114300" distR="114300" simplePos="0" relativeHeight="252130304" behindDoc="0" locked="0" layoutInCell="1" allowOverlap="1" wp14:anchorId="5FD8BBAE" wp14:editId="053F4492">
                <wp:simplePos x="0" y="0"/>
                <wp:positionH relativeFrom="column">
                  <wp:posOffset>3589020</wp:posOffset>
                </wp:positionH>
                <wp:positionV relativeFrom="paragraph">
                  <wp:posOffset>3113405</wp:posOffset>
                </wp:positionV>
                <wp:extent cx="2133600" cy="1263650"/>
                <wp:effectExtent l="0" t="0" r="57150" b="50800"/>
                <wp:wrapNone/>
                <wp:docPr id="649437049" name="直線矢印コネクタ 1"/>
                <wp:cNvGraphicFramePr/>
                <a:graphic xmlns:a="http://schemas.openxmlformats.org/drawingml/2006/main">
                  <a:graphicData uri="http://schemas.microsoft.com/office/word/2010/wordprocessingShape">
                    <wps:wsp>
                      <wps:cNvCnPr/>
                      <wps:spPr>
                        <a:xfrm>
                          <a:off x="0" y="0"/>
                          <a:ext cx="2133600" cy="12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2050C24" id="直線矢印コネクタ 1" o:spid="_x0000_s1026" type="#_x0000_t32" style="position:absolute;left:0;text-align:left;margin-left:282.6pt;margin-top:245.15pt;width:168pt;height:9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" strokecolor="black [3040]">
                <v:stroke endarrow="block"/>
              </v:shape>
            </w:pict>
          </mc:Fallback>
        </mc:AlternateContent>
      </w:r>
      <w:r w:rsidR="00000204" w:rsidRPr="009C0C68">
        <w:rPr>
          <w:noProof/>
        </w:rPr>
        <mc:AlternateContent>
          <mc:Choice Requires="wps">
            <w:drawing>
              <wp:anchor distT="0" distB="0" distL="114300" distR="114300" simplePos="0" relativeHeight="252110848" behindDoc="0" locked="0" layoutInCell="1" allowOverlap="1" wp14:anchorId="084728A3" wp14:editId="673658D9">
                <wp:simplePos x="0" y="0"/>
                <wp:positionH relativeFrom="column">
                  <wp:posOffset>3552825</wp:posOffset>
                </wp:positionH>
                <wp:positionV relativeFrom="paragraph">
                  <wp:posOffset>3070225</wp:posOffset>
                </wp:positionV>
                <wp:extent cx="90805" cy="90805"/>
                <wp:effectExtent l="0" t="0" r="23495" b="23495"/>
                <wp:wrapNone/>
                <wp:docPr id="21239877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CFA8B1E" id="Rectangle 19" o:spid="_x0000_s1026" style="position:absolute;left:0;text-align:left;margin-left:279.75pt;margin-top:241.75pt;width:7.15pt;height: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" fillcolor="#c00000" strokeweight="1.25pt">
                <v:textbox inset="5.85pt,.7pt,5.85pt,.7pt"/>
              </v:rect>
            </w:pict>
          </mc:Fallback>
        </mc:AlternateContent>
      </w:r>
      <w:r w:rsidR="00000204">
        <w:rPr>
          <w:noProof/>
        </w:rPr>
        <mc:AlternateContent>
          <mc:Choice Requires="wps">
            <w:drawing>
              <wp:anchor distT="0" distB="0" distL="114300" distR="114300" simplePos="0" relativeHeight="252131328" behindDoc="0" locked="0" layoutInCell="1" allowOverlap="1" wp14:anchorId="1562E76E" wp14:editId="2AFB656F">
                <wp:simplePos x="0" y="0"/>
                <wp:positionH relativeFrom="column">
                  <wp:posOffset>4147820</wp:posOffset>
                </wp:positionH>
                <wp:positionV relativeFrom="paragraph">
                  <wp:posOffset>5183505</wp:posOffset>
                </wp:positionV>
                <wp:extent cx="1476375" cy="1962150"/>
                <wp:effectExtent l="0" t="0" r="66675" b="57150"/>
                <wp:wrapNone/>
                <wp:docPr id="1511650129" name="直線矢印コネクタ 1"/>
                <wp:cNvGraphicFramePr/>
                <a:graphic xmlns:a="http://schemas.openxmlformats.org/drawingml/2006/main">
                  <a:graphicData uri="http://schemas.microsoft.com/office/word/2010/wordprocessingShape">
                    <wps:wsp>
                      <wps:cNvCnPr/>
                      <wps:spPr>
                        <a:xfrm>
                          <a:off x="0" y="0"/>
                          <a:ext cx="1476375" cy="196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07CBCB3" id="直線矢印コネクタ 1" o:spid="_x0000_s1026" type="#_x0000_t32" style="position:absolute;left:0;text-align:left;margin-left:326.6pt;margin-top:408.15pt;width:116.25pt;height:15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" strokecolor="black [3040]">
                <v:stroke endarrow="block"/>
              </v:shape>
            </w:pict>
          </mc:Fallback>
        </mc:AlternateContent>
      </w:r>
      <w:r w:rsidR="00D34F3F" w:rsidRPr="009C0C68">
        <w:rPr>
          <w:noProof/>
        </w:rPr>
        <mc:AlternateContent>
          <mc:Choice Requires="wps">
            <w:drawing>
              <wp:anchor distT="0" distB="0" distL="114300" distR="114300" simplePos="0" relativeHeight="252114944" behindDoc="0" locked="0" layoutInCell="1" allowOverlap="1" wp14:anchorId="259D0935" wp14:editId="096F1CAF">
                <wp:simplePos x="0" y="0"/>
                <wp:positionH relativeFrom="column">
                  <wp:posOffset>2783840</wp:posOffset>
                </wp:positionH>
                <wp:positionV relativeFrom="paragraph">
                  <wp:posOffset>3555365</wp:posOffset>
                </wp:positionV>
                <wp:extent cx="133350" cy="119380"/>
                <wp:effectExtent l="0" t="0" r="19050" b="13970"/>
                <wp:wrapNone/>
                <wp:docPr id="6113042"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04478DB" id="フローチャート : 判断 145" o:spid="_x0000_s1026" type="#_x0000_t110" style="position:absolute;left:0;text-align:left;margin-left:219.2pt;margin-top:279.95pt;width:10.5pt;height: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" fillcolor="#f9f" strokecolor="black [3213]" strokeweight="1.25pt">
                <v:path arrowok="t"/>
                <o:lock v:ext="edit" aspectratio="t"/>
              </v:shape>
            </w:pict>
          </mc:Fallback>
        </mc:AlternateContent>
      </w:r>
      <w:r w:rsidR="00E8741C" w:rsidRPr="009C0C68">
        <w:rPr>
          <w:noProof/>
        </w:rPr>
        <mc:AlternateContent>
          <mc:Choice Requires="wps">
            <w:drawing>
              <wp:anchor distT="0" distB="0" distL="114300" distR="114300" simplePos="0" relativeHeight="252118016" behindDoc="0" locked="0" layoutInCell="1" allowOverlap="1" wp14:anchorId="4A153EC1" wp14:editId="06AC1263">
                <wp:simplePos x="0" y="0"/>
                <wp:positionH relativeFrom="column">
                  <wp:posOffset>4192905</wp:posOffset>
                </wp:positionH>
                <wp:positionV relativeFrom="paragraph">
                  <wp:posOffset>7254240</wp:posOffset>
                </wp:positionV>
                <wp:extent cx="133350" cy="119380"/>
                <wp:effectExtent l="0" t="0" r="19050" b="13970"/>
                <wp:wrapNone/>
                <wp:docPr id="17203246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057DDF2" id="フローチャート : 判断 145" o:spid="_x0000_s1026" type="#_x0000_t110" style="position:absolute;left:0;text-align:left;margin-left:330.15pt;margin-top:571.2pt;width:10.5pt;height:9.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" fillcolor="#4f81bd [3204]" strokecolor="black [3213]" strokeweight="1.25pt">
                <v:path arrowok="t"/>
                <o:lock v:ext="edit" aspectratio="t"/>
              </v:shape>
            </w:pict>
          </mc:Fallback>
        </mc:AlternateContent>
      </w:r>
      <w:r w:rsidR="005A764B">
        <w:rPr>
          <w:noProof/>
        </w:rPr>
        <mc:AlternateContent>
          <mc:Choice Requires="wps">
            <w:drawing>
              <wp:anchor distT="0" distB="0" distL="114300" distR="114300" simplePos="0" relativeHeight="252133376" behindDoc="0" locked="0" layoutInCell="1" allowOverlap="1" wp14:anchorId="52C050BC" wp14:editId="124A04E8">
                <wp:simplePos x="0" y="0"/>
                <wp:positionH relativeFrom="column">
                  <wp:posOffset>4531360</wp:posOffset>
                </wp:positionH>
                <wp:positionV relativeFrom="paragraph">
                  <wp:posOffset>3552190</wp:posOffset>
                </wp:positionV>
                <wp:extent cx="581025" cy="295275"/>
                <wp:effectExtent l="0" t="76200" r="0" b="85725"/>
                <wp:wrapNone/>
                <wp:docPr id="607362147" name="テキスト ボックス 2"/>
                <wp:cNvGraphicFramePr/>
                <a:graphic xmlns:a="http://schemas.openxmlformats.org/drawingml/2006/main">
                  <a:graphicData uri="http://schemas.microsoft.com/office/word/2010/wordprocessingShape">
                    <wps:wsp>
                      <wps:cNvSpPr txBox="1"/>
                      <wps:spPr>
                        <a:xfrm rot="1833536">
                          <a:off x="0" y="0"/>
                          <a:ext cx="581025" cy="295275"/>
                        </a:xfrm>
                        <a:prstGeom prst="rect">
                          <a:avLst/>
                        </a:prstGeom>
                        <a:noFill/>
                        <a:ln w="6350">
                          <a:noFill/>
                        </a:ln>
                      </wps:spPr>
                      <wps:txbx>
                        <w:txbxContent>
                          <w:p w14:paraId="183E2BF1" w14:textId="77777777" w:rsidR="00BD66D0" w:rsidRPr="00242662" w:rsidRDefault="00BD66D0"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050BC" id="_x0000_s1336" type="#_x0000_t202" style="position:absolute;margin-left:356.8pt;margin-top:279.7pt;width:45.75pt;height:23.25pt;rotation:2002710fd;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" filled="f" stroked="f" strokeweight=".5pt">
                <v:textbox>
                  <w:txbxContent>
                    <w:p w14:paraId="183E2BF1" w14:textId="77777777" w:rsidR="00BD66D0" w:rsidRPr="00242662" w:rsidRDefault="00BD66D0" w:rsidP="00B6527E">
                      <w:pPr>
                        <w:jc w:val="center"/>
                        <w:rPr>
                          <w:b/>
                          <w:bCs/>
                          <w:sz w:val="16"/>
                          <w:szCs w:val="16"/>
                        </w:rPr>
                      </w:pPr>
                      <w:r w:rsidRPr="00242662">
                        <w:rPr>
                          <w:rFonts w:hint="eastAsia"/>
                          <w:b/>
                          <w:bCs/>
                          <w:sz w:val="16"/>
                          <w:szCs w:val="16"/>
                        </w:rPr>
                        <w:t>500m</w:t>
                      </w:r>
                    </w:p>
                  </w:txbxContent>
                </v:textbox>
              </v:shape>
            </w:pict>
          </mc:Fallback>
        </mc:AlternateContent>
      </w:r>
      <w:r w:rsidR="00F87A36">
        <w:rPr>
          <w:noProof/>
        </w:rPr>
        <mc:AlternateContent>
          <mc:Choice Requires="wps">
            <w:drawing>
              <wp:anchor distT="0" distB="0" distL="114300" distR="114300" simplePos="0" relativeHeight="252143616" behindDoc="0" locked="0" layoutInCell="1" allowOverlap="1" wp14:anchorId="1F038C38" wp14:editId="3CAB00D0">
                <wp:simplePos x="0" y="0"/>
                <wp:positionH relativeFrom="margin">
                  <wp:posOffset>3171825</wp:posOffset>
                </wp:positionH>
                <wp:positionV relativeFrom="paragraph">
                  <wp:posOffset>2365375</wp:posOffset>
                </wp:positionV>
                <wp:extent cx="1130300" cy="323850"/>
                <wp:effectExtent l="0" t="0" r="0" b="0"/>
                <wp:wrapNone/>
                <wp:docPr id="293310043" name="テキスト ボックス 293310043"/>
                <wp:cNvGraphicFramePr/>
                <a:graphic xmlns:a="http://schemas.openxmlformats.org/drawingml/2006/main">
                  <a:graphicData uri="http://schemas.microsoft.com/office/word/2010/wordprocessingShape">
                    <wps:wsp>
                      <wps:cNvSpPr txBox="1"/>
                      <wps:spPr>
                        <a:xfrm>
                          <a:off x="0" y="0"/>
                          <a:ext cx="11303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FC6E1" w14:textId="77777777" w:rsidR="00BD66D0" w:rsidRPr="00526CB0" w:rsidRDefault="00BD66D0"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038C38" id="テキスト ボックス 293310043" o:spid="_x0000_s1337" type="#_x0000_t202" style="position:absolute;margin-left:249.75pt;margin-top:186.25pt;width:89pt;height:25.5pt;z-index:252143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" fillcolor="white [3212]" stroked="f" strokeweight=".5pt">
                <v:textbox>
                  <w:txbxContent>
                    <w:p w14:paraId="477FC6E1" w14:textId="77777777" w:rsidR="00BD66D0" w:rsidRPr="00526CB0" w:rsidRDefault="00BD66D0"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v:textbox>
                <w10:wrap anchorx="margin"/>
              </v:shape>
            </w:pict>
          </mc:Fallback>
        </mc:AlternateContent>
      </w:r>
      <w:r w:rsidR="00AF7A5A">
        <w:rPr>
          <w:noProof/>
        </w:rPr>
        <mc:AlternateContent>
          <mc:Choice Requires="wps">
            <w:drawing>
              <wp:anchor distT="0" distB="0" distL="114300" distR="114300" simplePos="0" relativeHeight="252103680" behindDoc="0" locked="0" layoutInCell="1" allowOverlap="1" wp14:anchorId="7A41ED80" wp14:editId="074AFED0">
                <wp:simplePos x="0" y="0"/>
                <wp:positionH relativeFrom="margin">
                  <wp:posOffset>3690620</wp:posOffset>
                </wp:positionH>
                <wp:positionV relativeFrom="paragraph">
                  <wp:posOffset>4501157</wp:posOffset>
                </wp:positionV>
                <wp:extent cx="1295400" cy="323850"/>
                <wp:effectExtent l="0" t="0" r="0" b="0"/>
                <wp:wrapNone/>
                <wp:docPr id="1770733181" name="テキスト ボックス 1770733181"/>
                <wp:cNvGraphicFramePr/>
                <a:graphic xmlns:a="http://schemas.openxmlformats.org/drawingml/2006/main">
                  <a:graphicData uri="http://schemas.microsoft.com/office/word/2010/wordprocessingShape">
                    <wps:wsp>
                      <wps:cNvSpPr txBox="1"/>
                      <wps:spPr>
                        <a:xfrm>
                          <a:off x="0" y="0"/>
                          <a:ext cx="12954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32EA7" w14:textId="77777777" w:rsidR="00BD66D0" w:rsidRPr="00526CB0" w:rsidRDefault="00BD66D0"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1ED80" id="テキスト ボックス 1770733181" o:spid="_x0000_s1338" type="#_x0000_t202" style="position:absolute;margin-left:290.6pt;margin-top:354.4pt;width:102pt;height:25.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" fillcolor="white [3212]" stroked="f" strokeweight=".5pt">
                <v:textbox>
                  <w:txbxContent>
                    <w:p w14:paraId="3D632EA7" w14:textId="77777777" w:rsidR="00BD66D0" w:rsidRPr="00526CB0" w:rsidRDefault="00BD66D0"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v:textbox>
                <w10:wrap anchorx="margin"/>
              </v:shape>
            </w:pict>
          </mc:Fallback>
        </mc:AlternateContent>
      </w:r>
      <w:r w:rsidR="00FB68EB">
        <w:rPr>
          <w:rFonts w:hint="eastAsia"/>
          <w:noProof/>
        </w:rPr>
        <mc:AlternateContent>
          <mc:Choice Requires="wps">
            <w:drawing>
              <wp:anchor distT="0" distB="0" distL="114300" distR="114300" simplePos="0" relativeHeight="252106752" behindDoc="0" locked="0" layoutInCell="1" allowOverlap="1" wp14:anchorId="00E89F82" wp14:editId="631E1D78">
                <wp:simplePos x="0" y="0"/>
                <wp:positionH relativeFrom="column">
                  <wp:posOffset>1647599</wp:posOffset>
                </wp:positionH>
                <wp:positionV relativeFrom="paragraph">
                  <wp:posOffset>2875915</wp:posOffset>
                </wp:positionV>
                <wp:extent cx="1752600" cy="292100"/>
                <wp:effectExtent l="0" t="0" r="0" b="0"/>
                <wp:wrapNone/>
                <wp:docPr id="901318625" name="テキスト ボックス 901318625"/>
                <wp:cNvGraphicFramePr/>
                <a:graphic xmlns:a="http://schemas.openxmlformats.org/drawingml/2006/main">
                  <a:graphicData uri="http://schemas.microsoft.com/office/word/2010/wordprocessingShape">
                    <wps:wsp>
                      <wps:cNvSpPr txBox="1"/>
                      <wps:spPr>
                        <a:xfrm>
                          <a:off x="0" y="0"/>
                          <a:ext cx="1752600" cy="292100"/>
                        </a:xfrm>
                        <a:prstGeom prst="rect">
                          <a:avLst/>
                        </a:prstGeom>
                        <a:solidFill>
                          <a:schemeClr val="bg1"/>
                        </a:solidFill>
                        <a:ln w="6350">
                          <a:noFill/>
                        </a:ln>
                      </wps:spPr>
                      <wps:txbx>
                        <w:txbxContent>
                          <w:p w14:paraId="0BFD74A4" w14:textId="77777777" w:rsidR="00BD66D0" w:rsidRPr="005665A3" w:rsidRDefault="00BD66D0"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9F82" id="テキスト ボックス 901318625" o:spid="_x0000_s1339" type="#_x0000_t202" style="position:absolute;margin-left:129.75pt;margin-top:226.45pt;width:138pt;height:2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" fillcolor="white [3212]" stroked="f" strokeweight=".5pt">
                <v:textbox>
                  <w:txbxContent>
                    <w:p w14:paraId="0BFD74A4" w14:textId="77777777" w:rsidR="00BD66D0" w:rsidRPr="005665A3" w:rsidRDefault="00BD66D0"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v:textbox>
              </v:shape>
            </w:pict>
          </mc:Fallback>
        </mc:AlternateContent>
      </w:r>
      <w:r w:rsidR="00A056AE">
        <w:rPr>
          <w:rFonts w:hint="eastAsia"/>
          <w:noProof/>
        </w:rPr>
        <mc:AlternateContent>
          <mc:Choice Requires="wps">
            <w:drawing>
              <wp:anchor distT="0" distB="0" distL="114300" distR="114300" simplePos="0" relativeHeight="252102656" behindDoc="0" locked="0" layoutInCell="1" allowOverlap="1" wp14:anchorId="64186B9F" wp14:editId="155D6F5F">
                <wp:simplePos x="0" y="0"/>
                <wp:positionH relativeFrom="margin">
                  <wp:posOffset>104775</wp:posOffset>
                </wp:positionH>
                <wp:positionV relativeFrom="paragraph">
                  <wp:posOffset>7669530</wp:posOffset>
                </wp:positionV>
                <wp:extent cx="4591050" cy="333375"/>
                <wp:effectExtent l="0" t="0" r="0" b="9525"/>
                <wp:wrapNone/>
                <wp:docPr id="1847002142" name="テキスト ボックス 1"/>
                <wp:cNvGraphicFramePr/>
                <a:graphic xmlns:a="http://schemas.openxmlformats.org/drawingml/2006/main">
                  <a:graphicData uri="http://schemas.microsoft.com/office/word/2010/wordprocessingShape">
                    <wps:wsp>
                      <wps:cNvSpPr txBox="1"/>
                      <wps:spPr>
                        <a:xfrm>
                          <a:off x="0" y="0"/>
                          <a:ext cx="4591050" cy="333375"/>
                        </a:xfrm>
                        <a:prstGeom prst="rect">
                          <a:avLst/>
                        </a:prstGeom>
                        <a:solidFill>
                          <a:srgbClr val="F2F2F2">
                            <a:alpha val="20000"/>
                          </a:srgbClr>
                        </a:solidFill>
                        <a:ln w="6350">
                          <a:noFill/>
                        </a:ln>
                      </wps:spPr>
                      <wps:txbx>
                        <w:txbxContent>
                          <w:p w14:paraId="1651980B" w14:textId="77777777" w:rsidR="00BD66D0" w:rsidRPr="004E4307" w:rsidRDefault="00BD66D0"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6B9F" id="テキスト ボックス 1" o:spid="_x0000_s1340" type="#_x0000_t202" style="position:absolute;margin-left:8.25pt;margin-top:603.9pt;width:361.5pt;height:26.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" fillcolor="#f2f2f2" stroked="f" strokeweight=".5pt">
                <v:fill opacity="13107f"/>
                <v:textbox>
                  <w:txbxContent>
                    <w:p w14:paraId="1651980B" w14:textId="77777777" w:rsidR="00BD66D0" w:rsidRPr="004E4307" w:rsidRDefault="00BD66D0"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v:textbox>
                <w10:wrap anchorx="margin"/>
              </v:shape>
            </w:pict>
          </mc:Fallback>
        </mc:AlternateContent>
      </w:r>
      <w:r w:rsidR="00800A5E">
        <w:rPr>
          <w:noProof/>
        </w:rPr>
        <mc:AlternateContent>
          <mc:Choice Requires="wps">
            <w:drawing>
              <wp:anchor distT="0" distB="0" distL="114300" distR="114300" simplePos="0" relativeHeight="252142592" behindDoc="0" locked="0" layoutInCell="1" allowOverlap="1" wp14:anchorId="6367919E" wp14:editId="3C863CC5">
                <wp:simplePos x="0" y="0"/>
                <wp:positionH relativeFrom="column">
                  <wp:posOffset>4626802</wp:posOffset>
                </wp:positionH>
                <wp:positionV relativeFrom="paragraph">
                  <wp:posOffset>5879073</wp:posOffset>
                </wp:positionV>
                <wp:extent cx="629114" cy="336882"/>
                <wp:effectExtent l="69850" t="0" r="107950" b="0"/>
                <wp:wrapNone/>
                <wp:docPr id="1611877049" name="テキスト ボックス 2"/>
                <wp:cNvGraphicFramePr/>
                <a:graphic xmlns:a="http://schemas.openxmlformats.org/drawingml/2006/main">
                  <a:graphicData uri="http://schemas.microsoft.com/office/word/2010/wordprocessingShape">
                    <wps:wsp>
                      <wps:cNvSpPr txBox="1"/>
                      <wps:spPr>
                        <a:xfrm rot="3121296">
                          <a:off x="0" y="0"/>
                          <a:ext cx="629114" cy="336882"/>
                        </a:xfrm>
                        <a:prstGeom prst="rect">
                          <a:avLst/>
                        </a:prstGeom>
                        <a:noFill/>
                        <a:ln w="6350">
                          <a:noFill/>
                        </a:ln>
                      </wps:spPr>
                      <wps:txbx>
                        <w:txbxContent>
                          <w:p w14:paraId="4E0C3A1D" w14:textId="77777777" w:rsidR="00BD66D0" w:rsidRPr="00242662" w:rsidRDefault="00BD66D0"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919E" id="_x0000_s1341" type="#_x0000_t202" style="position:absolute;margin-left:364.3pt;margin-top:462.9pt;width:49.55pt;height:26.55pt;rotation:3409288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" filled="f" stroked="f" strokeweight=".5pt">
                <v:textbox>
                  <w:txbxContent>
                    <w:p w14:paraId="4E0C3A1D" w14:textId="77777777" w:rsidR="00BD66D0" w:rsidRPr="00242662" w:rsidRDefault="00BD66D0" w:rsidP="00B6527E">
                      <w:pPr>
                        <w:jc w:val="center"/>
                        <w:rPr>
                          <w:b/>
                          <w:bCs/>
                          <w:sz w:val="16"/>
                          <w:szCs w:val="16"/>
                        </w:rPr>
                      </w:pPr>
                      <w:r w:rsidRPr="00242662">
                        <w:rPr>
                          <w:rFonts w:hint="eastAsia"/>
                          <w:b/>
                          <w:bCs/>
                          <w:sz w:val="16"/>
                          <w:szCs w:val="16"/>
                        </w:rPr>
                        <w:t>500m</w:t>
                      </w:r>
                    </w:p>
                  </w:txbxContent>
                </v:textbox>
              </v:shape>
            </w:pict>
          </mc:Fallback>
        </mc:AlternateContent>
      </w:r>
      <w:r w:rsidR="00C14878">
        <w:rPr>
          <w:rFonts w:hint="eastAsia"/>
          <w:noProof/>
        </w:rPr>
        <mc:AlternateContent>
          <mc:Choice Requires="wps">
            <w:drawing>
              <wp:anchor distT="0" distB="0" distL="114300" distR="114300" simplePos="0" relativeHeight="252147712" behindDoc="0" locked="0" layoutInCell="1" allowOverlap="1" wp14:anchorId="3523C8AF" wp14:editId="04D62052">
                <wp:simplePos x="0" y="0"/>
                <wp:positionH relativeFrom="margin">
                  <wp:posOffset>5727065</wp:posOffset>
                </wp:positionH>
                <wp:positionV relativeFrom="paragraph">
                  <wp:posOffset>7720330</wp:posOffset>
                </wp:positionV>
                <wp:extent cx="571500" cy="285750"/>
                <wp:effectExtent l="0" t="0" r="0" b="0"/>
                <wp:wrapNone/>
                <wp:docPr id="716694886" name="テキスト ボックス 1"/>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w="6350">
                          <a:noFill/>
                        </a:ln>
                      </wps:spPr>
                      <wps:txbx>
                        <w:txbxContent>
                          <w:p w14:paraId="139C18D8" w14:textId="77777777" w:rsidR="00BD66D0" w:rsidRPr="00BC68B1" w:rsidRDefault="00BD66D0" w:rsidP="00C14878">
                            <w:pPr>
                              <w:jc w:val="center"/>
                              <w:rPr>
                                <w:sz w:val="20"/>
                                <w:szCs w:val="20"/>
                              </w:rPr>
                            </w:pPr>
                            <w:r w:rsidRPr="00BC68B1">
                              <w:rPr>
                                <w:rFonts w:hint="eastAsia"/>
                                <w:sz w:val="20"/>
                                <w:szCs w:val="20"/>
                              </w:rPr>
                              <w:t>100</w:t>
                            </w:r>
                            <w:r w:rsidRPr="00BC68B1">
                              <w:rPr>
                                <w:rFonts w:hint="eastAsia"/>
                                <w:sz w:val="20"/>
                                <w:szCs w:val="20"/>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C8AF" id="_x0000_s1342" type="#_x0000_t202" style="position:absolute;margin-left:450.95pt;margin-top:607.9pt;width:45pt;height:2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" filled="f" stroked="f" strokeweight=".5pt">
                <v:textbox>
                  <w:txbxContent>
                    <w:p w14:paraId="139C18D8" w14:textId="77777777" w:rsidR="00BD66D0" w:rsidRPr="00BC68B1" w:rsidRDefault="00BD66D0" w:rsidP="00C14878">
                      <w:pPr>
                        <w:jc w:val="center"/>
                        <w:rPr>
                          <w:sz w:val="20"/>
                          <w:szCs w:val="20"/>
                        </w:rPr>
                      </w:pPr>
                      <w:r w:rsidRPr="00BC68B1">
                        <w:rPr>
                          <w:rFonts w:hint="eastAsia"/>
                          <w:sz w:val="20"/>
                          <w:szCs w:val="20"/>
                        </w:rPr>
                        <w:t>100</w:t>
                      </w:r>
                      <w:r w:rsidRPr="00BC68B1">
                        <w:rPr>
                          <w:rFonts w:hint="eastAsia"/>
                          <w:sz w:val="20"/>
                          <w:szCs w:val="20"/>
                        </w:rPr>
                        <w:t>ｍ</w:t>
                      </w:r>
                    </w:p>
                  </w:txbxContent>
                </v:textbox>
                <w10:wrap anchorx="margin"/>
              </v:shape>
            </w:pict>
          </mc:Fallback>
        </mc:AlternateContent>
      </w:r>
      <w:r w:rsidR="00C14878">
        <w:rPr>
          <w:rFonts w:hint="eastAsia"/>
          <w:noProof/>
        </w:rPr>
        <mc:AlternateContent>
          <mc:Choice Requires="wps">
            <w:drawing>
              <wp:anchor distT="0" distB="0" distL="114300" distR="114300" simplePos="0" relativeHeight="252145664" behindDoc="0" locked="0" layoutInCell="1" allowOverlap="1" wp14:anchorId="3AF63FFD" wp14:editId="4CF0064F">
                <wp:simplePos x="0" y="0"/>
                <wp:positionH relativeFrom="column">
                  <wp:posOffset>5776595</wp:posOffset>
                </wp:positionH>
                <wp:positionV relativeFrom="paragraph">
                  <wp:posOffset>7780655</wp:posOffset>
                </wp:positionV>
                <wp:extent cx="464400" cy="201600"/>
                <wp:effectExtent l="0" t="0" r="0" b="8255"/>
                <wp:wrapNone/>
                <wp:docPr id="281333875" name="正方形/長方形 2"/>
                <wp:cNvGraphicFramePr/>
                <a:graphic xmlns:a="http://schemas.openxmlformats.org/drawingml/2006/main">
                  <a:graphicData uri="http://schemas.microsoft.com/office/word/2010/wordprocessingShape">
                    <wps:wsp>
                      <wps:cNvSpPr/>
                      <wps:spPr>
                        <a:xfrm>
                          <a:off x="0" y="0"/>
                          <a:ext cx="464400" cy="201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81224F6" id="正方形/長方形 2" o:spid="_x0000_s1026" style="position:absolute;left:0;text-align:left;margin-left:454.85pt;margin-top:612.65pt;width:36.55pt;height:15.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" fillcolor="white [3212]" stroked="f" strokeweight="2pt"/>
            </w:pict>
          </mc:Fallback>
        </mc:AlternateContent>
      </w:r>
      <w:r w:rsidR="00B6527E">
        <w:rPr>
          <w:rFonts w:hint="eastAsia"/>
          <w:noProof/>
        </w:rPr>
        <mc:AlternateContent>
          <mc:Choice Requires="wps">
            <w:drawing>
              <wp:anchor distT="0" distB="0" distL="114300" distR="114300" simplePos="0" relativeHeight="252108800" behindDoc="0" locked="0" layoutInCell="1" allowOverlap="1" wp14:anchorId="370FD13E" wp14:editId="7EDEF69E">
                <wp:simplePos x="0" y="0"/>
                <wp:positionH relativeFrom="column">
                  <wp:posOffset>3012440</wp:posOffset>
                </wp:positionH>
                <wp:positionV relativeFrom="paragraph">
                  <wp:posOffset>4930140</wp:posOffset>
                </wp:positionV>
                <wp:extent cx="8096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210198AF" w14:textId="77777777" w:rsidR="00BD66D0" w:rsidRPr="00C17ABA" w:rsidRDefault="00BD66D0"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FD13E" id="テキスト ボックス 5" o:spid="_x0000_s1343" type="#_x0000_t202" style="position:absolute;margin-left:237.2pt;margin-top:388.2pt;width:63.75pt;height:24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" filled="f" stroked="f" strokeweight=".5pt">
                <v:textbox>
                  <w:txbxContent>
                    <w:p w14:paraId="210198AF" w14:textId="77777777" w:rsidR="00BD66D0" w:rsidRPr="00C17ABA" w:rsidRDefault="00BD66D0"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v:textbox>
              </v:shape>
            </w:pict>
          </mc:Fallback>
        </mc:AlternateContent>
      </w:r>
      <w:r w:rsidR="00B6527E">
        <w:rPr>
          <w:noProof/>
        </w:rPr>
        <mc:AlternateContent>
          <mc:Choice Requires="wps">
            <w:drawing>
              <wp:anchor distT="0" distB="0" distL="114300" distR="114300" simplePos="0" relativeHeight="252125184" behindDoc="0" locked="0" layoutInCell="1" allowOverlap="1" wp14:anchorId="229375CF" wp14:editId="4AA813FE">
                <wp:simplePos x="0" y="0"/>
                <wp:positionH relativeFrom="column">
                  <wp:posOffset>4236720</wp:posOffset>
                </wp:positionH>
                <wp:positionV relativeFrom="paragraph">
                  <wp:posOffset>7076440</wp:posOffset>
                </wp:positionV>
                <wp:extent cx="295275" cy="323850"/>
                <wp:effectExtent l="0" t="0" r="0" b="0"/>
                <wp:wrapNone/>
                <wp:docPr id="2070037320" name="テキスト ボックス 2070037320"/>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5D205"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75CF" id="テキスト ボックス 2070037320" o:spid="_x0000_s1344" type="#_x0000_t202" style="position:absolute;margin-left:333.6pt;margin-top:557.2pt;width:23.25pt;height:2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" filled="f" stroked="f" strokeweight=".5pt">
                <v:textbox>
                  <w:txbxContent>
                    <w:p w14:paraId="3D95D205"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v:textbox>
              </v:shape>
            </w:pict>
          </mc:Fallback>
        </mc:AlternateContent>
      </w:r>
      <w:r w:rsidR="00B6527E">
        <w:rPr>
          <w:rFonts w:hint="eastAsia"/>
          <w:noProof/>
        </w:rPr>
        <mc:AlternateContent>
          <mc:Choice Requires="wps">
            <w:drawing>
              <wp:anchor distT="0" distB="0" distL="114300" distR="114300" simplePos="0" relativeHeight="252109824" behindDoc="0" locked="0" layoutInCell="1" allowOverlap="1" wp14:anchorId="48FB56B5" wp14:editId="2D13D636">
                <wp:simplePos x="0" y="0"/>
                <wp:positionH relativeFrom="column">
                  <wp:posOffset>808990</wp:posOffset>
                </wp:positionH>
                <wp:positionV relativeFrom="paragraph">
                  <wp:posOffset>3114040</wp:posOffset>
                </wp:positionV>
                <wp:extent cx="809625" cy="304800"/>
                <wp:effectExtent l="0" t="0" r="0" b="0"/>
                <wp:wrapNone/>
                <wp:docPr id="1228157409" name="テキスト ボックス 1228157409"/>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37A6E288" w14:textId="77777777" w:rsidR="00BD66D0" w:rsidRPr="00C17ABA" w:rsidRDefault="00BD66D0"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B56B5" id="テキスト ボックス 1228157409" o:spid="_x0000_s1345" type="#_x0000_t202" style="position:absolute;margin-left:63.7pt;margin-top:245.2pt;width:63.75pt;height:24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" filled="f" stroked="f" strokeweight=".5pt">
                <v:textbox>
                  <w:txbxContent>
                    <w:p w14:paraId="37A6E288" w14:textId="77777777" w:rsidR="00BD66D0" w:rsidRPr="00C17ABA" w:rsidRDefault="00BD66D0"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v:textbox>
              </v:shape>
            </w:pict>
          </mc:Fallback>
        </mc:AlternateContent>
      </w:r>
      <w:r w:rsidR="00B6527E">
        <w:rPr>
          <w:rFonts w:hint="eastAsia"/>
          <w:noProof/>
        </w:rPr>
        <mc:AlternateContent>
          <mc:Choice Requires="wps">
            <w:drawing>
              <wp:anchor distT="0" distB="0" distL="114300" distR="114300" simplePos="0" relativeHeight="252104704" behindDoc="0" locked="0" layoutInCell="1" allowOverlap="1" wp14:anchorId="1804226A" wp14:editId="6D0D8E69">
                <wp:simplePos x="0" y="0"/>
                <wp:positionH relativeFrom="column">
                  <wp:posOffset>3422015</wp:posOffset>
                </wp:positionH>
                <wp:positionV relativeFrom="paragraph">
                  <wp:posOffset>1250315</wp:posOffset>
                </wp:positionV>
                <wp:extent cx="14668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66850" cy="361950"/>
                        </a:xfrm>
                        <a:prstGeom prst="rect">
                          <a:avLst/>
                        </a:prstGeom>
                        <a:solidFill>
                          <a:schemeClr val="bg1"/>
                        </a:solidFill>
                        <a:ln w="6350">
                          <a:noFill/>
                        </a:ln>
                      </wps:spPr>
                      <wps:txbx>
                        <w:txbxContent>
                          <w:p w14:paraId="6A281F6B" w14:textId="77777777" w:rsidR="00BD66D0" w:rsidRPr="005665A3" w:rsidRDefault="00BD66D0"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4226A" id="_x0000_s1346" type="#_x0000_t202" style="position:absolute;margin-left:269.45pt;margin-top:98.45pt;width:115.5pt;height:28.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" fillcolor="white [3212]" stroked="f" strokeweight=".5pt">
                <v:textbox>
                  <w:txbxContent>
                    <w:p w14:paraId="6A281F6B" w14:textId="77777777" w:rsidR="00BD66D0" w:rsidRPr="005665A3" w:rsidRDefault="00BD66D0"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v:textbox>
              </v:shape>
            </w:pict>
          </mc:Fallback>
        </mc:AlternateContent>
      </w:r>
      <w:r w:rsidR="00B6527E" w:rsidRPr="009C0C68">
        <w:rPr>
          <w:noProof/>
        </w:rPr>
        <mc:AlternateContent>
          <mc:Choice Requires="wps">
            <w:drawing>
              <wp:anchor distT="0" distB="0" distL="114300" distR="114300" simplePos="0" relativeHeight="252137472" behindDoc="0" locked="0" layoutInCell="1" allowOverlap="1" wp14:anchorId="39AF33CC" wp14:editId="660D17D6">
                <wp:simplePos x="0" y="0"/>
                <wp:positionH relativeFrom="column">
                  <wp:posOffset>411480</wp:posOffset>
                </wp:positionH>
                <wp:positionV relativeFrom="paragraph">
                  <wp:posOffset>260350</wp:posOffset>
                </wp:positionV>
                <wp:extent cx="1638300" cy="323850"/>
                <wp:effectExtent l="0" t="0" r="0" b="0"/>
                <wp:wrapNone/>
                <wp:docPr id="1242807415" name="テキスト ボックス 1242807415"/>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92EDF"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33CC" id="テキスト ボックス 1242807415" o:spid="_x0000_s1347" type="#_x0000_t202" style="position:absolute;margin-left:32.4pt;margin-top:20.5pt;width:129pt;height:2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" filled="f" stroked="f" strokeweight=".5pt">
                <v:textbox>
                  <w:txbxContent>
                    <w:p w14:paraId="49192EDF"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v:textbox>
              </v:shape>
            </w:pict>
          </mc:Fallback>
        </mc:AlternateContent>
      </w:r>
      <w:r w:rsidR="00B6527E" w:rsidRPr="009C0C68">
        <w:rPr>
          <w:noProof/>
        </w:rPr>
        <mc:AlternateContent>
          <mc:Choice Requires="wps">
            <w:drawing>
              <wp:anchor distT="0" distB="0" distL="114300" distR="114300" simplePos="0" relativeHeight="252139520" behindDoc="0" locked="0" layoutInCell="1" allowOverlap="1" wp14:anchorId="1AB075BB" wp14:editId="7EA13E01">
                <wp:simplePos x="0" y="0"/>
                <wp:positionH relativeFrom="column">
                  <wp:posOffset>323850</wp:posOffset>
                </wp:positionH>
                <wp:positionV relativeFrom="paragraph">
                  <wp:posOffset>387350</wp:posOffset>
                </wp:positionV>
                <wp:extent cx="90805" cy="90805"/>
                <wp:effectExtent l="0" t="0" r="23495" b="23495"/>
                <wp:wrapNone/>
                <wp:docPr id="11203899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43BA4C7" id="Rectangle 19" o:spid="_x0000_s1026" style="position:absolute;left:0;text-align:left;margin-left:25.5pt;margin-top:30.5pt;width:7.15pt;height:7.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" fillcolor="#c00000" strokeweight="1.25pt">
                <v:textbox inset="5.85pt,.7pt,5.85pt,.7pt"/>
              </v:rect>
            </w:pict>
          </mc:Fallback>
        </mc:AlternateContent>
      </w:r>
      <w:r w:rsidR="00B6527E" w:rsidRPr="009C0C68">
        <w:rPr>
          <w:noProof/>
        </w:rPr>
        <mc:AlternateContent>
          <mc:Choice Requires="wps">
            <w:drawing>
              <wp:anchor distT="0" distB="0" distL="114300" distR="114300" simplePos="0" relativeHeight="252140544" behindDoc="0" locked="0" layoutInCell="1" allowOverlap="1" wp14:anchorId="0AD4999D" wp14:editId="1915C938">
                <wp:simplePos x="0" y="0"/>
                <wp:positionH relativeFrom="column">
                  <wp:posOffset>316865</wp:posOffset>
                </wp:positionH>
                <wp:positionV relativeFrom="paragraph">
                  <wp:posOffset>716915</wp:posOffset>
                </wp:positionV>
                <wp:extent cx="90805" cy="90805"/>
                <wp:effectExtent l="0" t="0" r="23495" b="23495"/>
                <wp:wrapNone/>
                <wp:docPr id="6312838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AE316C7" id="Rectangle 19" o:spid="_x0000_s1026" style="position:absolute;left:0;text-align:left;margin-left:24.95pt;margin-top:56.45pt;width:7.15pt;height:7.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" fillcolor="red" strokeweight="1.25pt">
                <v:textbox inset="5.85pt,.7pt,5.85pt,.7pt"/>
              </v:rect>
            </w:pict>
          </mc:Fallback>
        </mc:AlternateContent>
      </w:r>
      <w:r w:rsidR="00B6527E" w:rsidRPr="009C0C68">
        <w:rPr>
          <w:noProof/>
        </w:rPr>
        <mc:AlternateContent>
          <mc:Choice Requires="wps">
            <w:drawing>
              <wp:anchor distT="0" distB="0" distL="114300" distR="114300" simplePos="0" relativeHeight="252138496" behindDoc="0" locked="0" layoutInCell="1" allowOverlap="1" wp14:anchorId="73D5311F" wp14:editId="54CA72EA">
                <wp:simplePos x="0" y="0"/>
                <wp:positionH relativeFrom="column">
                  <wp:posOffset>304800</wp:posOffset>
                </wp:positionH>
                <wp:positionV relativeFrom="paragraph">
                  <wp:posOffset>1016000</wp:posOffset>
                </wp:positionV>
                <wp:extent cx="133350" cy="119380"/>
                <wp:effectExtent l="19050" t="19050" r="19050" b="33020"/>
                <wp:wrapNone/>
                <wp:docPr id="149595854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1F0A937" id="フローチャート : 判断 145" o:spid="_x0000_s1026" type="#_x0000_t110" style="position:absolute;left:0;text-align:left;margin-left:24pt;margin-top:80pt;width:10.5pt;height:9.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" fillcolor="#f9f" strokecolor="black [3213]" strokeweight="1.25pt">
                <v:path arrowok="t"/>
                <o:lock v:ext="edit" aspectratio="t"/>
              </v:shape>
            </w:pict>
          </mc:Fallback>
        </mc:AlternateContent>
      </w:r>
      <w:r w:rsidR="00B6527E" w:rsidRPr="009C0C68">
        <w:rPr>
          <w:noProof/>
        </w:rPr>
        <mc:AlternateContent>
          <mc:Choice Requires="wps">
            <w:drawing>
              <wp:anchor distT="0" distB="0" distL="114300" distR="114300" simplePos="0" relativeHeight="252134400" behindDoc="0" locked="0" layoutInCell="1" allowOverlap="1" wp14:anchorId="75A75033" wp14:editId="4EF6030E">
                <wp:simplePos x="0" y="0"/>
                <wp:positionH relativeFrom="column">
                  <wp:posOffset>69215</wp:posOffset>
                </wp:positionH>
                <wp:positionV relativeFrom="paragraph">
                  <wp:posOffset>164465</wp:posOffset>
                </wp:positionV>
                <wp:extent cx="2092325" cy="1152525"/>
                <wp:effectExtent l="0" t="0" r="22225" b="28575"/>
                <wp:wrapNone/>
                <wp:docPr id="472814454" name="正方形/長方形 472814454"/>
                <wp:cNvGraphicFramePr/>
                <a:graphic xmlns:a="http://schemas.openxmlformats.org/drawingml/2006/main">
                  <a:graphicData uri="http://schemas.microsoft.com/office/word/2010/wordprocessingShape">
                    <wps:wsp>
                      <wps:cNvSpPr/>
                      <wps:spPr>
                        <a:xfrm>
                          <a:off x="0" y="0"/>
                          <a:ext cx="2092325" cy="1152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852FE58" id="正方形/長方形 472814454" o:spid="_x0000_s1026" style="position:absolute;left:0;text-align:left;margin-left:5.45pt;margin-top:12.95pt;width:164.75pt;height:90.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" fillcolor="white [3212]" strokecolor="black [3213]"/>
            </w:pict>
          </mc:Fallback>
        </mc:AlternateContent>
      </w:r>
      <w:r w:rsidR="00B6527E">
        <w:rPr>
          <w:noProof/>
        </w:rPr>
        <w:drawing>
          <wp:inline distT="0" distB="0" distL="0" distR="0" wp14:anchorId="4FD117DC" wp14:editId="69A3C594">
            <wp:extent cx="6292850" cy="7998388"/>
            <wp:effectExtent l="0" t="0" r="0" b="3175"/>
            <wp:docPr id="4861434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276" cy="8012911"/>
                    </a:xfrm>
                    <a:prstGeom prst="rect">
                      <a:avLst/>
                    </a:prstGeom>
                    <a:noFill/>
                    <a:ln>
                      <a:noFill/>
                    </a:ln>
                  </pic:spPr>
                </pic:pic>
              </a:graphicData>
            </a:graphic>
          </wp:inline>
        </w:drawing>
      </w:r>
    </w:p>
    <w:p w14:paraId="59120E47" w14:textId="464EC029" w:rsidR="001163F7" w:rsidRDefault="001163F7" w:rsidP="00F451B9">
      <w:pPr>
        <w:outlineLvl w:val="1"/>
        <w:rPr>
          <w:noProof/>
        </w:rPr>
      </w:pPr>
    </w:p>
    <w:p w14:paraId="74816901" w14:textId="76F628A7" w:rsidR="00B6527E" w:rsidRDefault="00B6527E" w:rsidP="00F451B9">
      <w:pPr>
        <w:outlineLvl w:val="1"/>
        <w:rPr>
          <w:noProof/>
        </w:rPr>
      </w:pPr>
    </w:p>
    <w:p w14:paraId="3E6B82E3" w14:textId="77777777" w:rsidR="00B6527E" w:rsidRDefault="00B6527E" w:rsidP="00F451B9">
      <w:pPr>
        <w:outlineLvl w:val="1"/>
        <w:rPr>
          <w:noProof/>
        </w:rPr>
      </w:pPr>
    </w:p>
    <w:p w14:paraId="4FEC14B4" w14:textId="04422960" w:rsidR="00B6527E" w:rsidRDefault="00B6527E" w:rsidP="00F451B9">
      <w:pPr>
        <w:outlineLvl w:val="1"/>
        <w:rPr>
          <w:noProof/>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00608" behindDoc="0" locked="0" layoutInCell="1" allowOverlap="1" wp14:anchorId="1847B420" wp14:editId="6A553200">
                <wp:simplePos x="0" y="0"/>
                <wp:positionH relativeFrom="column">
                  <wp:posOffset>6562725</wp:posOffset>
                </wp:positionH>
                <wp:positionV relativeFrom="paragraph">
                  <wp:posOffset>228600</wp:posOffset>
                </wp:positionV>
                <wp:extent cx="482600" cy="336550"/>
                <wp:effectExtent l="0" t="0" r="0" b="6350"/>
                <wp:wrapNone/>
                <wp:docPr id="2098269522" name="テキスト ボックス 2098269522"/>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68BA1184" w14:textId="0579E26A" w:rsidR="00BD66D0" w:rsidRDefault="00BD66D0" w:rsidP="00B6527E">
                            <w:pPr>
                              <w:jc w:val="center"/>
                            </w:pPr>
                            <w:r>
                              <w:rPr>
                                <w:rFonts w:hint="eastAsia"/>
                              </w:rPr>
                              <w:t>-</w:t>
                            </w:r>
                            <w:r>
                              <w:t>1</w:t>
                            </w:r>
                            <w:r>
                              <w:rPr>
                                <w:rFonts w:hint="eastAsia"/>
                              </w:rPr>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B420" id="テキスト ボックス 2098269522" o:spid="_x0000_s1348" type="#_x0000_t202" style="position:absolute;margin-left:516.75pt;margin-top:18pt;width:38pt;height:2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" filled="f" stroked="f" strokeweight=".5pt">
                <v:textbox>
                  <w:txbxContent>
                    <w:p w14:paraId="68BA1184" w14:textId="0579E26A" w:rsidR="00BD66D0" w:rsidRDefault="00BD66D0" w:rsidP="00B6527E">
                      <w:pPr>
                        <w:jc w:val="center"/>
                      </w:pPr>
                      <w:r>
                        <w:rPr>
                          <w:rFonts w:hint="eastAsia"/>
                        </w:rPr>
                        <w:t>-</w:t>
                      </w:r>
                      <w:r>
                        <w:t>1</w:t>
                      </w:r>
                      <w:r>
                        <w:rPr>
                          <w:rFonts w:hint="eastAsia"/>
                        </w:rPr>
                        <w:t>6</w:t>
                      </w:r>
                      <w:r>
                        <w:t>-</w:t>
                      </w:r>
                    </w:p>
                  </w:txbxContent>
                </v:textbox>
              </v:shape>
            </w:pict>
          </mc:Fallback>
        </mc:AlternateContent>
      </w:r>
    </w:p>
    <w:p w14:paraId="5C5A7D70" w14:textId="77777777" w:rsidR="00B6527E" w:rsidRDefault="00B6527E" w:rsidP="00F451B9">
      <w:pPr>
        <w:outlineLvl w:val="1"/>
        <w:rPr>
          <w:noProof/>
        </w:rPr>
      </w:pPr>
    </w:p>
    <w:p w14:paraId="324D904C" w14:textId="617DAF22" w:rsidR="007A48CF" w:rsidRDefault="007A48CF" w:rsidP="00F451B9">
      <w:pPr>
        <w:outlineLvl w:val="1"/>
        <w:rPr>
          <w:rFonts w:ascii="ＭＳ ゴシック" w:eastAsia="ＭＳ ゴシック" w:hAnsi="ＭＳ ゴシック"/>
          <w:sz w:val="22"/>
          <w:szCs w:val="22"/>
        </w:rPr>
      </w:pPr>
    </w:p>
    <w:p w14:paraId="2DB493A7" w14:textId="58035E98" w:rsidR="007A48CF" w:rsidRDefault="007A48CF">
      <w:pPr>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84576" behindDoc="0" locked="0" layoutInCell="1" allowOverlap="1" wp14:anchorId="56C88C91" wp14:editId="1450D2E6">
                <wp:simplePos x="0" y="0"/>
                <wp:positionH relativeFrom="margin">
                  <wp:posOffset>6527165</wp:posOffset>
                </wp:positionH>
                <wp:positionV relativeFrom="paragraph">
                  <wp:posOffset>8991600</wp:posOffset>
                </wp:positionV>
                <wp:extent cx="482600" cy="336550"/>
                <wp:effectExtent l="0" t="0" r="0" b="6350"/>
                <wp:wrapNone/>
                <wp:docPr id="1534963095" name="テキスト ボックス 1534963095"/>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4B7F9F6C" w14:textId="247195A6" w:rsidR="00BD66D0" w:rsidRDefault="00BD66D0" w:rsidP="007A48CF">
                            <w:pPr>
                              <w:jc w:val="center"/>
                            </w:pPr>
                            <w:r>
                              <w:rPr>
                                <w:rFonts w:hint="eastAsia"/>
                              </w:rPr>
                              <w:t>-</w:t>
                            </w:r>
                            <w:r>
                              <w:t>1</w:t>
                            </w:r>
                            <w:r>
                              <w:rPr>
                                <w:rFonts w:hint="eastAsia"/>
                              </w:rPr>
                              <w:t>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8C91" id="テキスト ボックス 1534963095" o:spid="_x0000_s1349" type="#_x0000_t202" style="position:absolute;margin-left:513.95pt;margin-top:708pt;width:38pt;height:26.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" filled="f" stroked="f" strokeweight=".5pt">
                <v:textbox>
                  <w:txbxContent>
                    <w:p w14:paraId="4B7F9F6C" w14:textId="247195A6" w:rsidR="00BD66D0" w:rsidRDefault="00BD66D0" w:rsidP="007A48CF">
                      <w:pPr>
                        <w:jc w:val="center"/>
                      </w:pPr>
                      <w:r>
                        <w:rPr>
                          <w:rFonts w:hint="eastAsia"/>
                        </w:rPr>
                        <w:t>-</w:t>
                      </w:r>
                      <w:r>
                        <w:t>1</w:t>
                      </w:r>
                      <w:r>
                        <w:rPr>
                          <w:rFonts w:hint="eastAsia"/>
                        </w:rPr>
                        <w:t>7</w:t>
                      </w:r>
                      <w:r>
                        <w:t>-</w:t>
                      </w:r>
                    </w:p>
                  </w:txbxContent>
                </v:textbox>
                <w10:wrap anchorx="margin"/>
              </v:shape>
            </w:pict>
          </mc:Fallback>
        </mc:AlternateContent>
      </w:r>
      <w:r>
        <w:rPr>
          <w:rFonts w:ascii="ＭＳ ゴシック" w:eastAsia="ＭＳ ゴシック" w:hAnsi="ＭＳ ゴシック"/>
          <w:sz w:val="22"/>
          <w:szCs w:val="22"/>
        </w:rPr>
        <w:br w:type="page"/>
      </w:r>
    </w:p>
    <w:p w14:paraId="158319B3" w14:textId="7CDFC63C" w:rsidR="003317B7" w:rsidRDefault="003317B7" w:rsidP="00F451B9">
      <w:pPr>
        <w:outlineLvl w:val="1"/>
        <w:rPr>
          <w:rFonts w:ascii="ＭＳ ゴシック" w:eastAsia="ＭＳ ゴシック" w:hAnsi="ＭＳ ゴシック"/>
          <w:sz w:val="22"/>
          <w:szCs w:val="22"/>
        </w:rPr>
        <w:sectPr w:rsidR="003317B7" w:rsidSect="00AC2878">
          <w:headerReference w:type="default" r:id="rId21"/>
          <w:footerReference w:type="default" r:id="rId22"/>
          <w:pgSz w:w="23814" w:h="16839" w:orient="landscape" w:code="8"/>
          <w:pgMar w:top="1247" w:right="1418" w:bottom="624" w:left="1418" w:header="284" w:footer="284" w:gutter="0"/>
          <w:pgNumType w:fmt="numberInDash"/>
          <w:cols w:space="425"/>
          <w:docGrid w:type="lines" w:linePitch="360"/>
        </w:sectPr>
      </w:pPr>
    </w:p>
    <w:bookmarkEnd w:id="0"/>
    <w:bookmarkEnd w:id="1"/>
    <w:p w14:paraId="2813F3D0" w14:textId="6437B6EF" w:rsidR="00211431" w:rsidRDefault="00211431" w:rsidP="001468C9">
      <w:pPr>
        <w:rPr>
          <w:szCs w:val="21"/>
        </w:rPr>
      </w:pPr>
    </w:p>
    <w:p w14:paraId="4871EA9B" w14:textId="21D2A1A5" w:rsidR="00E8354C" w:rsidRDefault="00E8354C" w:rsidP="001468C9">
      <w:pPr>
        <w:rPr>
          <w:szCs w:val="21"/>
        </w:rPr>
      </w:pPr>
    </w:p>
    <w:p w14:paraId="288FF702" w14:textId="3603C6D1" w:rsidR="00E8354C" w:rsidRDefault="00E8354C" w:rsidP="001468C9">
      <w:pPr>
        <w:rPr>
          <w:szCs w:val="21"/>
        </w:rPr>
      </w:pPr>
    </w:p>
    <w:p w14:paraId="49EF1784" w14:textId="746609C0" w:rsidR="00E8354C" w:rsidRDefault="00E8354C" w:rsidP="001468C9">
      <w:pPr>
        <w:rPr>
          <w:szCs w:val="21"/>
        </w:rPr>
      </w:pPr>
    </w:p>
    <w:p w14:paraId="0991130C" w14:textId="1D94766C" w:rsidR="00E8354C" w:rsidRDefault="00E8354C" w:rsidP="001468C9">
      <w:pPr>
        <w:rPr>
          <w:szCs w:val="21"/>
        </w:rPr>
      </w:pPr>
    </w:p>
    <w:p w14:paraId="638FD683" w14:textId="20255228" w:rsidR="00E8354C" w:rsidRDefault="00E8354C" w:rsidP="001468C9">
      <w:pPr>
        <w:rPr>
          <w:szCs w:val="21"/>
        </w:rPr>
      </w:pPr>
    </w:p>
    <w:p w14:paraId="52CD97F4" w14:textId="344B5A29" w:rsidR="00E8354C" w:rsidRDefault="00E8354C" w:rsidP="001468C9">
      <w:pPr>
        <w:rPr>
          <w:szCs w:val="21"/>
        </w:rPr>
      </w:pPr>
    </w:p>
    <w:p w14:paraId="49CEADA9" w14:textId="18E91346" w:rsidR="00E8354C" w:rsidRDefault="00E8354C" w:rsidP="001468C9">
      <w:pPr>
        <w:rPr>
          <w:szCs w:val="21"/>
        </w:rPr>
      </w:pPr>
    </w:p>
    <w:p w14:paraId="409526F7" w14:textId="3504B6F6" w:rsidR="00E8354C" w:rsidRDefault="00E8354C" w:rsidP="001468C9">
      <w:pPr>
        <w:rPr>
          <w:szCs w:val="21"/>
        </w:rPr>
      </w:pPr>
    </w:p>
    <w:p w14:paraId="10EBBE0E" w14:textId="3EE6EBE3" w:rsidR="00E8354C" w:rsidRDefault="00E8354C" w:rsidP="001468C9">
      <w:pPr>
        <w:rPr>
          <w:szCs w:val="21"/>
        </w:rPr>
      </w:pPr>
    </w:p>
    <w:p w14:paraId="3BF44446" w14:textId="24EBFEFC" w:rsidR="00E8354C" w:rsidRDefault="00E8354C" w:rsidP="001468C9">
      <w:pPr>
        <w:rPr>
          <w:szCs w:val="21"/>
        </w:rPr>
      </w:pPr>
    </w:p>
    <w:p w14:paraId="0CA1BCF3" w14:textId="33DA80FB" w:rsidR="00E8354C" w:rsidRDefault="00E8354C" w:rsidP="001468C9">
      <w:pPr>
        <w:rPr>
          <w:szCs w:val="21"/>
        </w:rPr>
      </w:pPr>
    </w:p>
    <w:p w14:paraId="6092FAB1" w14:textId="01A84C85" w:rsidR="00E8354C" w:rsidRDefault="00E8354C" w:rsidP="001468C9">
      <w:pPr>
        <w:rPr>
          <w:szCs w:val="21"/>
        </w:rPr>
      </w:pPr>
    </w:p>
    <w:p w14:paraId="308C333B" w14:textId="0D9618A8" w:rsidR="00E8354C" w:rsidRDefault="00E8354C" w:rsidP="001468C9">
      <w:pPr>
        <w:rPr>
          <w:szCs w:val="21"/>
        </w:rPr>
      </w:pPr>
    </w:p>
    <w:p w14:paraId="523CA92E" w14:textId="7C33181F" w:rsidR="00E8354C" w:rsidRDefault="00E8354C" w:rsidP="001468C9">
      <w:pPr>
        <w:rPr>
          <w:szCs w:val="21"/>
        </w:rPr>
      </w:pPr>
    </w:p>
    <w:p w14:paraId="4F314DA7" w14:textId="317CEB31" w:rsidR="00E8354C" w:rsidRDefault="00E8354C" w:rsidP="001468C9">
      <w:pPr>
        <w:rPr>
          <w:szCs w:val="21"/>
        </w:rPr>
      </w:pPr>
    </w:p>
    <w:p w14:paraId="20578361" w14:textId="5857EC24" w:rsidR="00E8354C" w:rsidRDefault="00E8354C" w:rsidP="001468C9">
      <w:pPr>
        <w:rPr>
          <w:szCs w:val="21"/>
        </w:rPr>
      </w:pPr>
    </w:p>
    <w:p w14:paraId="400AFAFE" w14:textId="004BBAEB" w:rsidR="00E8354C" w:rsidRDefault="00E8354C" w:rsidP="001468C9">
      <w:pPr>
        <w:rPr>
          <w:szCs w:val="21"/>
        </w:rPr>
      </w:pPr>
    </w:p>
    <w:p w14:paraId="744E7846" w14:textId="01690A66" w:rsidR="00E8354C" w:rsidRDefault="00E8354C" w:rsidP="001468C9">
      <w:pPr>
        <w:rPr>
          <w:szCs w:val="21"/>
        </w:rPr>
      </w:pPr>
    </w:p>
    <w:p w14:paraId="35C09B62" w14:textId="3915DE83" w:rsidR="00E8354C" w:rsidRDefault="00E8354C" w:rsidP="001468C9">
      <w:pPr>
        <w:rPr>
          <w:szCs w:val="21"/>
        </w:rPr>
      </w:pPr>
    </w:p>
    <w:p w14:paraId="170619B7" w14:textId="601537F4" w:rsidR="00E8354C" w:rsidRDefault="00E8354C" w:rsidP="001468C9">
      <w:pPr>
        <w:rPr>
          <w:szCs w:val="21"/>
        </w:rPr>
      </w:pPr>
    </w:p>
    <w:p w14:paraId="29106781" w14:textId="755F8DDC" w:rsidR="00E8354C" w:rsidRDefault="00E8354C" w:rsidP="001468C9">
      <w:pPr>
        <w:rPr>
          <w:szCs w:val="21"/>
        </w:rPr>
      </w:pPr>
    </w:p>
    <w:p w14:paraId="6DD2347E" w14:textId="3434C47A" w:rsidR="00E8354C" w:rsidRDefault="00E8354C" w:rsidP="001468C9">
      <w:pPr>
        <w:rPr>
          <w:szCs w:val="21"/>
        </w:rPr>
      </w:pPr>
    </w:p>
    <w:p w14:paraId="67625C27" w14:textId="43762A38" w:rsidR="00E8354C" w:rsidRDefault="00E8354C" w:rsidP="001468C9">
      <w:pPr>
        <w:rPr>
          <w:szCs w:val="21"/>
        </w:rPr>
      </w:pPr>
    </w:p>
    <w:p w14:paraId="273E8F52" w14:textId="260D02A0" w:rsidR="00E8354C" w:rsidRDefault="00E8354C" w:rsidP="001468C9">
      <w:pPr>
        <w:rPr>
          <w:szCs w:val="21"/>
        </w:rPr>
      </w:pPr>
    </w:p>
    <w:p w14:paraId="5C2A72B0" w14:textId="637EBD7A" w:rsidR="00E8354C" w:rsidRDefault="00E8354C" w:rsidP="001468C9">
      <w:pPr>
        <w:rPr>
          <w:szCs w:val="21"/>
        </w:rPr>
      </w:pPr>
    </w:p>
    <w:p w14:paraId="1037CE9C" w14:textId="47FDEF9E" w:rsidR="00E8354C" w:rsidRDefault="00E8354C" w:rsidP="001468C9">
      <w:pPr>
        <w:rPr>
          <w:szCs w:val="21"/>
        </w:rPr>
      </w:pPr>
    </w:p>
    <w:p w14:paraId="73DE5C08" w14:textId="347DA4BB" w:rsidR="00E8354C" w:rsidRDefault="00E8354C" w:rsidP="001468C9">
      <w:pPr>
        <w:rPr>
          <w:szCs w:val="21"/>
        </w:rPr>
      </w:pPr>
    </w:p>
    <w:p w14:paraId="53255D4B" w14:textId="5B78EB66" w:rsidR="00E8354C" w:rsidRDefault="00E8354C" w:rsidP="001468C9">
      <w:pPr>
        <w:rPr>
          <w:szCs w:val="21"/>
        </w:rPr>
      </w:pPr>
    </w:p>
    <w:p w14:paraId="48EB8A23" w14:textId="0F1F31A4" w:rsidR="00E8354C" w:rsidRDefault="00E8354C" w:rsidP="001468C9">
      <w:pPr>
        <w:rPr>
          <w:szCs w:val="21"/>
        </w:rPr>
      </w:pPr>
    </w:p>
    <w:p w14:paraId="3AC01AA6" w14:textId="76CB2360" w:rsidR="00E8354C" w:rsidRDefault="00E8354C" w:rsidP="001468C9">
      <w:pPr>
        <w:rPr>
          <w:szCs w:val="21"/>
        </w:rPr>
      </w:pPr>
    </w:p>
    <w:p w14:paraId="6A19083E" w14:textId="5D5E21CA" w:rsidR="00E8354C" w:rsidRDefault="00E8354C" w:rsidP="001468C9">
      <w:pPr>
        <w:rPr>
          <w:szCs w:val="21"/>
        </w:rPr>
      </w:pPr>
    </w:p>
    <w:p w14:paraId="7F433877" w14:textId="50DA379F" w:rsidR="00E8354C" w:rsidRDefault="00E8354C" w:rsidP="001468C9">
      <w:pPr>
        <w:rPr>
          <w:szCs w:val="21"/>
        </w:rPr>
      </w:pPr>
    </w:p>
    <w:p w14:paraId="5E94BB7B" w14:textId="0AE94D08" w:rsidR="00E8354C" w:rsidRDefault="00E8354C" w:rsidP="001468C9">
      <w:pPr>
        <w:rPr>
          <w:szCs w:val="21"/>
        </w:rPr>
      </w:pPr>
    </w:p>
    <w:p w14:paraId="333CDC3C" w14:textId="40D9C9B5" w:rsidR="00E8354C" w:rsidRDefault="00E8354C" w:rsidP="001468C9">
      <w:pPr>
        <w:rPr>
          <w:szCs w:val="21"/>
        </w:rPr>
      </w:pPr>
    </w:p>
    <w:p w14:paraId="7E1BEB68" w14:textId="10230000" w:rsidR="00E8354C" w:rsidRDefault="00E8354C" w:rsidP="001468C9">
      <w:pPr>
        <w:rPr>
          <w:szCs w:val="21"/>
        </w:rPr>
      </w:pPr>
    </w:p>
    <w:p w14:paraId="29C3C65C" w14:textId="569D8067" w:rsidR="00E8354C" w:rsidRDefault="00E8354C" w:rsidP="001468C9">
      <w:pPr>
        <w:rPr>
          <w:szCs w:val="21"/>
        </w:rPr>
      </w:pPr>
    </w:p>
    <w:p w14:paraId="7353C61B" w14:textId="77777777" w:rsidR="00E8354C" w:rsidRDefault="00E8354C" w:rsidP="001468C9">
      <w:pPr>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33B56F73" w14:textId="6FE40014" w:rsidR="00211431" w:rsidRDefault="00211431" w:rsidP="00ED31C6">
      <w:pPr>
        <w:rPr>
          <w:szCs w:val="21"/>
        </w:rPr>
      </w:pPr>
    </w:p>
    <w:p w14:paraId="18E3EC4A" w14:textId="77777777" w:rsidR="00E8354C" w:rsidRDefault="00E8354C"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77777777" w:rsidR="00211431" w:rsidRDefault="00211431" w:rsidP="00ED31C6">
      <w:pPr>
        <w:rPr>
          <w:szCs w:val="21"/>
        </w:rPr>
      </w:pP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BD66D0" w:rsidRPr="00C34BD2" w:rsidRDefault="00BD66D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351" style="position:absolute;left:0;text-align:left;margin-left:2.3pt;margin-top:5.35pt;width:97.5pt;height:34.6pt;z-index:251515392"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352"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24" o:title="大阪府ロゴ"/>
                </v:shape>
                <v:shape id="Text Box 346" o:spid="_x0000_s1353"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BD66D0" w:rsidRPr="00C34BD2" w:rsidRDefault="00BD66D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101DB737" w:rsidR="00BD66D0" w:rsidRPr="004567FF" w:rsidRDefault="00BD66D0"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830E66">
                              <w:rPr>
                                <w:rFonts w:ascii="ＭＳ ゴシック" w:eastAsia="ＭＳ ゴシック" w:hAnsi="ＭＳ ゴシック" w:hint="eastAsia"/>
                                <w:sz w:val="18"/>
                                <w:szCs w:val="18"/>
                              </w:rPr>
                              <w:t>令和７年４月</w:t>
                            </w:r>
                          </w:p>
                          <w:p w14:paraId="0072249D" w14:textId="77777777" w:rsidR="00BD66D0" w:rsidRPr="004567FF" w:rsidRDefault="00BD66D0"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BD66D0" w:rsidRPr="004567FF" w:rsidRDefault="00BD66D0"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354"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" filled="f" stroked="f">
                <v:textbox>
                  <w:txbxContent>
                    <w:p w14:paraId="4CD77361" w14:textId="101DB737" w:rsidR="00BD66D0" w:rsidRPr="004567FF" w:rsidRDefault="00BD66D0"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830E66">
                        <w:rPr>
                          <w:rFonts w:ascii="ＭＳ ゴシック" w:eastAsia="ＭＳ ゴシック" w:hAnsi="ＭＳ ゴシック" w:hint="eastAsia"/>
                          <w:sz w:val="18"/>
                          <w:szCs w:val="18"/>
                        </w:rPr>
                        <w:t>令和７年４月</w:t>
                      </w:r>
                    </w:p>
                    <w:p w14:paraId="0072249D" w14:textId="77777777" w:rsidR="00BD66D0" w:rsidRPr="004567FF" w:rsidRDefault="00BD66D0"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BD66D0" w:rsidRPr="004567FF" w:rsidRDefault="00BD66D0"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AC2878">
      <w:headerReference w:type="default" r:id="rId25"/>
      <w:footerReference w:type="default" r:id="rId2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C3E22" w14:textId="77777777" w:rsidR="00483406" w:rsidRDefault="00483406">
      <w:r>
        <w:separator/>
      </w:r>
    </w:p>
  </w:endnote>
  <w:endnote w:type="continuationSeparator" w:id="0">
    <w:p w14:paraId="1A4C73F4" w14:textId="77777777" w:rsidR="00483406" w:rsidRDefault="0048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PMingLiU">
    <w:altName w:val="PMingLiU"/>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F86" w14:textId="77777777" w:rsidR="00BD66D0" w:rsidRDefault="00BD66D0">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C4F4FF8"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" strokeweight="2.5pt">
              <v:stroke linestyle="thinThick"/>
            </v:line>
          </w:pict>
        </mc:Fallback>
      </mc:AlternateContent>
    </w:r>
  </w:p>
  <w:p w14:paraId="6AB2CC6A" w14:textId="77777777" w:rsidR="00BD66D0" w:rsidRDefault="00BD66D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9E0C" w14:textId="5EA9AC7C" w:rsidR="00BD66D0" w:rsidRPr="00207A5F" w:rsidRDefault="00BD66D0" w:rsidP="00207A5F">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16EF" w14:textId="1314E570" w:rsidR="00BD66D0" w:rsidRDefault="00BD66D0">
    <w:pPr>
      <w:pStyle w:val="af5"/>
      <w:jc w:val="center"/>
    </w:pPr>
  </w:p>
  <w:p w14:paraId="61AD962B" w14:textId="77777777" w:rsidR="00BD66D0" w:rsidRDefault="00BD66D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86439"/>
      <w:docPartObj>
        <w:docPartGallery w:val="Page Numbers (Bottom of Page)"/>
        <w:docPartUnique/>
      </w:docPartObj>
    </w:sdtPr>
    <w:sdtEndPr/>
    <w:sdtContent>
      <w:p w14:paraId="115DC560" w14:textId="52AD4933" w:rsidR="00BD66D0" w:rsidRDefault="00BD66D0">
        <w:pPr>
          <w:pStyle w:val="af5"/>
          <w:jc w:val="center"/>
        </w:pPr>
        <w:r>
          <w:fldChar w:fldCharType="begin"/>
        </w:r>
        <w:r>
          <w:instrText>PAGE   \* MERGEFORMAT</w:instrText>
        </w:r>
        <w:r>
          <w:fldChar w:fldCharType="separate"/>
        </w:r>
        <w:r>
          <w:rPr>
            <w:lang w:val="ja-JP"/>
          </w:rPr>
          <w:t>2</w:t>
        </w:r>
        <w:r>
          <w:fldChar w:fldCharType="end"/>
        </w:r>
      </w:p>
    </w:sdtContent>
  </w:sdt>
  <w:p w14:paraId="7385DA66" w14:textId="77777777" w:rsidR="00BD66D0" w:rsidRPr="00207A5F" w:rsidRDefault="00BD66D0"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E5B0" w14:textId="77777777" w:rsidR="00BD66D0" w:rsidRPr="00207A5F" w:rsidRDefault="00BD66D0" w:rsidP="00AA2CA3">
    <w:pPr>
      <w:pStyle w:val="af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BD66D0" w:rsidRPr="00207A5F" w:rsidRDefault="00BD66D0"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3C7E" w14:textId="77777777" w:rsidR="00483406" w:rsidRDefault="00483406">
      <w:r>
        <w:separator/>
      </w:r>
    </w:p>
  </w:footnote>
  <w:footnote w:type="continuationSeparator" w:id="0">
    <w:p w14:paraId="77FEBC14" w14:textId="77777777" w:rsidR="00483406" w:rsidRDefault="00483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1A8" w14:textId="77777777" w:rsidR="00BD66D0" w:rsidRDefault="00BD66D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4D534F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参考資料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C4C0" w14:textId="77777777" w:rsidR="00BD66D0" w:rsidRDefault="00BD66D0" w:rsidP="004A595A">
    <w:pPr>
      <w:pStyle w:val="af3"/>
      <w:wordWrap w:val="0"/>
      <w:ind w:right="360"/>
      <w:rPr>
        <w:rFonts w:ascii="HGPｺﾞｼｯｸM" w:eastAsia="HGPｺﾞｼｯｸM"/>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BD66D0" w:rsidRDefault="00BD66D0">
    <w:pPr>
      <w:pStyle w:val="af3"/>
      <w:wordWrap w:val="0"/>
      <w:jc w:val="right"/>
      <w:rPr>
        <w:rFonts w:ascii="HGPｺﾞｼｯｸM" w:eastAsia="HGPｺﾞｼｯｸM"/>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6B33FD2"/>
    <w:multiLevelType w:val="hybridMultilevel"/>
    <w:tmpl w:val="8BBC2726"/>
    <w:lvl w:ilvl="0" w:tplc="71F43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 w15:restartNumberingAfterBreak="0">
    <w:nsid w:val="11C57405"/>
    <w:multiLevelType w:val="hybridMultilevel"/>
    <w:tmpl w:val="A11C548E"/>
    <w:lvl w:ilvl="0" w:tplc="226A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23291383"/>
    <w:multiLevelType w:val="hybridMultilevel"/>
    <w:tmpl w:val="5352FB76"/>
    <w:lvl w:ilvl="0" w:tplc="595A42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10"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1"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12"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36BB5B53"/>
    <w:multiLevelType w:val="hybridMultilevel"/>
    <w:tmpl w:val="839687AE"/>
    <w:lvl w:ilvl="0" w:tplc="2244ED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3C7F01B4"/>
    <w:multiLevelType w:val="hybridMultilevel"/>
    <w:tmpl w:val="AA061E04"/>
    <w:lvl w:ilvl="0" w:tplc="85A6A9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0507B16"/>
    <w:multiLevelType w:val="hybridMultilevel"/>
    <w:tmpl w:val="A7CCC650"/>
    <w:lvl w:ilvl="0" w:tplc="10BC8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8" w15:restartNumberingAfterBreak="0">
    <w:nsid w:val="4C3E2D14"/>
    <w:multiLevelType w:val="hybridMultilevel"/>
    <w:tmpl w:val="9676BCFC"/>
    <w:lvl w:ilvl="0" w:tplc="3510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D782965"/>
    <w:multiLevelType w:val="hybridMultilevel"/>
    <w:tmpl w:val="E51019A0"/>
    <w:lvl w:ilvl="0" w:tplc="1CFC55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11A250C"/>
    <w:multiLevelType w:val="hybridMultilevel"/>
    <w:tmpl w:val="2D36EA1C"/>
    <w:lvl w:ilvl="0" w:tplc="284673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45E590E"/>
    <w:multiLevelType w:val="hybridMultilevel"/>
    <w:tmpl w:val="3C60B4D4"/>
    <w:lvl w:ilvl="0" w:tplc="14882E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3" w15:restartNumberingAfterBreak="0">
    <w:nsid w:val="566641B0"/>
    <w:multiLevelType w:val="hybridMultilevel"/>
    <w:tmpl w:val="FED82C70"/>
    <w:lvl w:ilvl="0" w:tplc="EBD61D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6D91145"/>
    <w:multiLevelType w:val="hybridMultilevel"/>
    <w:tmpl w:val="B58E9E22"/>
    <w:lvl w:ilvl="0" w:tplc="9E4E8264">
      <w:start w:val="1"/>
      <w:numFmt w:val="decimal"/>
      <w:lvlText w:val="注%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26"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28"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9"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7503680"/>
    <w:multiLevelType w:val="hybridMultilevel"/>
    <w:tmpl w:val="6AD4D4B4"/>
    <w:lvl w:ilvl="0" w:tplc="B6F8FC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33"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34"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5" w15:restartNumberingAfterBreak="0">
    <w:nsid w:val="70F11272"/>
    <w:multiLevelType w:val="hybridMultilevel"/>
    <w:tmpl w:val="D6F29B96"/>
    <w:lvl w:ilvl="0" w:tplc="6B74A9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1645266"/>
    <w:multiLevelType w:val="hybridMultilevel"/>
    <w:tmpl w:val="665AF0C4"/>
    <w:lvl w:ilvl="0" w:tplc="3566F0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38"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25"/>
  </w:num>
  <w:num w:numId="3">
    <w:abstractNumId w:val="5"/>
  </w:num>
  <w:num w:numId="4">
    <w:abstractNumId w:val="0"/>
  </w:num>
  <w:num w:numId="5">
    <w:abstractNumId w:val="33"/>
  </w:num>
  <w:num w:numId="6">
    <w:abstractNumId w:val="10"/>
  </w:num>
  <w:num w:numId="7">
    <w:abstractNumId w:val="12"/>
  </w:num>
  <w:num w:numId="8">
    <w:abstractNumId w:val="28"/>
  </w:num>
  <w:num w:numId="9">
    <w:abstractNumId w:val="2"/>
  </w:num>
  <w:num w:numId="10">
    <w:abstractNumId w:val="4"/>
  </w:num>
  <w:num w:numId="11">
    <w:abstractNumId w:val="11"/>
  </w:num>
  <w:num w:numId="12">
    <w:abstractNumId w:val="22"/>
  </w:num>
  <w:num w:numId="13">
    <w:abstractNumId w:val="17"/>
  </w:num>
  <w:num w:numId="14">
    <w:abstractNumId w:val="34"/>
  </w:num>
  <w:num w:numId="15">
    <w:abstractNumId w:val="27"/>
  </w:num>
  <w:num w:numId="16">
    <w:abstractNumId w:val="8"/>
  </w:num>
  <w:num w:numId="17">
    <w:abstractNumId w:val="9"/>
  </w:num>
  <w:num w:numId="18">
    <w:abstractNumId w:val="31"/>
  </w:num>
  <w:num w:numId="19">
    <w:abstractNumId w:val="32"/>
  </w:num>
  <w:num w:numId="20">
    <w:abstractNumId w:val="14"/>
  </w:num>
  <w:num w:numId="21">
    <w:abstractNumId w:val="37"/>
  </w:num>
  <w:num w:numId="22">
    <w:abstractNumId w:val="7"/>
  </w:num>
  <w:num w:numId="23">
    <w:abstractNumId w:val="26"/>
  </w:num>
  <w:num w:numId="24">
    <w:abstractNumId w:val="38"/>
  </w:num>
  <w:num w:numId="25">
    <w:abstractNumId w:val="24"/>
  </w:num>
  <w:num w:numId="26">
    <w:abstractNumId w:val="13"/>
  </w:num>
  <w:num w:numId="27">
    <w:abstractNumId w:val="1"/>
  </w:num>
  <w:num w:numId="28">
    <w:abstractNumId w:val="35"/>
  </w:num>
  <w:num w:numId="29">
    <w:abstractNumId w:val="20"/>
  </w:num>
  <w:num w:numId="30">
    <w:abstractNumId w:val="36"/>
  </w:num>
  <w:num w:numId="31">
    <w:abstractNumId w:val="18"/>
  </w:num>
  <w:num w:numId="32">
    <w:abstractNumId w:val="15"/>
  </w:num>
  <w:num w:numId="33">
    <w:abstractNumId w:val="19"/>
  </w:num>
  <w:num w:numId="34">
    <w:abstractNumId w:val="23"/>
  </w:num>
  <w:num w:numId="35">
    <w:abstractNumId w:val="16"/>
  </w:num>
  <w:num w:numId="36">
    <w:abstractNumId w:val="6"/>
  </w:num>
  <w:num w:numId="37">
    <w:abstractNumId w:val="3"/>
  </w:num>
  <w:num w:numId="38">
    <w:abstractNumId w:val="21"/>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revisionView w:markup="0"/>
  <w:doNotTrackFormatting/>
  <w:defaultTabStop w:val="840"/>
  <w:drawingGridHorizontalSpacing w:val="105"/>
  <w:displayHorizontalDrawingGridEvery w:val="2"/>
  <w:displayVerticalDrawingGridEvery w:val="2"/>
  <w:characterSpacingControl w:val="compressPunctuation"/>
  <w:hdrShapeDefaults>
    <o:shapedefaults v:ext="edit" spidmax="819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0204"/>
    <w:rsid w:val="00001B6F"/>
    <w:rsid w:val="00001DB5"/>
    <w:rsid w:val="00001FE1"/>
    <w:rsid w:val="00003433"/>
    <w:rsid w:val="000039FB"/>
    <w:rsid w:val="00004221"/>
    <w:rsid w:val="000049B0"/>
    <w:rsid w:val="000058B0"/>
    <w:rsid w:val="000058D2"/>
    <w:rsid w:val="00005E19"/>
    <w:rsid w:val="00006018"/>
    <w:rsid w:val="000061ED"/>
    <w:rsid w:val="00006543"/>
    <w:rsid w:val="0000689A"/>
    <w:rsid w:val="00006B78"/>
    <w:rsid w:val="000071CF"/>
    <w:rsid w:val="000072BB"/>
    <w:rsid w:val="0000763A"/>
    <w:rsid w:val="00007EAE"/>
    <w:rsid w:val="0001082B"/>
    <w:rsid w:val="00010E0E"/>
    <w:rsid w:val="00011137"/>
    <w:rsid w:val="0001437B"/>
    <w:rsid w:val="0001452D"/>
    <w:rsid w:val="00015FD6"/>
    <w:rsid w:val="00016943"/>
    <w:rsid w:val="00016BB7"/>
    <w:rsid w:val="0001747B"/>
    <w:rsid w:val="00017BFF"/>
    <w:rsid w:val="00017EAD"/>
    <w:rsid w:val="000209BB"/>
    <w:rsid w:val="00020CF7"/>
    <w:rsid w:val="0002110F"/>
    <w:rsid w:val="00022846"/>
    <w:rsid w:val="00022877"/>
    <w:rsid w:val="000234A8"/>
    <w:rsid w:val="000239D8"/>
    <w:rsid w:val="00024254"/>
    <w:rsid w:val="00024532"/>
    <w:rsid w:val="00024C21"/>
    <w:rsid w:val="00025764"/>
    <w:rsid w:val="000257F9"/>
    <w:rsid w:val="00025BCB"/>
    <w:rsid w:val="000267DD"/>
    <w:rsid w:val="0002721A"/>
    <w:rsid w:val="00027916"/>
    <w:rsid w:val="000309F3"/>
    <w:rsid w:val="00030F3A"/>
    <w:rsid w:val="00032929"/>
    <w:rsid w:val="00033409"/>
    <w:rsid w:val="000334F6"/>
    <w:rsid w:val="00033CC4"/>
    <w:rsid w:val="00034876"/>
    <w:rsid w:val="000356E9"/>
    <w:rsid w:val="00037031"/>
    <w:rsid w:val="00040395"/>
    <w:rsid w:val="00041126"/>
    <w:rsid w:val="00041217"/>
    <w:rsid w:val="00041F49"/>
    <w:rsid w:val="00041FAF"/>
    <w:rsid w:val="000429C0"/>
    <w:rsid w:val="00043262"/>
    <w:rsid w:val="00044312"/>
    <w:rsid w:val="000456D6"/>
    <w:rsid w:val="00045970"/>
    <w:rsid w:val="000465EB"/>
    <w:rsid w:val="000469E5"/>
    <w:rsid w:val="00046E41"/>
    <w:rsid w:val="00046F99"/>
    <w:rsid w:val="0004701E"/>
    <w:rsid w:val="0004739C"/>
    <w:rsid w:val="00047516"/>
    <w:rsid w:val="00047906"/>
    <w:rsid w:val="00047DEA"/>
    <w:rsid w:val="000506DF"/>
    <w:rsid w:val="0005090D"/>
    <w:rsid w:val="00050DD4"/>
    <w:rsid w:val="000510A3"/>
    <w:rsid w:val="00051180"/>
    <w:rsid w:val="0005213A"/>
    <w:rsid w:val="0005259A"/>
    <w:rsid w:val="000525DA"/>
    <w:rsid w:val="000526AA"/>
    <w:rsid w:val="00052F43"/>
    <w:rsid w:val="000530BE"/>
    <w:rsid w:val="00053BF5"/>
    <w:rsid w:val="000550E5"/>
    <w:rsid w:val="0005528A"/>
    <w:rsid w:val="00055DC0"/>
    <w:rsid w:val="00055DF2"/>
    <w:rsid w:val="00056184"/>
    <w:rsid w:val="00056927"/>
    <w:rsid w:val="00056C8A"/>
    <w:rsid w:val="00060C14"/>
    <w:rsid w:val="00060CDA"/>
    <w:rsid w:val="0006293F"/>
    <w:rsid w:val="00062B4F"/>
    <w:rsid w:val="00062EEB"/>
    <w:rsid w:val="000631B5"/>
    <w:rsid w:val="000631DD"/>
    <w:rsid w:val="00064124"/>
    <w:rsid w:val="000641BA"/>
    <w:rsid w:val="000647DE"/>
    <w:rsid w:val="00064B81"/>
    <w:rsid w:val="00064D5A"/>
    <w:rsid w:val="00065BB0"/>
    <w:rsid w:val="00065BC7"/>
    <w:rsid w:val="0006726D"/>
    <w:rsid w:val="0006770A"/>
    <w:rsid w:val="00067EE3"/>
    <w:rsid w:val="00067F0A"/>
    <w:rsid w:val="000711D2"/>
    <w:rsid w:val="00071206"/>
    <w:rsid w:val="00071483"/>
    <w:rsid w:val="0007164C"/>
    <w:rsid w:val="00072787"/>
    <w:rsid w:val="000727D9"/>
    <w:rsid w:val="00072CA6"/>
    <w:rsid w:val="00073196"/>
    <w:rsid w:val="00073927"/>
    <w:rsid w:val="00073BCF"/>
    <w:rsid w:val="00074182"/>
    <w:rsid w:val="000754D0"/>
    <w:rsid w:val="00076A2F"/>
    <w:rsid w:val="000776DF"/>
    <w:rsid w:val="0008011F"/>
    <w:rsid w:val="00080522"/>
    <w:rsid w:val="0008125D"/>
    <w:rsid w:val="00081C32"/>
    <w:rsid w:val="0008249E"/>
    <w:rsid w:val="0008405E"/>
    <w:rsid w:val="0008420A"/>
    <w:rsid w:val="00084486"/>
    <w:rsid w:val="00084EFE"/>
    <w:rsid w:val="00085314"/>
    <w:rsid w:val="000853E0"/>
    <w:rsid w:val="00085CFA"/>
    <w:rsid w:val="000863AE"/>
    <w:rsid w:val="00086E5E"/>
    <w:rsid w:val="00086F20"/>
    <w:rsid w:val="000906E7"/>
    <w:rsid w:val="000912A8"/>
    <w:rsid w:val="00091F11"/>
    <w:rsid w:val="00092C5D"/>
    <w:rsid w:val="00092F53"/>
    <w:rsid w:val="00093A46"/>
    <w:rsid w:val="00093B14"/>
    <w:rsid w:val="0009400A"/>
    <w:rsid w:val="000941B8"/>
    <w:rsid w:val="0009437B"/>
    <w:rsid w:val="00094800"/>
    <w:rsid w:val="00094A30"/>
    <w:rsid w:val="0009562B"/>
    <w:rsid w:val="000966BC"/>
    <w:rsid w:val="00096BAE"/>
    <w:rsid w:val="00096FE4"/>
    <w:rsid w:val="00097197"/>
    <w:rsid w:val="0009755F"/>
    <w:rsid w:val="00097BBA"/>
    <w:rsid w:val="000A07A0"/>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255B"/>
    <w:rsid w:val="000B40A2"/>
    <w:rsid w:val="000B4621"/>
    <w:rsid w:val="000B491A"/>
    <w:rsid w:val="000B495B"/>
    <w:rsid w:val="000B4B04"/>
    <w:rsid w:val="000B4C93"/>
    <w:rsid w:val="000B535C"/>
    <w:rsid w:val="000B640F"/>
    <w:rsid w:val="000C00BD"/>
    <w:rsid w:val="000C0151"/>
    <w:rsid w:val="000C0301"/>
    <w:rsid w:val="000C23D8"/>
    <w:rsid w:val="000C282E"/>
    <w:rsid w:val="000C308A"/>
    <w:rsid w:val="000C34A6"/>
    <w:rsid w:val="000C3C9D"/>
    <w:rsid w:val="000C3D07"/>
    <w:rsid w:val="000C499D"/>
    <w:rsid w:val="000C4A21"/>
    <w:rsid w:val="000C5F24"/>
    <w:rsid w:val="000C6D8A"/>
    <w:rsid w:val="000C71BF"/>
    <w:rsid w:val="000C7CCF"/>
    <w:rsid w:val="000D004D"/>
    <w:rsid w:val="000D07FF"/>
    <w:rsid w:val="000D0AC6"/>
    <w:rsid w:val="000D0E95"/>
    <w:rsid w:val="000D1265"/>
    <w:rsid w:val="000D1326"/>
    <w:rsid w:val="000D2CCC"/>
    <w:rsid w:val="000D3689"/>
    <w:rsid w:val="000D3693"/>
    <w:rsid w:val="000D479F"/>
    <w:rsid w:val="000D4810"/>
    <w:rsid w:val="000D486D"/>
    <w:rsid w:val="000D550F"/>
    <w:rsid w:val="000D5C1F"/>
    <w:rsid w:val="000D6C18"/>
    <w:rsid w:val="000D6D8C"/>
    <w:rsid w:val="000D733F"/>
    <w:rsid w:val="000D73A4"/>
    <w:rsid w:val="000D761C"/>
    <w:rsid w:val="000E1F7A"/>
    <w:rsid w:val="000E33DD"/>
    <w:rsid w:val="000E36E5"/>
    <w:rsid w:val="000E472F"/>
    <w:rsid w:val="000E5D87"/>
    <w:rsid w:val="000E5E3B"/>
    <w:rsid w:val="000E5F4A"/>
    <w:rsid w:val="000E65FA"/>
    <w:rsid w:val="000E6F50"/>
    <w:rsid w:val="000E7686"/>
    <w:rsid w:val="000F0307"/>
    <w:rsid w:val="000F1AB9"/>
    <w:rsid w:val="000F24F0"/>
    <w:rsid w:val="000F27F5"/>
    <w:rsid w:val="000F3018"/>
    <w:rsid w:val="000F302E"/>
    <w:rsid w:val="000F30E4"/>
    <w:rsid w:val="000F3390"/>
    <w:rsid w:val="000F5D71"/>
    <w:rsid w:val="000F60CB"/>
    <w:rsid w:val="000F657E"/>
    <w:rsid w:val="000F6A3B"/>
    <w:rsid w:val="000F6DE0"/>
    <w:rsid w:val="000F7981"/>
    <w:rsid w:val="00100326"/>
    <w:rsid w:val="00100A94"/>
    <w:rsid w:val="001018A5"/>
    <w:rsid w:val="0010245B"/>
    <w:rsid w:val="0010250C"/>
    <w:rsid w:val="00102DB9"/>
    <w:rsid w:val="00102DC2"/>
    <w:rsid w:val="00103396"/>
    <w:rsid w:val="001036F3"/>
    <w:rsid w:val="001038F5"/>
    <w:rsid w:val="00103DFA"/>
    <w:rsid w:val="0010431E"/>
    <w:rsid w:val="0010459F"/>
    <w:rsid w:val="00104895"/>
    <w:rsid w:val="00104917"/>
    <w:rsid w:val="00105783"/>
    <w:rsid w:val="00105A5B"/>
    <w:rsid w:val="00105CC7"/>
    <w:rsid w:val="00105E85"/>
    <w:rsid w:val="001069F4"/>
    <w:rsid w:val="00106D06"/>
    <w:rsid w:val="0010744D"/>
    <w:rsid w:val="001076FF"/>
    <w:rsid w:val="00107881"/>
    <w:rsid w:val="00107F34"/>
    <w:rsid w:val="00113084"/>
    <w:rsid w:val="00113B5A"/>
    <w:rsid w:val="00115A49"/>
    <w:rsid w:val="00115BCB"/>
    <w:rsid w:val="00115F3E"/>
    <w:rsid w:val="00116176"/>
    <w:rsid w:val="001163F7"/>
    <w:rsid w:val="00117294"/>
    <w:rsid w:val="00117424"/>
    <w:rsid w:val="001200A1"/>
    <w:rsid w:val="00120BDC"/>
    <w:rsid w:val="00120D93"/>
    <w:rsid w:val="00120E93"/>
    <w:rsid w:val="00122356"/>
    <w:rsid w:val="0012297B"/>
    <w:rsid w:val="0012334B"/>
    <w:rsid w:val="001233C8"/>
    <w:rsid w:val="00123C3D"/>
    <w:rsid w:val="00125BCF"/>
    <w:rsid w:val="00125D2C"/>
    <w:rsid w:val="00126590"/>
    <w:rsid w:val="00126793"/>
    <w:rsid w:val="00131202"/>
    <w:rsid w:val="00131854"/>
    <w:rsid w:val="0013281E"/>
    <w:rsid w:val="001328FA"/>
    <w:rsid w:val="00132F55"/>
    <w:rsid w:val="00133C42"/>
    <w:rsid w:val="00133E61"/>
    <w:rsid w:val="00134506"/>
    <w:rsid w:val="00134568"/>
    <w:rsid w:val="0013456D"/>
    <w:rsid w:val="00136178"/>
    <w:rsid w:val="00136406"/>
    <w:rsid w:val="00137265"/>
    <w:rsid w:val="00137F75"/>
    <w:rsid w:val="00140095"/>
    <w:rsid w:val="00140807"/>
    <w:rsid w:val="00142714"/>
    <w:rsid w:val="00143D55"/>
    <w:rsid w:val="00144962"/>
    <w:rsid w:val="0014585F"/>
    <w:rsid w:val="00145996"/>
    <w:rsid w:val="00145FD7"/>
    <w:rsid w:val="001468C9"/>
    <w:rsid w:val="00146A1A"/>
    <w:rsid w:val="00146FFE"/>
    <w:rsid w:val="001476C1"/>
    <w:rsid w:val="001477BB"/>
    <w:rsid w:val="00147C29"/>
    <w:rsid w:val="00150DFF"/>
    <w:rsid w:val="00150EE8"/>
    <w:rsid w:val="0015100F"/>
    <w:rsid w:val="00152112"/>
    <w:rsid w:val="00152351"/>
    <w:rsid w:val="0015250B"/>
    <w:rsid w:val="00152FA4"/>
    <w:rsid w:val="00154161"/>
    <w:rsid w:val="00154620"/>
    <w:rsid w:val="00156580"/>
    <w:rsid w:val="0015762E"/>
    <w:rsid w:val="00160D82"/>
    <w:rsid w:val="0016203B"/>
    <w:rsid w:val="001623F9"/>
    <w:rsid w:val="0016276D"/>
    <w:rsid w:val="001628CA"/>
    <w:rsid w:val="00164016"/>
    <w:rsid w:val="0016476C"/>
    <w:rsid w:val="00164CC4"/>
    <w:rsid w:val="001652D1"/>
    <w:rsid w:val="00165BD4"/>
    <w:rsid w:val="00166175"/>
    <w:rsid w:val="00167558"/>
    <w:rsid w:val="00167D90"/>
    <w:rsid w:val="00170406"/>
    <w:rsid w:val="00171512"/>
    <w:rsid w:val="001718B2"/>
    <w:rsid w:val="001725CA"/>
    <w:rsid w:val="00172D7C"/>
    <w:rsid w:val="0017354C"/>
    <w:rsid w:val="001743AD"/>
    <w:rsid w:val="00176FA8"/>
    <w:rsid w:val="001778DA"/>
    <w:rsid w:val="00177F3F"/>
    <w:rsid w:val="00180018"/>
    <w:rsid w:val="00180CF5"/>
    <w:rsid w:val="0018120D"/>
    <w:rsid w:val="00181B8D"/>
    <w:rsid w:val="001822DF"/>
    <w:rsid w:val="00182D1C"/>
    <w:rsid w:val="00183F67"/>
    <w:rsid w:val="0018450F"/>
    <w:rsid w:val="00184AED"/>
    <w:rsid w:val="0018535A"/>
    <w:rsid w:val="001874F4"/>
    <w:rsid w:val="001902B0"/>
    <w:rsid w:val="00190B10"/>
    <w:rsid w:val="001914FA"/>
    <w:rsid w:val="0019165A"/>
    <w:rsid w:val="0019204D"/>
    <w:rsid w:val="00192918"/>
    <w:rsid w:val="00192A77"/>
    <w:rsid w:val="00192CDD"/>
    <w:rsid w:val="00192D16"/>
    <w:rsid w:val="00193227"/>
    <w:rsid w:val="001934BF"/>
    <w:rsid w:val="001939AC"/>
    <w:rsid w:val="00193A6A"/>
    <w:rsid w:val="00193B5D"/>
    <w:rsid w:val="00193F48"/>
    <w:rsid w:val="00194C1F"/>
    <w:rsid w:val="001955A1"/>
    <w:rsid w:val="00195E12"/>
    <w:rsid w:val="00195F5C"/>
    <w:rsid w:val="0019643E"/>
    <w:rsid w:val="00196715"/>
    <w:rsid w:val="00196E9E"/>
    <w:rsid w:val="00196FFC"/>
    <w:rsid w:val="001972EB"/>
    <w:rsid w:val="00197632"/>
    <w:rsid w:val="00197778"/>
    <w:rsid w:val="00197F1B"/>
    <w:rsid w:val="001A02CC"/>
    <w:rsid w:val="001A12A8"/>
    <w:rsid w:val="001A157F"/>
    <w:rsid w:val="001A221E"/>
    <w:rsid w:val="001A24C7"/>
    <w:rsid w:val="001A24DC"/>
    <w:rsid w:val="001A2CEB"/>
    <w:rsid w:val="001A3580"/>
    <w:rsid w:val="001A3BFB"/>
    <w:rsid w:val="001A5122"/>
    <w:rsid w:val="001A65F9"/>
    <w:rsid w:val="001A72F9"/>
    <w:rsid w:val="001A7D89"/>
    <w:rsid w:val="001B0426"/>
    <w:rsid w:val="001B0515"/>
    <w:rsid w:val="001B1103"/>
    <w:rsid w:val="001B15E5"/>
    <w:rsid w:val="001B1707"/>
    <w:rsid w:val="001B1726"/>
    <w:rsid w:val="001B1C5B"/>
    <w:rsid w:val="001B1C86"/>
    <w:rsid w:val="001B2101"/>
    <w:rsid w:val="001B23B3"/>
    <w:rsid w:val="001B29E9"/>
    <w:rsid w:val="001B3B1F"/>
    <w:rsid w:val="001B3B52"/>
    <w:rsid w:val="001B478E"/>
    <w:rsid w:val="001B481C"/>
    <w:rsid w:val="001B4E30"/>
    <w:rsid w:val="001B7529"/>
    <w:rsid w:val="001C00C6"/>
    <w:rsid w:val="001C2672"/>
    <w:rsid w:val="001C2FEA"/>
    <w:rsid w:val="001C372E"/>
    <w:rsid w:val="001C38EE"/>
    <w:rsid w:val="001C4AAD"/>
    <w:rsid w:val="001C51CD"/>
    <w:rsid w:val="001C5455"/>
    <w:rsid w:val="001C56A1"/>
    <w:rsid w:val="001C5E01"/>
    <w:rsid w:val="001C5EFD"/>
    <w:rsid w:val="001C5F15"/>
    <w:rsid w:val="001C6868"/>
    <w:rsid w:val="001C6A7E"/>
    <w:rsid w:val="001C755F"/>
    <w:rsid w:val="001C7A17"/>
    <w:rsid w:val="001C7C55"/>
    <w:rsid w:val="001D0174"/>
    <w:rsid w:val="001D0BC3"/>
    <w:rsid w:val="001D0D37"/>
    <w:rsid w:val="001D216C"/>
    <w:rsid w:val="001D2267"/>
    <w:rsid w:val="001D3FA7"/>
    <w:rsid w:val="001D5771"/>
    <w:rsid w:val="001D5FC2"/>
    <w:rsid w:val="001D6BD4"/>
    <w:rsid w:val="001D6E99"/>
    <w:rsid w:val="001D707E"/>
    <w:rsid w:val="001E0093"/>
    <w:rsid w:val="001E0929"/>
    <w:rsid w:val="001E0F15"/>
    <w:rsid w:val="001E17E5"/>
    <w:rsid w:val="001E22ED"/>
    <w:rsid w:val="001E22F4"/>
    <w:rsid w:val="001E231A"/>
    <w:rsid w:val="001E2C8D"/>
    <w:rsid w:val="001E327E"/>
    <w:rsid w:val="001E4C5C"/>
    <w:rsid w:val="001E622C"/>
    <w:rsid w:val="001E6C2D"/>
    <w:rsid w:val="001F00F6"/>
    <w:rsid w:val="001F1394"/>
    <w:rsid w:val="001F1D5D"/>
    <w:rsid w:val="001F1FEB"/>
    <w:rsid w:val="001F229C"/>
    <w:rsid w:val="001F384A"/>
    <w:rsid w:val="001F3921"/>
    <w:rsid w:val="001F4D0C"/>
    <w:rsid w:val="001F6E58"/>
    <w:rsid w:val="001F7960"/>
    <w:rsid w:val="0020031F"/>
    <w:rsid w:val="00200B33"/>
    <w:rsid w:val="0020117C"/>
    <w:rsid w:val="00202C41"/>
    <w:rsid w:val="00203149"/>
    <w:rsid w:val="00203235"/>
    <w:rsid w:val="002046E2"/>
    <w:rsid w:val="00204740"/>
    <w:rsid w:val="00205B0E"/>
    <w:rsid w:val="00205E3E"/>
    <w:rsid w:val="00206704"/>
    <w:rsid w:val="0020783C"/>
    <w:rsid w:val="00207917"/>
    <w:rsid w:val="00207A5F"/>
    <w:rsid w:val="00210E71"/>
    <w:rsid w:val="00211268"/>
    <w:rsid w:val="00211431"/>
    <w:rsid w:val="0021153C"/>
    <w:rsid w:val="002117E5"/>
    <w:rsid w:val="0021311D"/>
    <w:rsid w:val="00213919"/>
    <w:rsid w:val="00216F18"/>
    <w:rsid w:val="00217930"/>
    <w:rsid w:val="002202E5"/>
    <w:rsid w:val="002209D9"/>
    <w:rsid w:val="00220DBD"/>
    <w:rsid w:val="0022189C"/>
    <w:rsid w:val="00221D8D"/>
    <w:rsid w:val="00222700"/>
    <w:rsid w:val="00222EE4"/>
    <w:rsid w:val="002237EA"/>
    <w:rsid w:val="002247D0"/>
    <w:rsid w:val="0022494D"/>
    <w:rsid w:val="00224DAF"/>
    <w:rsid w:val="0022511E"/>
    <w:rsid w:val="0022581F"/>
    <w:rsid w:val="00225CAC"/>
    <w:rsid w:val="00226E7F"/>
    <w:rsid w:val="00227AE7"/>
    <w:rsid w:val="00227F7B"/>
    <w:rsid w:val="00230424"/>
    <w:rsid w:val="00231DAF"/>
    <w:rsid w:val="00231EE1"/>
    <w:rsid w:val="00232116"/>
    <w:rsid w:val="00232D30"/>
    <w:rsid w:val="0023342F"/>
    <w:rsid w:val="00233EA8"/>
    <w:rsid w:val="0023479B"/>
    <w:rsid w:val="0023482A"/>
    <w:rsid w:val="0023504A"/>
    <w:rsid w:val="00236573"/>
    <w:rsid w:val="0023667D"/>
    <w:rsid w:val="00236C0F"/>
    <w:rsid w:val="00237F7C"/>
    <w:rsid w:val="00240459"/>
    <w:rsid w:val="00240F30"/>
    <w:rsid w:val="00241B23"/>
    <w:rsid w:val="00242038"/>
    <w:rsid w:val="00242323"/>
    <w:rsid w:val="0024382D"/>
    <w:rsid w:val="00243B2D"/>
    <w:rsid w:val="00244C43"/>
    <w:rsid w:val="00245199"/>
    <w:rsid w:val="00245C2C"/>
    <w:rsid w:val="00246261"/>
    <w:rsid w:val="00247E3E"/>
    <w:rsid w:val="002504F6"/>
    <w:rsid w:val="00250812"/>
    <w:rsid w:val="00251BA8"/>
    <w:rsid w:val="00251E16"/>
    <w:rsid w:val="0025226B"/>
    <w:rsid w:val="0025287F"/>
    <w:rsid w:val="00252D4A"/>
    <w:rsid w:val="002533A6"/>
    <w:rsid w:val="00255B99"/>
    <w:rsid w:val="00255F8C"/>
    <w:rsid w:val="002560E5"/>
    <w:rsid w:val="0025611B"/>
    <w:rsid w:val="00257174"/>
    <w:rsid w:val="00257715"/>
    <w:rsid w:val="002606F4"/>
    <w:rsid w:val="002609AE"/>
    <w:rsid w:val="002614A7"/>
    <w:rsid w:val="00261D51"/>
    <w:rsid w:val="00261F39"/>
    <w:rsid w:val="00261F81"/>
    <w:rsid w:val="00262F15"/>
    <w:rsid w:val="00263B08"/>
    <w:rsid w:val="00264A93"/>
    <w:rsid w:val="00264B8B"/>
    <w:rsid w:val="00264F19"/>
    <w:rsid w:val="0026521F"/>
    <w:rsid w:val="00265422"/>
    <w:rsid w:val="002655FC"/>
    <w:rsid w:val="002656F9"/>
    <w:rsid w:val="0026655A"/>
    <w:rsid w:val="002667C5"/>
    <w:rsid w:val="0026722B"/>
    <w:rsid w:val="0026725A"/>
    <w:rsid w:val="002672FF"/>
    <w:rsid w:val="00267340"/>
    <w:rsid w:val="00267B1F"/>
    <w:rsid w:val="00267E34"/>
    <w:rsid w:val="00270144"/>
    <w:rsid w:val="00270D47"/>
    <w:rsid w:val="00270FBE"/>
    <w:rsid w:val="00271A50"/>
    <w:rsid w:val="00271A80"/>
    <w:rsid w:val="00273A7E"/>
    <w:rsid w:val="00273B10"/>
    <w:rsid w:val="002740F1"/>
    <w:rsid w:val="00274182"/>
    <w:rsid w:val="002741BE"/>
    <w:rsid w:val="0027769F"/>
    <w:rsid w:val="00280636"/>
    <w:rsid w:val="00281DBD"/>
    <w:rsid w:val="00281F9A"/>
    <w:rsid w:val="00282877"/>
    <w:rsid w:val="00282E65"/>
    <w:rsid w:val="002844FD"/>
    <w:rsid w:val="0028500F"/>
    <w:rsid w:val="00285BFB"/>
    <w:rsid w:val="0028654C"/>
    <w:rsid w:val="0028708F"/>
    <w:rsid w:val="00287BB1"/>
    <w:rsid w:val="0029043E"/>
    <w:rsid w:val="00290485"/>
    <w:rsid w:val="002915E0"/>
    <w:rsid w:val="002924E5"/>
    <w:rsid w:val="00292F02"/>
    <w:rsid w:val="0029342B"/>
    <w:rsid w:val="00293623"/>
    <w:rsid w:val="002939AC"/>
    <w:rsid w:val="00295AE5"/>
    <w:rsid w:val="0029766A"/>
    <w:rsid w:val="002977C7"/>
    <w:rsid w:val="00297850"/>
    <w:rsid w:val="002A0663"/>
    <w:rsid w:val="002A0843"/>
    <w:rsid w:val="002A14DE"/>
    <w:rsid w:val="002A1D65"/>
    <w:rsid w:val="002A1EEE"/>
    <w:rsid w:val="002A247B"/>
    <w:rsid w:val="002A2782"/>
    <w:rsid w:val="002A278B"/>
    <w:rsid w:val="002A2A37"/>
    <w:rsid w:val="002A2B13"/>
    <w:rsid w:val="002A2E09"/>
    <w:rsid w:val="002A31B0"/>
    <w:rsid w:val="002A3A0E"/>
    <w:rsid w:val="002A440B"/>
    <w:rsid w:val="002A4B6B"/>
    <w:rsid w:val="002A68E7"/>
    <w:rsid w:val="002A69E0"/>
    <w:rsid w:val="002A7C75"/>
    <w:rsid w:val="002B0FE8"/>
    <w:rsid w:val="002B1960"/>
    <w:rsid w:val="002B2481"/>
    <w:rsid w:val="002B2558"/>
    <w:rsid w:val="002B2A63"/>
    <w:rsid w:val="002B3246"/>
    <w:rsid w:val="002B3249"/>
    <w:rsid w:val="002B376C"/>
    <w:rsid w:val="002B3BCB"/>
    <w:rsid w:val="002B3BF3"/>
    <w:rsid w:val="002B3E3A"/>
    <w:rsid w:val="002B40B6"/>
    <w:rsid w:val="002B473C"/>
    <w:rsid w:val="002B4B2D"/>
    <w:rsid w:val="002B55C1"/>
    <w:rsid w:val="002B587D"/>
    <w:rsid w:val="002B5A03"/>
    <w:rsid w:val="002B6F34"/>
    <w:rsid w:val="002B771B"/>
    <w:rsid w:val="002B7750"/>
    <w:rsid w:val="002C0325"/>
    <w:rsid w:val="002C04B9"/>
    <w:rsid w:val="002C0517"/>
    <w:rsid w:val="002C2910"/>
    <w:rsid w:val="002C2A36"/>
    <w:rsid w:val="002C2AE5"/>
    <w:rsid w:val="002C4D9D"/>
    <w:rsid w:val="002C5852"/>
    <w:rsid w:val="002C6349"/>
    <w:rsid w:val="002C6665"/>
    <w:rsid w:val="002C7002"/>
    <w:rsid w:val="002C7017"/>
    <w:rsid w:val="002C70E8"/>
    <w:rsid w:val="002C7110"/>
    <w:rsid w:val="002C7804"/>
    <w:rsid w:val="002C7B21"/>
    <w:rsid w:val="002D13F6"/>
    <w:rsid w:val="002D2737"/>
    <w:rsid w:val="002D32DE"/>
    <w:rsid w:val="002D3AA1"/>
    <w:rsid w:val="002D3C93"/>
    <w:rsid w:val="002D3CCD"/>
    <w:rsid w:val="002D3F42"/>
    <w:rsid w:val="002D41F1"/>
    <w:rsid w:val="002D43FE"/>
    <w:rsid w:val="002D4465"/>
    <w:rsid w:val="002D5483"/>
    <w:rsid w:val="002D5683"/>
    <w:rsid w:val="002D6056"/>
    <w:rsid w:val="002D62C9"/>
    <w:rsid w:val="002D6780"/>
    <w:rsid w:val="002D736F"/>
    <w:rsid w:val="002D747B"/>
    <w:rsid w:val="002D779D"/>
    <w:rsid w:val="002D7EF9"/>
    <w:rsid w:val="002E107B"/>
    <w:rsid w:val="002E1BC6"/>
    <w:rsid w:val="002E2137"/>
    <w:rsid w:val="002E4C88"/>
    <w:rsid w:val="002E548A"/>
    <w:rsid w:val="002E565E"/>
    <w:rsid w:val="002E5F6E"/>
    <w:rsid w:val="002E67CB"/>
    <w:rsid w:val="002E67E1"/>
    <w:rsid w:val="002E7E74"/>
    <w:rsid w:val="002F0522"/>
    <w:rsid w:val="002F0571"/>
    <w:rsid w:val="002F0D81"/>
    <w:rsid w:val="002F0FED"/>
    <w:rsid w:val="002F1748"/>
    <w:rsid w:val="002F2EC1"/>
    <w:rsid w:val="002F362B"/>
    <w:rsid w:val="002F3FED"/>
    <w:rsid w:val="002F51C4"/>
    <w:rsid w:val="002F5443"/>
    <w:rsid w:val="002F54F4"/>
    <w:rsid w:val="002F584D"/>
    <w:rsid w:val="002F658F"/>
    <w:rsid w:val="002F6DD9"/>
    <w:rsid w:val="002F73FD"/>
    <w:rsid w:val="002F7479"/>
    <w:rsid w:val="00300482"/>
    <w:rsid w:val="003007ED"/>
    <w:rsid w:val="00300810"/>
    <w:rsid w:val="00300BF1"/>
    <w:rsid w:val="00301014"/>
    <w:rsid w:val="00302489"/>
    <w:rsid w:val="00302685"/>
    <w:rsid w:val="0030272B"/>
    <w:rsid w:val="00302CB4"/>
    <w:rsid w:val="00303B2E"/>
    <w:rsid w:val="00303EF5"/>
    <w:rsid w:val="00304CF4"/>
    <w:rsid w:val="00304FC6"/>
    <w:rsid w:val="00305105"/>
    <w:rsid w:val="00305439"/>
    <w:rsid w:val="00306E54"/>
    <w:rsid w:val="003078CE"/>
    <w:rsid w:val="00307A26"/>
    <w:rsid w:val="003100D0"/>
    <w:rsid w:val="003101CC"/>
    <w:rsid w:val="00310D0D"/>
    <w:rsid w:val="00311093"/>
    <w:rsid w:val="003113DA"/>
    <w:rsid w:val="003118FF"/>
    <w:rsid w:val="00311EDC"/>
    <w:rsid w:val="003122C5"/>
    <w:rsid w:val="003128EE"/>
    <w:rsid w:val="00312F52"/>
    <w:rsid w:val="0031336F"/>
    <w:rsid w:val="00313C5F"/>
    <w:rsid w:val="00315022"/>
    <w:rsid w:val="00315517"/>
    <w:rsid w:val="00315CB2"/>
    <w:rsid w:val="003168A1"/>
    <w:rsid w:val="00320996"/>
    <w:rsid w:val="00320A22"/>
    <w:rsid w:val="00320FE3"/>
    <w:rsid w:val="00322833"/>
    <w:rsid w:val="00324359"/>
    <w:rsid w:val="003243A4"/>
    <w:rsid w:val="00324DDD"/>
    <w:rsid w:val="00325B4E"/>
    <w:rsid w:val="00326058"/>
    <w:rsid w:val="003262EB"/>
    <w:rsid w:val="0032747D"/>
    <w:rsid w:val="0033011F"/>
    <w:rsid w:val="00330792"/>
    <w:rsid w:val="0033090D"/>
    <w:rsid w:val="00330EF2"/>
    <w:rsid w:val="00330F63"/>
    <w:rsid w:val="003317B7"/>
    <w:rsid w:val="0033190D"/>
    <w:rsid w:val="003328DF"/>
    <w:rsid w:val="0033312C"/>
    <w:rsid w:val="0033354C"/>
    <w:rsid w:val="00334423"/>
    <w:rsid w:val="00334B86"/>
    <w:rsid w:val="00335210"/>
    <w:rsid w:val="00336BFB"/>
    <w:rsid w:val="003375E0"/>
    <w:rsid w:val="003378C4"/>
    <w:rsid w:val="00337D87"/>
    <w:rsid w:val="00337F4E"/>
    <w:rsid w:val="00340F2B"/>
    <w:rsid w:val="003417DA"/>
    <w:rsid w:val="00342821"/>
    <w:rsid w:val="003434F8"/>
    <w:rsid w:val="003442E0"/>
    <w:rsid w:val="0034526B"/>
    <w:rsid w:val="00345FBB"/>
    <w:rsid w:val="00347725"/>
    <w:rsid w:val="003502DF"/>
    <w:rsid w:val="00350667"/>
    <w:rsid w:val="00350CE6"/>
    <w:rsid w:val="00351191"/>
    <w:rsid w:val="003515A5"/>
    <w:rsid w:val="00352F03"/>
    <w:rsid w:val="00353018"/>
    <w:rsid w:val="00353712"/>
    <w:rsid w:val="0035378D"/>
    <w:rsid w:val="00353DF9"/>
    <w:rsid w:val="00354E8D"/>
    <w:rsid w:val="00355095"/>
    <w:rsid w:val="00356175"/>
    <w:rsid w:val="0035631B"/>
    <w:rsid w:val="00356AC5"/>
    <w:rsid w:val="00356EAC"/>
    <w:rsid w:val="00356EAF"/>
    <w:rsid w:val="003571B5"/>
    <w:rsid w:val="003572F6"/>
    <w:rsid w:val="003577BD"/>
    <w:rsid w:val="00357B96"/>
    <w:rsid w:val="00357CEB"/>
    <w:rsid w:val="00361680"/>
    <w:rsid w:val="00361693"/>
    <w:rsid w:val="00361E5A"/>
    <w:rsid w:val="00361EFE"/>
    <w:rsid w:val="00361FEB"/>
    <w:rsid w:val="00362783"/>
    <w:rsid w:val="0036284F"/>
    <w:rsid w:val="003646CA"/>
    <w:rsid w:val="00364C63"/>
    <w:rsid w:val="003656F5"/>
    <w:rsid w:val="003665BD"/>
    <w:rsid w:val="00366DC8"/>
    <w:rsid w:val="00367214"/>
    <w:rsid w:val="00367B29"/>
    <w:rsid w:val="00367D60"/>
    <w:rsid w:val="003707B1"/>
    <w:rsid w:val="00370EA4"/>
    <w:rsid w:val="00370FE8"/>
    <w:rsid w:val="0037148B"/>
    <w:rsid w:val="003740EB"/>
    <w:rsid w:val="0037492F"/>
    <w:rsid w:val="00374F0D"/>
    <w:rsid w:val="00375663"/>
    <w:rsid w:val="00375E02"/>
    <w:rsid w:val="00376014"/>
    <w:rsid w:val="0037634B"/>
    <w:rsid w:val="00380061"/>
    <w:rsid w:val="00380255"/>
    <w:rsid w:val="00380933"/>
    <w:rsid w:val="00381A00"/>
    <w:rsid w:val="0038213A"/>
    <w:rsid w:val="00383A73"/>
    <w:rsid w:val="00383DC5"/>
    <w:rsid w:val="003844C2"/>
    <w:rsid w:val="00385329"/>
    <w:rsid w:val="00386463"/>
    <w:rsid w:val="00386875"/>
    <w:rsid w:val="00386E54"/>
    <w:rsid w:val="00387003"/>
    <w:rsid w:val="00387A71"/>
    <w:rsid w:val="003905E8"/>
    <w:rsid w:val="003907A9"/>
    <w:rsid w:val="00390D1A"/>
    <w:rsid w:val="0039113E"/>
    <w:rsid w:val="00391256"/>
    <w:rsid w:val="0039145B"/>
    <w:rsid w:val="0039148A"/>
    <w:rsid w:val="00391819"/>
    <w:rsid w:val="003918ED"/>
    <w:rsid w:val="003919CD"/>
    <w:rsid w:val="00391FA4"/>
    <w:rsid w:val="003935CC"/>
    <w:rsid w:val="00394223"/>
    <w:rsid w:val="003951E6"/>
    <w:rsid w:val="003959A8"/>
    <w:rsid w:val="00395B6F"/>
    <w:rsid w:val="00396176"/>
    <w:rsid w:val="0039728E"/>
    <w:rsid w:val="0039749B"/>
    <w:rsid w:val="00397984"/>
    <w:rsid w:val="00397B86"/>
    <w:rsid w:val="00397BFD"/>
    <w:rsid w:val="00397D66"/>
    <w:rsid w:val="003A0074"/>
    <w:rsid w:val="003A0350"/>
    <w:rsid w:val="003A18AA"/>
    <w:rsid w:val="003A20E0"/>
    <w:rsid w:val="003A3464"/>
    <w:rsid w:val="003A352A"/>
    <w:rsid w:val="003A3FA1"/>
    <w:rsid w:val="003A41DF"/>
    <w:rsid w:val="003A44FF"/>
    <w:rsid w:val="003A5723"/>
    <w:rsid w:val="003A5D4B"/>
    <w:rsid w:val="003A5D93"/>
    <w:rsid w:val="003A64FB"/>
    <w:rsid w:val="003A6885"/>
    <w:rsid w:val="003A70D6"/>
    <w:rsid w:val="003A799C"/>
    <w:rsid w:val="003A7F6E"/>
    <w:rsid w:val="003B0296"/>
    <w:rsid w:val="003B11B3"/>
    <w:rsid w:val="003B19C7"/>
    <w:rsid w:val="003B227F"/>
    <w:rsid w:val="003B27B5"/>
    <w:rsid w:val="003B39AB"/>
    <w:rsid w:val="003B4F7A"/>
    <w:rsid w:val="003B515F"/>
    <w:rsid w:val="003B5293"/>
    <w:rsid w:val="003B62C0"/>
    <w:rsid w:val="003B68E2"/>
    <w:rsid w:val="003B7BF9"/>
    <w:rsid w:val="003C0484"/>
    <w:rsid w:val="003C04CC"/>
    <w:rsid w:val="003C11F7"/>
    <w:rsid w:val="003C15A4"/>
    <w:rsid w:val="003C1A6A"/>
    <w:rsid w:val="003C1F6E"/>
    <w:rsid w:val="003C42FF"/>
    <w:rsid w:val="003C6577"/>
    <w:rsid w:val="003C661C"/>
    <w:rsid w:val="003C6621"/>
    <w:rsid w:val="003C67E3"/>
    <w:rsid w:val="003C6C33"/>
    <w:rsid w:val="003C70DB"/>
    <w:rsid w:val="003C73A6"/>
    <w:rsid w:val="003C75F0"/>
    <w:rsid w:val="003D04F2"/>
    <w:rsid w:val="003D069C"/>
    <w:rsid w:val="003D1280"/>
    <w:rsid w:val="003D130D"/>
    <w:rsid w:val="003D296B"/>
    <w:rsid w:val="003D29FA"/>
    <w:rsid w:val="003D2A97"/>
    <w:rsid w:val="003D2E15"/>
    <w:rsid w:val="003D310D"/>
    <w:rsid w:val="003D45BB"/>
    <w:rsid w:val="003D45FE"/>
    <w:rsid w:val="003D4726"/>
    <w:rsid w:val="003D4CD3"/>
    <w:rsid w:val="003D5510"/>
    <w:rsid w:val="003D5E2A"/>
    <w:rsid w:val="003D658F"/>
    <w:rsid w:val="003D6815"/>
    <w:rsid w:val="003D742B"/>
    <w:rsid w:val="003D797E"/>
    <w:rsid w:val="003D7DD1"/>
    <w:rsid w:val="003D7E0F"/>
    <w:rsid w:val="003E0DA0"/>
    <w:rsid w:val="003E11C0"/>
    <w:rsid w:val="003E135E"/>
    <w:rsid w:val="003E1566"/>
    <w:rsid w:val="003E1777"/>
    <w:rsid w:val="003E19E9"/>
    <w:rsid w:val="003E1B18"/>
    <w:rsid w:val="003E2865"/>
    <w:rsid w:val="003E3235"/>
    <w:rsid w:val="003E3657"/>
    <w:rsid w:val="003E38BE"/>
    <w:rsid w:val="003E4334"/>
    <w:rsid w:val="003E4853"/>
    <w:rsid w:val="003E4A61"/>
    <w:rsid w:val="003E57C2"/>
    <w:rsid w:val="003E612F"/>
    <w:rsid w:val="003E70AC"/>
    <w:rsid w:val="003E7A12"/>
    <w:rsid w:val="003E7B62"/>
    <w:rsid w:val="003E7BDD"/>
    <w:rsid w:val="003F03A6"/>
    <w:rsid w:val="003F1369"/>
    <w:rsid w:val="003F1B01"/>
    <w:rsid w:val="003F2B43"/>
    <w:rsid w:val="003F363F"/>
    <w:rsid w:val="003F39D7"/>
    <w:rsid w:val="003F3FAB"/>
    <w:rsid w:val="003F5845"/>
    <w:rsid w:val="003F6596"/>
    <w:rsid w:val="003F7634"/>
    <w:rsid w:val="003F7818"/>
    <w:rsid w:val="003F7D86"/>
    <w:rsid w:val="0040006A"/>
    <w:rsid w:val="004005F3"/>
    <w:rsid w:val="004008A2"/>
    <w:rsid w:val="0040094B"/>
    <w:rsid w:val="0040094C"/>
    <w:rsid w:val="00400B42"/>
    <w:rsid w:val="00400D97"/>
    <w:rsid w:val="00400FCA"/>
    <w:rsid w:val="0040136A"/>
    <w:rsid w:val="004017B1"/>
    <w:rsid w:val="00402519"/>
    <w:rsid w:val="00402A01"/>
    <w:rsid w:val="00403143"/>
    <w:rsid w:val="004034FE"/>
    <w:rsid w:val="004037B3"/>
    <w:rsid w:val="0040393F"/>
    <w:rsid w:val="0040559C"/>
    <w:rsid w:val="0040590A"/>
    <w:rsid w:val="00406014"/>
    <w:rsid w:val="0040666E"/>
    <w:rsid w:val="00406D26"/>
    <w:rsid w:val="00406E2B"/>
    <w:rsid w:val="00407152"/>
    <w:rsid w:val="00407DF7"/>
    <w:rsid w:val="00410501"/>
    <w:rsid w:val="00410977"/>
    <w:rsid w:val="00410A6F"/>
    <w:rsid w:val="00410C0A"/>
    <w:rsid w:val="004115D2"/>
    <w:rsid w:val="00411ADF"/>
    <w:rsid w:val="004122A6"/>
    <w:rsid w:val="004122FF"/>
    <w:rsid w:val="00412E16"/>
    <w:rsid w:val="004138C4"/>
    <w:rsid w:val="004146EB"/>
    <w:rsid w:val="0041523E"/>
    <w:rsid w:val="0041547B"/>
    <w:rsid w:val="00415A99"/>
    <w:rsid w:val="00415C8B"/>
    <w:rsid w:val="004167B5"/>
    <w:rsid w:val="00416DA8"/>
    <w:rsid w:val="00416DC4"/>
    <w:rsid w:val="00420044"/>
    <w:rsid w:val="00420067"/>
    <w:rsid w:val="00420717"/>
    <w:rsid w:val="00420B42"/>
    <w:rsid w:val="00420D56"/>
    <w:rsid w:val="00421434"/>
    <w:rsid w:val="004225FD"/>
    <w:rsid w:val="004227F1"/>
    <w:rsid w:val="00422EEF"/>
    <w:rsid w:val="004235F3"/>
    <w:rsid w:val="00424B2E"/>
    <w:rsid w:val="00426BF2"/>
    <w:rsid w:val="00427E94"/>
    <w:rsid w:val="00431026"/>
    <w:rsid w:val="004318E6"/>
    <w:rsid w:val="004321A2"/>
    <w:rsid w:val="004322CC"/>
    <w:rsid w:val="0043346C"/>
    <w:rsid w:val="004338E4"/>
    <w:rsid w:val="00433A5B"/>
    <w:rsid w:val="00434470"/>
    <w:rsid w:val="00437CB3"/>
    <w:rsid w:val="00440374"/>
    <w:rsid w:val="00440FB2"/>
    <w:rsid w:val="00441508"/>
    <w:rsid w:val="004415B7"/>
    <w:rsid w:val="0044290D"/>
    <w:rsid w:val="00442953"/>
    <w:rsid w:val="00442AA7"/>
    <w:rsid w:val="004438D6"/>
    <w:rsid w:val="00443D1C"/>
    <w:rsid w:val="00444B4B"/>
    <w:rsid w:val="00445015"/>
    <w:rsid w:val="004455A1"/>
    <w:rsid w:val="00445A38"/>
    <w:rsid w:val="00445B95"/>
    <w:rsid w:val="0044708D"/>
    <w:rsid w:val="00447DB7"/>
    <w:rsid w:val="00450815"/>
    <w:rsid w:val="00450E60"/>
    <w:rsid w:val="004517A0"/>
    <w:rsid w:val="00451A6B"/>
    <w:rsid w:val="0045254D"/>
    <w:rsid w:val="00452D59"/>
    <w:rsid w:val="00453967"/>
    <w:rsid w:val="00454A4A"/>
    <w:rsid w:val="00454DA3"/>
    <w:rsid w:val="004556EC"/>
    <w:rsid w:val="00455C2B"/>
    <w:rsid w:val="00455ECF"/>
    <w:rsid w:val="004567FF"/>
    <w:rsid w:val="00457281"/>
    <w:rsid w:val="00457766"/>
    <w:rsid w:val="004579F4"/>
    <w:rsid w:val="004604AC"/>
    <w:rsid w:val="004605C8"/>
    <w:rsid w:val="004606AD"/>
    <w:rsid w:val="004607F2"/>
    <w:rsid w:val="00460DD3"/>
    <w:rsid w:val="00460F78"/>
    <w:rsid w:val="0046180F"/>
    <w:rsid w:val="00461D1B"/>
    <w:rsid w:val="00462A90"/>
    <w:rsid w:val="0046390E"/>
    <w:rsid w:val="0046403D"/>
    <w:rsid w:val="004646A6"/>
    <w:rsid w:val="00464D5A"/>
    <w:rsid w:val="004650C2"/>
    <w:rsid w:val="00465540"/>
    <w:rsid w:val="0046573E"/>
    <w:rsid w:val="0046657F"/>
    <w:rsid w:val="00466A70"/>
    <w:rsid w:val="00466C5D"/>
    <w:rsid w:val="00466DD1"/>
    <w:rsid w:val="004674A0"/>
    <w:rsid w:val="0046759D"/>
    <w:rsid w:val="004675A4"/>
    <w:rsid w:val="0046762F"/>
    <w:rsid w:val="00471874"/>
    <w:rsid w:val="00472916"/>
    <w:rsid w:val="00472DA4"/>
    <w:rsid w:val="00473553"/>
    <w:rsid w:val="00473603"/>
    <w:rsid w:val="00473E9E"/>
    <w:rsid w:val="00474602"/>
    <w:rsid w:val="00474D77"/>
    <w:rsid w:val="0047683F"/>
    <w:rsid w:val="0047780D"/>
    <w:rsid w:val="004779C0"/>
    <w:rsid w:val="00480596"/>
    <w:rsid w:val="004805F0"/>
    <w:rsid w:val="00480D9A"/>
    <w:rsid w:val="00480FA5"/>
    <w:rsid w:val="00481529"/>
    <w:rsid w:val="004823DA"/>
    <w:rsid w:val="00482840"/>
    <w:rsid w:val="00482D43"/>
    <w:rsid w:val="00482FA3"/>
    <w:rsid w:val="00483406"/>
    <w:rsid w:val="00483530"/>
    <w:rsid w:val="004837E0"/>
    <w:rsid w:val="00483883"/>
    <w:rsid w:val="00483F7F"/>
    <w:rsid w:val="00484404"/>
    <w:rsid w:val="00484A2A"/>
    <w:rsid w:val="0048660E"/>
    <w:rsid w:val="00486FE6"/>
    <w:rsid w:val="004910EB"/>
    <w:rsid w:val="00491D07"/>
    <w:rsid w:val="004922F8"/>
    <w:rsid w:val="0049294B"/>
    <w:rsid w:val="00492ADD"/>
    <w:rsid w:val="0049307E"/>
    <w:rsid w:val="00493124"/>
    <w:rsid w:val="00493B27"/>
    <w:rsid w:val="004943F8"/>
    <w:rsid w:val="00494CEA"/>
    <w:rsid w:val="004957B4"/>
    <w:rsid w:val="0049580D"/>
    <w:rsid w:val="00495A65"/>
    <w:rsid w:val="00496606"/>
    <w:rsid w:val="004971E3"/>
    <w:rsid w:val="0049755C"/>
    <w:rsid w:val="004A02E6"/>
    <w:rsid w:val="004A0F6D"/>
    <w:rsid w:val="004A1BCF"/>
    <w:rsid w:val="004A21F1"/>
    <w:rsid w:val="004A291C"/>
    <w:rsid w:val="004A2DA2"/>
    <w:rsid w:val="004A4480"/>
    <w:rsid w:val="004A47BC"/>
    <w:rsid w:val="004A52D6"/>
    <w:rsid w:val="004A55AB"/>
    <w:rsid w:val="004A55AD"/>
    <w:rsid w:val="004A56E7"/>
    <w:rsid w:val="004A595A"/>
    <w:rsid w:val="004A6133"/>
    <w:rsid w:val="004A6B1E"/>
    <w:rsid w:val="004A7585"/>
    <w:rsid w:val="004A7B49"/>
    <w:rsid w:val="004A7CFE"/>
    <w:rsid w:val="004B03B2"/>
    <w:rsid w:val="004B07D8"/>
    <w:rsid w:val="004B08FC"/>
    <w:rsid w:val="004B0B4A"/>
    <w:rsid w:val="004B1D9E"/>
    <w:rsid w:val="004B2CD0"/>
    <w:rsid w:val="004B34FC"/>
    <w:rsid w:val="004B5161"/>
    <w:rsid w:val="004B53C8"/>
    <w:rsid w:val="004B56B4"/>
    <w:rsid w:val="004B576C"/>
    <w:rsid w:val="004B5778"/>
    <w:rsid w:val="004B5788"/>
    <w:rsid w:val="004B578B"/>
    <w:rsid w:val="004B6053"/>
    <w:rsid w:val="004B648E"/>
    <w:rsid w:val="004B66A3"/>
    <w:rsid w:val="004B7102"/>
    <w:rsid w:val="004B71FD"/>
    <w:rsid w:val="004B79B2"/>
    <w:rsid w:val="004B7D1A"/>
    <w:rsid w:val="004C004C"/>
    <w:rsid w:val="004C07EF"/>
    <w:rsid w:val="004C0BCE"/>
    <w:rsid w:val="004C1517"/>
    <w:rsid w:val="004C2D85"/>
    <w:rsid w:val="004C3337"/>
    <w:rsid w:val="004C3543"/>
    <w:rsid w:val="004C42C9"/>
    <w:rsid w:val="004C4600"/>
    <w:rsid w:val="004C46A1"/>
    <w:rsid w:val="004C53A4"/>
    <w:rsid w:val="004C5A0F"/>
    <w:rsid w:val="004C5E0B"/>
    <w:rsid w:val="004C6245"/>
    <w:rsid w:val="004C6BF5"/>
    <w:rsid w:val="004C79A9"/>
    <w:rsid w:val="004C7C88"/>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6"/>
    <w:rsid w:val="004E2A2A"/>
    <w:rsid w:val="004E2D7B"/>
    <w:rsid w:val="004E399A"/>
    <w:rsid w:val="004E401D"/>
    <w:rsid w:val="004E44C7"/>
    <w:rsid w:val="004E44DB"/>
    <w:rsid w:val="004E49C8"/>
    <w:rsid w:val="004E4C71"/>
    <w:rsid w:val="004E5014"/>
    <w:rsid w:val="004E56C5"/>
    <w:rsid w:val="004E659F"/>
    <w:rsid w:val="004E721C"/>
    <w:rsid w:val="004E7AA1"/>
    <w:rsid w:val="004E7B9A"/>
    <w:rsid w:val="004F048E"/>
    <w:rsid w:val="004F1B7A"/>
    <w:rsid w:val="004F2088"/>
    <w:rsid w:val="004F2B38"/>
    <w:rsid w:val="004F388E"/>
    <w:rsid w:val="004F47D9"/>
    <w:rsid w:val="004F55FC"/>
    <w:rsid w:val="004F6F34"/>
    <w:rsid w:val="004F7547"/>
    <w:rsid w:val="005005A0"/>
    <w:rsid w:val="00500939"/>
    <w:rsid w:val="00500A35"/>
    <w:rsid w:val="00501060"/>
    <w:rsid w:val="0050124F"/>
    <w:rsid w:val="00501356"/>
    <w:rsid w:val="005015D3"/>
    <w:rsid w:val="00501698"/>
    <w:rsid w:val="00501D71"/>
    <w:rsid w:val="005035D4"/>
    <w:rsid w:val="00503629"/>
    <w:rsid w:val="00504C8A"/>
    <w:rsid w:val="00505233"/>
    <w:rsid w:val="005056B3"/>
    <w:rsid w:val="005057C3"/>
    <w:rsid w:val="0050598C"/>
    <w:rsid w:val="005061E3"/>
    <w:rsid w:val="0050698C"/>
    <w:rsid w:val="005072EC"/>
    <w:rsid w:val="00507351"/>
    <w:rsid w:val="0050782C"/>
    <w:rsid w:val="00507944"/>
    <w:rsid w:val="0051017A"/>
    <w:rsid w:val="00510C66"/>
    <w:rsid w:val="005114C0"/>
    <w:rsid w:val="005116B4"/>
    <w:rsid w:val="00512803"/>
    <w:rsid w:val="00512936"/>
    <w:rsid w:val="0051314B"/>
    <w:rsid w:val="0051366D"/>
    <w:rsid w:val="005136AD"/>
    <w:rsid w:val="005158B9"/>
    <w:rsid w:val="00515A5C"/>
    <w:rsid w:val="0051648D"/>
    <w:rsid w:val="005179A2"/>
    <w:rsid w:val="00517D8C"/>
    <w:rsid w:val="00520902"/>
    <w:rsid w:val="00521842"/>
    <w:rsid w:val="00521CFF"/>
    <w:rsid w:val="00522C7C"/>
    <w:rsid w:val="00523260"/>
    <w:rsid w:val="00524177"/>
    <w:rsid w:val="0052613E"/>
    <w:rsid w:val="00526808"/>
    <w:rsid w:val="005269B8"/>
    <w:rsid w:val="00527F6D"/>
    <w:rsid w:val="00530087"/>
    <w:rsid w:val="00530A51"/>
    <w:rsid w:val="00531434"/>
    <w:rsid w:val="005320DE"/>
    <w:rsid w:val="00532347"/>
    <w:rsid w:val="0053285F"/>
    <w:rsid w:val="00532899"/>
    <w:rsid w:val="00532DAA"/>
    <w:rsid w:val="0053363A"/>
    <w:rsid w:val="00534737"/>
    <w:rsid w:val="005347D6"/>
    <w:rsid w:val="00534F2C"/>
    <w:rsid w:val="005354F7"/>
    <w:rsid w:val="005357E5"/>
    <w:rsid w:val="00536B1D"/>
    <w:rsid w:val="00536BBE"/>
    <w:rsid w:val="00537163"/>
    <w:rsid w:val="00537411"/>
    <w:rsid w:val="005375F1"/>
    <w:rsid w:val="00537FD7"/>
    <w:rsid w:val="0054120E"/>
    <w:rsid w:val="00541511"/>
    <w:rsid w:val="00541C49"/>
    <w:rsid w:val="00541EF5"/>
    <w:rsid w:val="00542161"/>
    <w:rsid w:val="005426D3"/>
    <w:rsid w:val="005428A2"/>
    <w:rsid w:val="00542F50"/>
    <w:rsid w:val="00543790"/>
    <w:rsid w:val="00543DAA"/>
    <w:rsid w:val="0054514B"/>
    <w:rsid w:val="00547A21"/>
    <w:rsid w:val="00550E58"/>
    <w:rsid w:val="005513AF"/>
    <w:rsid w:val="00551F6A"/>
    <w:rsid w:val="00552247"/>
    <w:rsid w:val="00552946"/>
    <w:rsid w:val="00552F25"/>
    <w:rsid w:val="0055337D"/>
    <w:rsid w:val="0055376F"/>
    <w:rsid w:val="00553CF6"/>
    <w:rsid w:val="00554D8F"/>
    <w:rsid w:val="00554E6E"/>
    <w:rsid w:val="0055634D"/>
    <w:rsid w:val="00556B43"/>
    <w:rsid w:val="005570B8"/>
    <w:rsid w:val="005578D2"/>
    <w:rsid w:val="0055798A"/>
    <w:rsid w:val="00557A44"/>
    <w:rsid w:val="00560016"/>
    <w:rsid w:val="0056010C"/>
    <w:rsid w:val="005613DC"/>
    <w:rsid w:val="00561BCF"/>
    <w:rsid w:val="00562A2E"/>
    <w:rsid w:val="00562A43"/>
    <w:rsid w:val="00562AD2"/>
    <w:rsid w:val="00562BDC"/>
    <w:rsid w:val="00562C8E"/>
    <w:rsid w:val="00562D9C"/>
    <w:rsid w:val="005642A0"/>
    <w:rsid w:val="00564426"/>
    <w:rsid w:val="00564F27"/>
    <w:rsid w:val="005650FA"/>
    <w:rsid w:val="00566A12"/>
    <w:rsid w:val="0056711E"/>
    <w:rsid w:val="00570995"/>
    <w:rsid w:val="00571C01"/>
    <w:rsid w:val="0057223B"/>
    <w:rsid w:val="00572FFC"/>
    <w:rsid w:val="00573041"/>
    <w:rsid w:val="005731C7"/>
    <w:rsid w:val="0057424B"/>
    <w:rsid w:val="00574560"/>
    <w:rsid w:val="0057476F"/>
    <w:rsid w:val="00574C17"/>
    <w:rsid w:val="00574CAF"/>
    <w:rsid w:val="00575915"/>
    <w:rsid w:val="00575C61"/>
    <w:rsid w:val="00575D47"/>
    <w:rsid w:val="00575F97"/>
    <w:rsid w:val="00576CB2"/>
    <w:rsid w:val="00577794"/>
    <w:rsid w:val="00577B9F"/>
    <w:rsid w:val="00577F62"/>
    <w:rsid w:val="005801D2"/>
    <w:rsid w:val="005813B2"/>
    <w:rsid w:val="00582120"/>
    <w:rsid w:val="00582331"/>
    <w:rsid w:val="00582E2C"/>
    <w:rsid w:val="005839A3"/>
    <w:rsid w:val="00583B71"/>
    <w:rsid w:val="005846D0"/>
    <w:rsid w:val="0058480C"/>
    <w:rsid w:val="0058497E"/>
    <w:rsid w:val="0058522B"/>
    <w:rsid w:val="00585BEF"/>
    <w:rsid w:val="00587FB7"/>
    <w:rsid w:val="0059039F"/>
    <w:rsid w:val="00590948"/>
    <w:rsid w:val="00591696"/>
    <w:rsid w:val="00591D7F"/>
    <w:rsid w:val="00591F48"/>
    <w:rsid w:val="00592006"/>
    <w:rsid w:val="005934D2"/>
    <w:rsid w:val="0059373F"/>
    <w:rsid w:val="00595C9F"/>
    <w:rsid w:val="00595E8A"/>
    <w:rsid w:val="005A0087"/>
    <w:rsid w:val="005A0A3F"/>
    <w:rsid w:val="005A0B4D"/>
    <w:rsid w:val="005A0F4D"/>
    <w:rsid w:val="005A22E0"/>
    <w:rsid w:val="005A3C3F"/>
    <w:rsid w:val="005A4232"/>
    <w:rsid w:val="005A4593"/>
    <w:rsid w:val="005A471A"/>
    <w:rsid w:val="005A5A9B"/>
    <w:rsid w:val="005A6670"/>
    <w:rsid w:val="005A6F2A"/>
    <w:rsid w:val="005A764B"/>
    <w:rsid w:val="005B0A27"/>
    <w:rsid w:val="005B1367"/>
    <w:rsid w:val="005B1A7E"/>
    <w:rsid w:val="005B215B"/>
    <w:rsid w:val="005B270B"/>
    <w:rsid w:val="005B27D0"/>
    <w:rsid w:val="005B2900"/>
    <w:rsid w:val="005B2F7F"/>
    <w:rsid w:val="005B3595"/>
    <w:rsid w:val="005B3B2F"/>
    <w:rsid w:val="005B3D70"/>
    <w:rsid w:val="005B3F6D"/>
    <w:rsid w:val="005B590E"/>
    <w:rsid w:val="005B5CE6"/>
    <w:rsid w:val="005B5CE9"/>
    <w:rsid w:val="005B6D32"/>
    <w:rsid w:val="005B70F2"/>
    <w:rsid w:val="005B71AB"/>
    <w:rsid w:val="005B7386"/>
    <w:rsid w:val="005B7B47"/>
    <w:rsid w:val="005B7C96"/>
    <w:rsid w:val="005C00D6"/>
    <w:rsid w:val="005C06A0"/>
    <w:rsid w:val="005C0ABE"/>
    <w:rsid w:val="005C12FA"/>
    <w:rsid w:val="005C1874"/>
    <w:rsid w:val="005C1BF6"/>
    <w:rsid w:val="005C27DC"/>
    <w:rsid w:val="005C298E"/>
    <w:rsid w:val="005C3211"/>
    <w:rsid w:val="005C349F"/>
    <w:rsid w:val="005C3920"/>
    <w:rsid w:val="005C5003"/>
    <w:rsid w:val="005C5958"/>
    <w:rsid w:val="005C6B20"/>
    <w:rsid w:val="005C6E4E"/>
    <w:rsid w:val="005C6E61"/>
    <w:rsid w:val="005C7023"/>
    <w:rsid w:val="005C7C5E"/>
    <w:rsid w:val="005D0033"/>
    <w:rsid w:val="005D0455"/>
    <w:rsid w:val="005D0693"/>
    <w:rsid w:val="005D0AF3"/>
    <w:rsid w:val="005D0D70"/>
    <w:rsid w:val="005D109B"/>
    <w:rsid w:val="005D1131"/>
    <w:rsid w:val="005D1473"/>
    <w:rsid w:val="005D2044"/>
    <w:rsid w:val="005D3608"/>
    <w:rsid w:val="005D378A"/>
    <w:rsid w:val="005D3BA9"/>
    <w:rsid w:val="005D41D9"/>
    <w:rsid w:val="005D5BAA"/>
    <w:rsid w:val="005D7065"/>
    <w:rsid w:val="005D79C8"/>
    <w:rsid w:val="005D7F85"/>
    <w:rsid w:val="005D7FB9"/>
    <w:rsid w:val="005E005D"/>
    <w:rsid w:val="005E0AB6"/>
    <w:rsid w:val="005E12CB"/>
    <w:rsid w:val="005E2504"/>
    <w:rsid w:val="005E2880"/>
    <w:rsid w:val="005E2915"/>
    <w:rsid w:val="005E310D"/>
    <w:rsid w:val="005E3672"/>
    <w:rsid w:val="005E37E4"/>
    <w:rsid w:val="005E4810"/>
    <w:rsid w:val="005E4AB9"/>
    <w:rsid w:val="005E4F64"/>
    <w:rsid w:val="005E5A09"/>
    <w:rsid w:val="005E6063"/>
    <w:rsid w:val="005E64A4"/>
    <w:rsid w:val="005E66A7"/>
    <w:rsid w:val="005E6B39"/>
    <w:rsid w:val="005E6D90"/>
    <w:rsid w:val="005F009E"/>
    <w:rsid w:val="005F04C9"/>
    <w:rsid w:val="005F0529"/>
    <w:rsid w:val="005F07DC"/>
    <w:rsid w:val="005F0FEE"/>
    <w:rsid w:val="005F1CA6"/>
    <w:rsid w:val="005F2338"/>
    <w:rsid w:val="005F27AB"/>
    <w:rsid w:val="005F2F0B"/>
    <w:rsid w:val="005F3029"/>
    <w:rsid w:val="005F351A"/>
    <w:rsid w:val="005F3BE3"/>
    <w:rsid w:val="005F3F29"/>
    <w:rsid w:val="005F4561"/>
    <w:rsid w:val="005F45E5"/>
    <w:rsid w:val="005F522A"/>
    <w:rsid w:val="005F5D79"/>
    <w:rsid w:val="005F5DF2"/>
    <w:rsid w:val="005F60FE"/>
    <w:rsid w:val="005F6136"/>
    <w:rsid w:val="005F6972"/>
    <w:rsid w:val="005F7EC7"/>
    <w:rsid w:val="0060007E"/>
    <w:rsid w:val="00600592"/>
    <w:rsid w:val="00600876"/>
    <w:rsid w:val="00602C32"/>
    <w:rsid w:val="0060332F"/>
    <w:rsid w:val="00603917"/>
    <w:rsid w:val="00603ACF"/>
    <w:rsid w:val="00603DB0"/>
    <w:rsid w:val="00604001"/>
    <w:rsid w:val="0060469E"/>
    <w:rsid w:val="006046C1"/>
    <w:rsid w:val="00604C4A"/>
    <w:rsid w:val="00607221"/>
    <w:rsid w:val="006075ED"/>
    <w:rsid w:val="00607849"/>
    <w:rsid w:val="006101FA"/>
    <w:rsid w:val="00610742"/>
    <w:rsid w:val="00610A7D"/>
    <w:rsid w:val="0061158D"/>
    <w:rsid w:val="00612FA3"/>
    <w:rsid w:val="00613E17"/>
    <w:rsid w:val="006140FC"/>
    <w:rsid w:val="00614DF4"/>
    <w:rsid w:val="00616794"/>
    <w:rsid w:val="00616D27"/>
    <w:rsid w:val="00620747"/>
    <w:rsid w:val="00620859"/>
    <w:rsid w:val="006212D3"/>
    <w:rsid w:val="006216D1"/>
    <w:rsid w:val="006223AC"/>
    <w:rsid w:val="006224D3"/>
    <w:rsid w:val="006224E9"/>
    <w:rsid w:val="00622AED"/>
    <w:rsid w:val="006239EF"/>
    <w:rsid w:val="00623AD1"/>
    <w:rsid w:val="00623D5D"/>
    <w:rsid w:val="00624629"/>
    <w:rsid w:val="0062490F"/>
    <w:rsid w:val="0062503F"/>
    <w:rsid w:val="00625CFA"/>
    <w:rsid w:val="00625EC4"/>
    <w:rsid w:val="006267AE"/>
    <w:rsid w:val="00626F5F"/>
    <w:rsid w:val="006270D2"/>
    <w:rsid w:val="006279F6"/>
    <w:rsid w:val="00627C32"/>
    <w:rsid w:val="00630AA2"/>
    <w:rsid w:val="00631051"/>
    <w:rsid w:val="0063150C"/>
    <w:rsid w:val="00632289"/>
    <w:rsid w:val="00633642"/>
    <w:rsid w:val="006336EC"/>
    <w:rsid w:val="006342C6"/>
    <w:rsid w:val="00635406"/>
    <w:rsid w:val="006357A1"/>
    <w:rsid w:val="006378FC"/>
    <w:rsid w:val="00637B36"/>
    <w:rsid w:val="00637B70"/>
    <w:rsid w:val="006407D0"/>
    <w:rsid w:val="0064127C"/>
    <w:rsid w:val="00641672"/>
    <w:rsid w:val="006421A4"/>
    <w:rsid w:val="00642398"/>
    <w:rsid w:val="0064243A"/>
    <w:rsid w:val="00642F26"/>
    <w:rsid w:val="00643B1F"/>
    <w:rsid w:val="006447F7"/>
    <w:rsid w:val="006462F2"/>
    <w:rsid w:val="00646779"/>
    <w:rsid w:val="00646A8D"/>
    <w:rsid w:val="00646E53"/>
    <w:rsid w:val="0065034E"/>
    <w:rsid w:val="00650385"/>
    <w:rsid w:val="00650390"/>
    <w:rsid w:val="006510EB"/>
    <w:rsid w:val="0065156A"/>
    <w:rsid w:val="00651A06"/>
    <w:rsid w:val="00651AD8"/>
    <w:rsid w:val="00651C78"/>
    <w:rsid w:val="00652BC3"/>
    <w:rsid w:val="00652FB3"/>
    <w:rsid w:val="00653150"/>
    <w:rsid w:val="00653A58"/>
    <w:rsid w:val="00653DDE"/>
    <w:rsid w:val="00653E6E"/>
    <w:rsid w:val="00654295"/>
    <w:rsid w:val="00654B70"/>
    <w:rsid w:val="0065515F"/>
    <w:rsid w:val="006559AB"/>
    <w:rsid w:val="00655B56"/>
    <w:rsid w:val="0065647C"/>
    <w:rsid w:val="006567EC"/>
    <w:rsid w:val="006568E1"/>
    <w:rsid w:val="00656B9D"/>
    <w:rsid w:val="006576CF"/>
    <w:rsid w:val="00657BF7"/>
    <w:rsid w:val="00657FAF"/>
    <w:rsid w:val="00660471"/>
    <w:rsid w:val="00661575"/>
    <w:rsid w:val="00661ADA"/>
    <w:rsid w:val="006629E2"/>
    <w:rsid w:val="00663DCC"/>
    <w:rsid w:val="00663EBD"/>
    <w:rsid w:val="00664144"/>
    <w:rsid w:val="00664740"/>
    <w:rsid w:val="00664BF0"/>
    <w:rsid w:val="00664C47"/>
    <w:rsid w:val="00664E68"/>
    <w:rsid w:val="00665041"/>
    <w:rsid w:val="00665D35"/>
    <w:rsid w:val="00665F64"/>
    <w:rsid w:val="00666FDA"/>
    <w:rsid w:val="0066705A"/>
    <w:rsid w:val="006706A2"/>
    <w:rsid w:val="00671F53"/>
    <w:rsid w:val="00672637"/>
    <w:rsid w:val="006734FD"/>
    <w:rsid w:val="006735A1"/>
    <w:rsid w:val="006739CF"/>
    <w:rsid w:val="00673C0B"/>
    <w:rsid w:val="00675022"/>
    <w:rsid w:val="006753F2"/>
    <w:rsid w:val="00676FB7"/>
    <w:rsid w:val="00680C61"/>
    <w:rsid w:val="006820C6"/>
    <w:rsid w:val="00682545"/>
    <w:rsid w:val="00683056"/>
    <w:rsid w:val="0068376A"/>
    <w:rsid w:val="00684268"/>
    <w:rsid w:val="00684C78"/>
    <w:rsid w:val="00684FBC"/>
    <w:rsid w:val="00686901"/>
    <w:rsid w:val="00686914"/>
    <w:rsid w:val="0068757F"/>
    <w:rsid w:val="00690B41"/>
    <w:rsid w:val="00690C8C"/>
    <w:rsid w:val="00690E91"/>
    <w:rsid w:val="006914F6"/>
    <w:rsid w:val="00691620"/>
    <w:rsid w:val="006916F7"/>
    <w:rsid w:val="00691ABA"/>
    <w:rsid w:val="00691D53"/>
    <w:rsid w:val="00692016"/>
    <w:rsid w:val="00692191"/>
    <w:rsid w:val="00692954"/>
    <w:rsid w:val="00692B2F"/>
    <w:rsid w:val="00692FBE"/>
    <w:rsid w:val="0069373B"/>
    <w:rsid w:val="00693A2B"/>
    <w:rsid w:val="00693A57"/>
    <w:rsid w:val="00693C17"/>
    <w:rsid w:val="00694057"/>
    <w:rsid w:val="00694832"/>
    <w:rsid w:val="00694CD3"/>
    <w:rsid w:val="00695790"/>
    <w:rsid w:val="006A0473"/>
    <w:rsid w:val="006A0E14"/>
    <w:rsid w:val="006A0EE8"/>
    <w:rsid w:val="006A164A"/>
    <w:rsid w:val="006A2121"/>
    <w:rsid w:val="006A2491"/>
    <w:rsid w:val="006A3028"/>
    <w:rsid w:val="006A3DC5"/>
    <w:rsid w:val="006A3F2D"/>
    <w:rsid w:val="006A402C"/>
    <w:rsid w:val="006A4190"/>
    <w:rsid w:val="006A4971"/>
    <w:rsid w:val="006A4A26"/>
    <w:rsid w:val="006A5A56"/>
    <w:rsid w:val="006A6425"/>
    <w:rsid w:val="006A6A63"/>
    <w:rsid w:val="006A74D1"/>
    <w:rsid w:val="006B0C08"/>
    <w:rsid w:val="006B317A"/>
    <w:rsid w:val="006B34D7"/>
    <w:rsid w:val="006B5368"/>
    <w:rsid w:val="006B53CD"/>
    <w:rsid w:val="006B56E9"/>
    <w:rsid w:val="006B58B4"/>
    <w:rsid w:val="006B5F09"/>
    <w:rsid w:val="006B68F3"/>
    <w:rsid w:val="006B71E6"/>
    <w:rsid w:val="006B7849"/>
    <w:rsid w:val="006B7ABB"/>
    <w:rsid w:val="006B7FE5"/>
    <w:rsid w:val="006C062F"/>
    <w:rsid w:val="006C170D"/>
    <w:rsid w:val="006C1AAC"/>
    <w:rsid w:val="006C1FA8"/>
    <w:rsid w:val="006C239C"/>
    <w:rsid w:val="006C2425"/>
    <w:rsid w:val="006C3785"/>
    <w:rsid w:val="006C3BB4"/>
    <w:rsid w:val="006C4C0A"/>
    <w:rsid w:val="006C4F50"/>
    <w:rsid w:val="006C6C2A"/>
    <w:rsid w:val="006C7356"/>
    <w:rsid w:val="006C7410"/>
    <w:rsid w:val="006D059E"/>
    <w:rsid w:val="006D0BE9"/>
    <w:rsid w:val="006D0D79"/>
    <w:rsid w:val="006D1548"/>
    <w:rsid w:val="006D1DB3"/>
    <w:rsid w:val="006D2056"/>
    <w:rsid w:val="006D2BBD"/>
    <w:rsid w:val="006D4872"/>
    <w:rsid w:val="006D529E"/>
    <w:rsid w:val="006D5759"/>
    <w:rsid w:val="006D5894"/>
    <w:rsid w:val="006D72A1"/>
    <w:rsid w:val="006D79FE"/>
    <w:rsid w:val="006E0305"/>
    <w:rsid w:val="006E0DB7"/>
    <w:rsid w:val="006E11BC"/>
    <w:rsid w:val="006E1EAF"/>
    <w:rsid w:val="006E2575"/>
    <w:rsid w:val="006E2933"/>
    <w:rsid w:val="006E2C55"/>
    <w:rsid w:val="006E3638"/>
    <w:rsid w:val="006E37C7"/>
    <w:rsid w:val="006E39A8"/>
    <w:rsid w:val="006E3DB7"/>
    <w:rsid w:val="006E4AFD"/>
    <w:rsid w:val="006E4B5D"/>
    <w:rsid w:val="006E5454"/>
    <w:rsid w:val="006E5BD2"/>
    <w:rsid w:val="006E5F40"/>
    <w:rsid w:val="006E658B"/>
    <w:rsid w:val="006E7532"/>
    <w:rsid w:val="006F0918"/>
    <w:rsid w:val="006F1395"/>
    <w:rsid w:val="006F163B"/>
    <w:rsid w:val="006F233E"/>
    <w:rsid w:val="006F3D6D"/>
    <w:rsid w:val="006F6295"/>
    <w:rsid w:val="006F6FE8"/>
    <w:rsid w:val="006F7F82"/>
    <w:rsid w:val="00700DA6"/>
    <w:rsid w:val="007011CA"/>
    <w:rsid w:val="00701C8A"/>
    <w:rsid w:val="00703ACD"/>
    <w:rsid w:val="0070407A"/>
    <w:rsid w:val="00704A70"/>
    <w:rsid w:val="00704E89"/>
    <w:rsid w:val="00705BD7"/>
    <w:rsid w:val="00705BFC"/>
    <w:rsid w:val="00706AB1"/>
    <w:rsid w:val="00706FFA"/>
    <w:rsid w:val="00707A81"/>
    <w:rsid w:val="00707F0E"/>
    <w:rsid w:val="0071077B"/>
    <w:rsid w:val="0071092C"/>
    <w:rsid w:val="00710A65"/>
    <w:rsid w:val="00710D04"/>
    <w:rsid w:val="007117C8"/>
    <w:rsid w:val="00711ADA"/>
    <w:rsid w:val="00711EA0"/>
    <w:rsid w:val="00712D0D"/>
    <w:rsid w:val="00712D23"/>
    <w:rsid w:val="007143FE"/>
    <w:rsid w:val="00714B93"/>
    <w:rsid w:val="00717185"/>
    <w:rsid w:val="00720D96"/>
    <w:rsid w:val="007222C2"/>
    <w:rsid w:val="007226CD"/>
    <w:rsid w:val="00722C9F"/>
    <w:rsid w:val="00723A08"/>
    <w:rsid w:val="00723E21"/>
    <w:rsid w:val="00725109"/>
    <w:rsid w:val="007251AC"/>
    <w:rsid w:val="00725278"/>
    <w:rsid w:val="007253BD"/>
    <w:rsid w:val="007264C5"/>
    <w:rsid w:val="00726563"/>
    <w:rsid w:val="007268A2"/>
    <w:rsid w:val="00726C4D"/>
    <w:rsid w:val="007274DC"/>
    <w:rsid w:val="00730064"/>
    <w:rsid w:val="00730387"/>
    <w:rsid w:val="007313F4"/>
    <w:rsid w:val="00731792"/>
    <w:rsid w:val="00732A2F"/>
    <w:rsid w:val="00733776"/>
    <w:rsid w:val="0073377F"/>
    <w:rsid w:val="0073384B"/>
    <w:rsid w:val="007343F6"/>
    <w:rsid w:val="0073654F"/>
    <w:rsid w:val="007375E7"/>
    <w:rsid w:val="007376E6"/>
    <w:rsid w:val="00737755"/>
    <w:rsid w:val="0074011D"/>
    <w:rsid w:val="00740122"/>
    <w:rsid w:val="00740714"/>
    <w:rsid w:val="0074108E"/>
    <w:rsid w:val="00741194"/>
    <w:rsid w:val="007425EF"/>
    <w:rsid w:val="00742D3C"/>
    <w:rsid w:val="00742F79"/>
    <w:rsid w:val="007431DE"/>
    <w:rsid w:val="00743884"/>
    <w:rsid w:val="00746D06"/>
    <w:rsid w:val="00747AF4"/>
    <w:rsid w:val="00750717"/>
    <w:rsid w:val="00750FB3"/>
    <w:rsid w:val="007515CD"/>
    <w:rsid w:val="0075392D"/>
    <w:rsid w:val="007539C8"/>
    <w:rsid w:val="00753DFB"/>
    <w:rsid w:val="007540DE"/>
    <w:rsid w:val="00754F90"/>
    <w:rsid w:val="00755FA7"/>
    <w:rsid w:val="00756DB1"/>
    <w:rsid w:val="00757B32"/>
    <w:rsid w:val="0076020B"/>
    <w:rsid w:val="007607D0"/>
    <w:rsid w:val="0076086E"/>
    <w:rsid w:val="007608F8"/>
    <w:rsid w:val="00760A96"/>
    <w:rsid w:val="00761613"/>
    <w:rsid w:val="00762636"/>
    <w:rsid w:val="0076389F"/>
    <w:rsid w:val="00763D1A"/>
    <w:rsid w:val="0076411C"/>
    <w:rsid w:val="007641AF"/>
    <w:rsid w:val="00765234"/>
    <w:rsid w:val="00765F58"/>
    <w:rsid w:val="0076617E"/>
    <w:rsid w:val="00766A6B"/>
    <w:rsid w:val="00767131"/>
    <w:rsid w:val="00767221"/>
    <w:rsid w:val="00767B2D"/>
    <w:rsid w:val="00767D76"/>
    <w:rsid w:val="00770108"/>
    <w:rsid w:val="007701C5"/>
    <w:rsid w:val="007702B3"/>
    <w:rsid w:val="00770539"/>
    <w:rsid w:val="007708F9"/>
    <w:rsid w:val="00770BFB"/>
    <w:rsid w:val="00771BA7"/>
    <w:rsid w:val="00771CE3"/>
    <w:rsid w:val="00772537"/>
    <w:rsid w:val="00773138"/>
    <w:rsid w:val="0077338A"/>
    <w:rsid w:val="007739D2"/>
    <w:rsid w:val="007742A5"/>
    <w:rsid w:val="00775B6E"/>
    <w:rsid w:val="007767E9"/>
    <w:rsid w:val="00776A46"/>
    <w:rsid w:val="0077709D"/>
    <w:rsid w:val="007771B3"/>
    <w:rsid w:val="00780C99"/>
    <w:rsid w:val="00781234"/>
    <w:rsid w:val="00781588"/>
    <w:rsid w:val="0078207D"/>
    <w:rsid w:val="00782CD6"/>
    <w:rsid w:val="007840AF"/>
    <w:rsid w:val="007842C6"/>
    <w:rsid w:val="00786335"/>
    <w:rsid w:val="0078733B"/>
    <w:rsid w:val="00790540"/>
    <w:rsid w:val="00790541"/>
    <w:rsid w:val="0079123F"/>
    <w:rsid w:val="00791961"/>
    <w:rsid w:val="00791FB0"/>
    <w:rsid w:val="0079248C"/>
    <w:rsid w:val="00793016"/>
    <w:rsid w:val="00793C56"/>
    <w:rsid w:val="00793D17"/>
    <w:rsid w:val="00793EE5"/>
    <w:rsid w:val="007942EE"/>
    <w:rsid w:val="007969BE"/>
    <w:rsid w:val="00796D13"/>
    <w:rsid w:val="00797757"/>
    <w:rsid w:val="00797AE0"/>
    <w:rsid w:val="007A0B2C"/>
    <w:rsid w:val="007A0C9A"/>
    <w:rsid w:val="007A3777"/>
    <w:rsid w:val="007A3E2C"/>
    <w:rsid w:val="007A48AE"/>
    <w:rsid w:val="007A48CF"/>
    <w:rsid w:val="007A4AC5"/>
    <w:rsid w:val="007A51C3"/>
    <w:rsid w:val="007A725C"/>
    <w:rsid w:val="007A73E2"/>
    <w:rsid w:val="007A7911"/>
    <w:rsid w:val="007A7F15"/>
    <w:rsid w:val="007B0242"/>
    <w:rsid w:val="007B0794"/>
    <w:rsid w:val="007B0DE3"/>
    <w:rsid w:val="007B4319"/>
    <w:rsid w:val="007B521B"/>
    <w:rsid w:val="007B526F"/>
    <w:rsid w:val="007B5B1E"/>
    <w:rsid w:val="007B6493"/>
    <w:rsid w:val="007B725E"/>
    <w:rsid w:val="007B799D"/>
    <w:rsid w:val="007C0045"/>
    <w:rsid w:val="007C13A8"/>
    <w:rsid w:val="007C1F69"/>
    <w:rsid w:val="007C24C2"/>
    <w:rsid w:val="007C2576"/>
    <w:rsid w:val="007C2DCF"/>
    <w:rsid w:val="007C2EB6"/>
    <w:rsid w:val="007C45C2"/>
    <w:rsid w:val="007C5421"/>
    <w:rsid w:val="007C5ADC"/>
    <w:rsid w:val="007C73B3"/>
    <w:rsid w:val="007C74F8"/>
    <w:rsid w:val="007C7712"/>
    <w:rsid w:val="007C7A2F"/>
    <w:rsid w:val="007C7F00"/>
    <w:rsid w:val="007D014B"/>
    <w:rsid w:val="007D0B0E"/>
    <w:rsid w:val="007D15BB"/>
    <w:rsid w:val="007D1AA5"/>
    <w:rsid w:val="007D1D54"/>
    <w:rsid w:val="007D3D7A"/>
    <w:rsid w:val="007D3F71"/>
    <w:rsid w:val="007D4978"/>
    <w:rsid w:val="007D4B29"/>
    <w:rsid w:val="007D5276"/>
    <w:rsid w:val="007D58DA"/>
    <w:rsid w:val="007D5CC0"/>
    <w:rsid w:val="007D61C2"/>
    <w:rsid w:val="007D691F"/>
    <w:rsid w:val="007D7C01"/>
    <w:rsid w:val="007E036E"/>
    <w:rsid w:val="007E1876"/>
    <w:rsid w:val="007E1AF1"/>
    <w:rsid w:val="007E1CA9"/>
    <w:rsid w:val="007E1E54"/>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3F1"/>
    <w:rsid w:val="007F2760"/>
    <w:rsid w:val="007F2EEF"/>
    <w:rsid w:val="007F3CAB"/>
    <w:rsid w:val="007F41D5"/>
    <w:rsid w:val="007F529C"/>
    <w:rsid w:val="007F6ADF"/>
    <w:rsid w:val="007F79E3"/>
    <w:rsid w:val="007F7FDA"/>
    <w:rsid w:val="00800A5E"/>
    <w:rsid w:val="00802426"/>
    <w:rsid w:val="00802F6D"/>
    <w:rsid w:val="0080336E"/>
    <w:rsid w:val="00803BE2"/>
    <w:rsid w:val="00803FE6"/>
    <w:rsid w:val="00804B12"/>
    <w:rsid w:val="00804CA9"/>
    <w:rsid w:val="00807050"/>
    <w:rsid w:val="008073C1"/>
    <w:rsid w:val="00810590"/>
    <w:rsid w:val="00810AC8"/>
    <w:rsid w:val="00810CDC"/>
    <w:rsid w:val="0081142B"/>
    <w:rsid w:val="0081180C"/>
    <w:rsid w:val="008119E6"/>
    <w:rsid w:val="00812DEC"/>
    <w:rsid w:val="0081324F"/>
    <w:rsid w:val="00813347"/>
    <w:rsid w:val="00814663"/>
    <w:rsid w:val="008148A2"/>
    <w:rsid w:val="00814954"/>
    <w:rsid w:val="00815550"/>
    <w:rsid w:val="008166C8"/>
    <w:rsid w:val="00817B71"/>
    <w:rsid w:val="008204AB"/>
    <w:rsid w:val="0082078F"/>
    <w:rsid w:val="00820F76"/>
    <w:rsid w:val="0082111C"/>
    <w:rsid w:val="00821886"/>
    <w:rsid w:val="008227C8"/>
    <w:rsid w:val="00822850"/>
    <w:rsid w:val="0082307C"/>
    <w:rsid w:val="008231BA"/>
    <w:rsid w:val="00823BD2"/>
    <w:rsid w:val="00823DDB"/>
    <w:rsid w:val="00825416"/>
    <w:rsid w:val="00825B5C"/>
    <w:rsid w:val="008263EE"/>
    <w:rsid w:val="00826755"/>
    <w:rsid w:val="00826997"/>
    <w:rsid w:val="00826CB9"/>
    <w:rsid w:val="008272F4"/>
    <w:rsid w:val="00827519"/>
    <w:rsid w:val="00830454"/>
    <w:rsid w:val="00830E66"/>
    <w:rsid w:val="008315C0"/>
    <w:rsid w:val="00831720"/>
    <w:rsid w:val="00833118"/>
    <w:rsid w:val="00833926"/>
    <w:rsid w:val="00833AD5"/>
    <w:rsid w:val="00833D21"/>
    <w:rsid w:val="008341BD"/>
    <w:rsid w:val="00834B18"/>
    <w:rsid w:val="00835045"/>
    <w:rsid w:val="008353F2"/>
    <w:rsid w:val="008360E7"/>
    <w:rsid w:val="0083628C"/>
    <w:rsid w:val="00836794"/>
    <w:rsid w:val="0084032E"/>
    <w:rsid w:val="0084151E"/>
    <w:rsid w:val="00841D1D"/>
    <w:rsid w:val="0084207C"/>
    <w:rsid w:val="00842261"/>
    <w:rsid w:val="00843004"/>
    <w:rsid w:val="00843955"/>
    <w:rsid w:val="00844865"/>
    <w:rsid w:val="00844B00"/>
    <w:rsid w:val="0084502B"/>
    <w:rsid w:val="008450D1"/>
    <w:rsid w:val="00845123"/>
    <w:rsid w:val="0084560D"/>
    <w:rsid w:val="00845BED"/>
    <w:rsid w:val="0084626B"/>
    <w:rsid w:val="00846BDA"/>
    <w:rsid w:val="00847F7F"/>
    <w:rsid w:val="00850259"/>
    <w:rsid w:val="00850279"/>
    <w:rsid w:val="0085047D"/>
    <w:rsid w:val="00851097"/>
    <w:rsid w:val="00852899"/>
    <w:rsid w:val="00852D07"/>
    <w:rsid w:val="00853AA3"/>
    <w:rsid w:val="00854318"/>
    <w:rsid w:val="008545B4"/>
    <w:rsid w:val="008547FC"/>
    <w:rsid w:val="00854ACA"/>
    <w:rsid w:val="00854F50"/>
    <w:rsid w:val="00855F75"/>
    <w:rsid w:val="00856DA4"/>
    <w:rsid w:val="00857F18"/>
    <w:rsid w:val="00857F23"/>
    <w:rsid w:val="008619F6"/>
    <w:rsid w:val="0086233D"/>
    <w:rsid w:val="0086240B"/>
    <w:rsid w:val="0086253E"/>
    <w:rsid w:val="00862CB1"/>
    <w:rsid w:val="008635A5"/>
    <w:rsid w:val="00863F32"/>
    <w:rsid w:val="008649FC"/>
    <w:rsid w:val="00864E5A"/>
    <w:rsid w:val="008660CB"/>
    <w:rsid w:val="00866B3D"/>
    <w:rsid w:val="008678DE"/>
    <w:rsid w:val="00867E8F"/>
    <w:rsid w:val="00870CD8"/>
    <w:rsid w:val="00870FDD"/>
    <w:rsid w:val="00872881"/>
    <w:rsid w:val="00872A3D"/>
    <w:rsid w:val="00872DBE"/>
    <w:rsid w:val="00873734"/>
    <w:rsid w:val="00873B95"/>
    <w:rsid w:val="00873BE4"/>
    <w:rsid w:val="00873BE9"/>
    <w:rsid w:val="0087413D"/>
    <w:rsid w:val="008746B6"/>
    <w:rsid w:val="0087475F"/>
    <w:rsid w:val="00874766"/>
    <w:rsid w:val="00875343"/>
    <w:rsid w:val="008760E3"/>
    <w:rsid w:val="00876704"/>
    <w:rsid w:val="00876BBD"/>
    <w:rsid w:val="00876DC2"/>
    <w:rsid w:val="00877404"/>
    <w:rsid w:val="00877AFA"/>
    <w:rsid w:val="00881BB3"/>
    <w:rsid w:val="00882530"/>
    <w:rsid w:val="0088268D"/>
    <w:rsid w:val="00882823"/>
    <w:rsid w:val="00882E92"/>
    <w:rsid w:val="00884192"/>
    <w:rsid w:val="0088477A"/>
    <w:rsid w:val="00884D5F"/>
    <w:rsid w:val="008862AD"/>
    <w:rsid w:val="0088658D"/>
    <w:rsid w:val="0088748F"/>
    <w:rsid w:val="0088755C"/>
    <w:rsid w:val="008875CA"/>
    <w:rsid w:val="008879E2"/>
    <w:rsid w:val="00887CD5"/>
    <w:rsid w:val="008900FB"/>
    <w:rsid w:val="00890154"/>
    <w:rsid w:val="00890A87"/>
    <w:rsid w:val="008931A1"/>
    <w:rsid w:val="00893C40"/>
    <w:rsid w:val="00893CA9"/>
    <w:rsid w:val="00894E5B"/>
    <w:rsid w:val="00895290"/>
    <w:rsid w:val="0089554F"/>
    <w:rsid w:val="008966D4"/>
    <w:rsid w:val="008A24A4"/>
    <w:rsid w:val="008A260E"/>
    <w:rsid w:val="008A301F"/>
    <w:rsid w:val="008A349F"/>
    <w:rsid w:val="008A57E3"/>
    <w:rsid w:val="008A6B62"/>
    <w:rsid w:val="008A6C9E"/>
    <w:rsid w:val="008A7023"/>
    <w:rsid w:val="008B0284"/>
    <w:rsid w:val="008B195F"/>
    <w:rsid w:val="008B1D8B"/>
    <w:rsid w:val="008B20D4"/>
    <w:rsid w:val="008B2393"/>
    <w:rsid w:val="008B383D"/>
    <w:rsid w:val="008B521A"/>
    <w:rsid w:val="008B563D"/>
    <w:rsid w:val="008B581D"/>
    <w:rsid w:val="008B5A5B"/>
    <w:rsid w:val="008B61FA"/>
    <w:rsid w:val="008B6549"/>
    <w:rsid w:val="008B6FE7"/>
    <w:rsid w:val="008B7168"/>
    <w:rsid w:val="008B745A"/>
    <w:rsid w:val="008B7F86"/>
    <w:rsid w:val="008C0252"/>
    <w:rsid w:val="008C02E5"/>
    <w:rsid w:val="008C0DC9"/>
    <w:rsid w:val="008C1645"/>
    <w:rsid w:val="008C2DE3"/>
    <w:rsid w:val="008C2EAE"/>
    <w:rsid w:val="008C3869"/>
    <w:rsid w:val="008C48F5"/>
    <w:rsid w:val="008C4CE1"/>
    <w:rsid w:val="008C4DA7"/>
    <w:rsid w:val="008C5100"/>
    <w:rsid w:val="008C5868"/>
    <w:rsid w:val="008C6059"/>
    <w:rsid w:val="008C6493"/>
    <w:rsid w:val="008C671B"/>
    <w:rsid w:val="008C7AE9"/>
    <w:rsid w:val="008D03AC"/>
    <w:rsid w:val="008D0DAE"/>
    <w:rsid w:val="008D1144"/>
    <w:rsid w:val="008D120E"/>
    <w:rsid w:val="008D1D75"/>
    <w:rsid w:val="008D2731"/>
    <w:rsid w:val="008D2B65"/>
    <w:rsid w:val="008D2BB3"/>
    <w:rsid w:val="008D3117"/>
    <w:rsid w:val="008D367F"/>
    <w:rsid w:val="008D3F08"/>
    <w:rsid w:val="008D4431"/>
    <w:rsid w:val="008D4742"/>
    <w:rsid w:val="008D499E"/>
    <w:rsid w:val="008D4ABF"/>
    <w:rsid w:val="008D4BC2"/>
    <w:rsid w:val="008D4F80"/>
    <w:rsid w:val="008D551C"/>
    <w:rsid w:val="008D6719"/>
    <w:rsid w:val="008D6AA2"/>
    <w:rsid w:val="008E0A99"/>
    <w:rsid w:val="008E0D5A"/>
    <w:rsid w:val="008E0D78"/>
    <w:rsid w:val="008E103F"/>
    <w:rsid w:val="008E1412"/>
    <w:rsid w:val="008E197B"/>
    <w:rsid w:val="008E21C5"/>
    <w:rsid w:val="008E5731"/>
    <w:rsid w:val="008E662B"/>
    <w:rsid w:val="008E6691"/>
    <w:rsid w:val="008F1143"/>
    <w:rsid w:val="008F115F"/>
    <w:rsid w:val="008F2568"/>
    <w:rsid w:val="008F373F"/>
    <w:rsid w:val="008F4525"/>
    <w:rsid w:val="008F45C0"/>
    <w:rsid w:val="008F4BE8"/>
    <w:rsid w:val="008F57BD"/>
    <w:rsid w:val="008F5B62"/>
    <w:rsid w:val="008F60A0"/>
    <w:rsid w:val="008F73BF"/>
    <w:rsid w:val="008F7641"/>
    <w:rsid w:val="009001EC"/>
    <w:rsid w:val="00900788"/>
    <w:rsid w:val="00902EBD"/>
    <w:rsid w:val="00903228"/>
    <w:rsid w:val="00903B3A"/>
    <w:rsid w:val="0090489E"/>
    <w:rsid w:val="00904DB5"/>
    <w:rsid w:val="009050AE"/>
    <w:rsid w:val="009053E4"/>
    <w:rsid w:val="00905773"/>
    <w:rsid w:val="00906EB5"/>
    <w:rsid w:val="00906ECC"/>
    <w:rsid w:val="009073BD"/>
    <w:rsid w:val="009078CD"/>
    <w:rsid w:val="00907D17"/>
    <w:rsid w:val="00907E02"/>
    <w:rsid w:val="00910602"/>
    <w:rsid w:val="00910BC5"/>
    <w:rsid w:val="009113ED"/>
    <w:rsid w:val="00912499"/>
    <w:rsid w:val="00912825"/>
    <w:rsid w:val="00913126"/>
    <w:rsid w:val="009139F3"/>
    <w:rsid w:val="00913EF9"/>
    <w:rsid w:val="009140B6"/>
    <w:rsid w:val="00914814"/>
    <w:rsid w:val="0091607E"/>
    <w:rsid w:val="00916B7C"/>
    <w:rsid w:val="00916F1A"/>
    <w:rsid w:val="009177F3"/>
    <w:rsid w:val="009179CC"/>
    <w:rsid w:val="00921DAB"/>
    <w:rsid w:val="00922182"/>
    <w:rsid w:val="00922E4D"/>
    <w:rsid w:val="009236A3"/>
    <w:rsid w:val="009240CA"/>
    <w:rsid w:val="0092457F"/>
    <w:rsid w:val="00924870"/>
    <w:rsid w:val="00925A93"/>
    <w:rsid w:val="00925CA4"/>
    <w:rsid w:val="00926BDC"/>
    <w:rsid w:val="00927624"/>
    <w:rsid w:val="00927888"/>
    <w:rsid w:val="009306E2"/>
    <w:rsid w:val="00931AC9"/>
    <w:rsid w:val="0093250A"/>
    <w:rsid w:val="00932EB5"/>
    <w:rsid w:val="00933194"/>
    <w:rsid w:val="0093337A"/>
    <w:rsid w:val="0093354F"/>
    <w:rsid w:val="009339FA"/>
    <w:rsid w:val="0093409E"/>
    <w:rsid w:val="0093689E"/>
    <w:rsid w:val="00937400"/>
    <w:rsid w:val="00937976"/>
    <w:rsid w:val="0094032B"/>
    <w:rsid w:val="009406C2"/>
    <w:rsid w:val="009408FE"/>
    <w:rsid w:val="00940A07"/>
    <w:rsid w:val="009421AD"/>
    <w:rsid w:val="009429ED"/>
    <w:rsid w:val="00942A94"/>
    <w:rsid w:val="00942E53"/>
    <w:rsid w:val="00943540"/>
    <w:rsid w:val="0094372E"/>
    <w:rsid w:val="009438B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1BB0"/>
    <w:rsid w:val="009620CE"/>
    <w:rsid w:val="009624C5"/>
    <w:rsid w:val="00962606"/>
    <w:rsid w:val="00962B5B"/>
    <w:rsid w:val="00963B14"/>
    <w:rsid w:val="009642E0"/>
    <w:rsid w:val="00964B08"/>
    <w:rsid w:val="00964DAA"/>
    <w:rsid w:val="009676D9"/>
    <w:rsid w:val="009700C0"/>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ED"/>
    <w:rsid w:val="009768A1"/>
    <w:rsid w:val="009779AC"/>
    <w:rsid w:val="00977A8D"/>
    <w:rsid w:val="00977B61"/>
    <w:rsid w:val="00980133"/>
    <w:rsid w:val="00980AA4"/>
    <w:rsid w:val="00980BF9"/>
    <w:rsid w:val="00981565"/>
    <w:rsid w:val="00981DC9"/>
    <w:rsid w:val="00982E66"/>
    <w:rsid w:val="009834B7"/>
    <w:rsid w:val="009834E1"/>
    <w:rsid w:val="00983667"/>
    <w:rsid w:val="00983EA5"/>
    <w:rsid w:val="00984183"/>
    <w:rsid w:val="00985276"/>
    <w:rsid w:val="009855C8"/>
    <w:rsid w:val="00985F04"/>
    <w:rsid w:val="00985FA0"/>
    <w:rsid w:val="009860A8"/>
    <w:rsid w:val="00986354"/>
    <w:rsid w:val="00987493"/>
    <w:rsid w:val="00987EC5"/>
    <w:rsid w:val="009901A7"/>
    <w:rsid w:val="00991339"/>
    <w:rsid w:val="00992E1A"/>
    <w:rsid w:val="0099343F"/>
    <w:rsid w:val="00993B09"/>
    <w:rsid w:val="00993DE4"/>
    <w:rsid w:val="00994CEF"/>
    <w:rsid w:val="00995457"/>
    <w:rsid w:val="009960AF"/>
    <w:rsid w:val="009970E2"/>
    <w:rsid w:val="009A172E"/>
    <w:rsid w:val="009A1D52"/>
    <w:rsid w:val="009A22E4"/>
    <w:rsid w:val="009A3A33"/>
    <w:rsid w:val="009A424A"/>
    <w:rsid w:val="009A4FAC"/>
    <w:rsid w:val="009A52F1"/>
    <w:rsid w:val="009A54C3"/>
    <w:rsid w:val="009A61D8"/>
    <w:rsid w:val="009A6C1B"/>
    <w:rsid w:val="009A6E6B"/>
    <w:rsid w:val="009A7407"/>
    <w:rsid w:val="009A745C"/>
    <w:rsid w:val="009B157E"/>
    <w:rsid w:val="009B1867"/>
    <w:rsid w:val="009B1DEE"/>
    <w:rsid w:val="009B357C"/>
    <w:rsid w:val="009B35C8"/>
    <w:rsid w:val="009B489B"/>
    <w:rsid w:val="009B4E28"/>
    <w:rsid w:val="009B514D"/>
    <w:rsid w:val="009B6793"/>
    <w:rsid w:val="009B6F47"/>
    <w:rsid w:val="009B7F85"/>
    <w:rsid w:val="009C00B9"/>
    <w:rsid w:val="009C0AD4"/>
    <w:rsid w:val="009C0D7B"/>
    <w:rsid w:val="009C3A29"/>
    <w:rsid w:val="009C3ED9"/>
    <w:rsid w:val="009C4919"/>
    <w:rsid w:val="009C5253"/>
    <w:rsid w:val="009C54F4"/>
    <w:rsid w:val="009C564C"/>
    <w:rsid w:val="009C5D3B"/>
    <w:rsid w:val="009C7B86"/>
    <w:rsid w:val="009D0172"/>
    <w:rsid w:val="009D0B6D"/>
    <w:rsid w:val="009D1047"/>
    <w:rsid w:val="009D243E"/>
    <w:rsid w:val="009D3366"/>
    <w:rsid w:val="009D339C"/>
    <w:rsid w:val="009D3E9C"/>
    <w:rsid w:val="009D665F"/>
    <w:rsid w:val="009D66D7"/>
    <w:rsid w:val="009D73EC"/>
    <w:rsid w:val="009D7552"/>
    <w:rsid w:val="009D7CD0"/>
    <w:rsid w:val="009E03ED"/>
    <w:rsid w:val="009E0B1F"/>
    <w:rsid w:val="009E0B64"/>
    <w:rsid w:val="009E0FF1"/>
    <w:rsid w:val="009E18A9"/>
    <w:rsid w:val="009E190F"/>
    <w:rsid w:val="009E20EB"/>
    <w:rsid w:val="009E2678"/>
    <w:rsid w:val="009E294E"/>
    <w:rsid w:val="009E3A56"/>
    <w:rsid w:val="009E3C0E"/>
    <w:rsid w:val="009E4299"/>
    <w:rsid w:val="009E448F"/>
    <w:rsid w:val="009E44F5"/>
    <w:rsid w:val="009E59DC"/>
    <w:rsid w:val="009E5CD6"/>
    <w:rsid w:val="009E60D6"/>
    <w:rsid w:val="009E61DF"/>
    <w:rsid w:val="009E7475"/>
    <w:rsid w:val="009F01C5"/>
    <w:rsid w:val="009F0FF4"/>
    <w:rsid w:val="009F1AB3"/>
    <w:rsid w:val="009F1E8D"/>
    <w:rsid w:val="009F2588"/>
    <w:rsid w:val="009F2A48"/>
    <w:rsid w:val="009F3350"/>
    <w:rsid w:val="009F35E9"/>
    <w:rsid w:val="009F36F6"/>
    <w:rsid w:val="009F3D4B"/>
    <w:rsid w:val="009F6CD0"/>
    <w:rsid w:val="009F6D07"/>
    <w:rsid w:val="009F7FD5"/>
    <w:rsid w:val="00A0056D"/>
    <w:rsid w:val="00A007BE"/>
    <w:rsid w:val="00A0139D"/>
    <w:rsid w:val="00A013D8"/>
    <w:rsid w:val="00A01544"/>
    <w:rsid w:val="00A01934"/>
    <w:rsid w:val="00A02652"/>
    <w:rsid w:val="00A03B47"/>
    <w:rsid w:val="00A04291"/>
    <w:rsid w:val="00A054AA"/>
    <w:rsid w:val="00A056AE"/>
    <w:rsid w:val="00A06649"/>
    <w:rsid w:val="00A06B13"/>
    <w:rsid w:val="00A06B16"/>
    <w:rsid w:val="00A078B8"/>
    <w:rsid w:val="00A07FFD"/>
    <w:rsid w:val="00A10B3E"/>
    <w:rsid w:val="00A122A6"/>
    <w:rsid w:val="00A12812"/>
    <w:rsid w:val="00A12B07"/>
    <w:rsid w:val="00A130A7"/>
    <w:rsid w:val="00A14638"/>
    <w:rsid w:val="00A148FC"/>
    <w:rsid w:val="00A14A41"/>
    <w:rsid w:val="00A14B1F"/>
    <w:rsid w:val="00A14D57"/>
    <w:rsid w:val="00A14DCB"/>
    <w:rsid w:val="00A14EE5"/>
    <w:rsid w:val="00A15766"/>
    <w:rsid w:val="00A1602D"/>
    <w:rsid w:val="00A167BB"/>
    <w:rsid w:val="00A16B38"/>
    <w:rsid w:val="00A171A1"/>
    <w:rsid w:val="00A17576"/>
    <w:rsid w:val="00A17735"/>
    <w:rsid w:val="00A17A45"/>
    <w:rsid w:val="00A20280"/>
    <w:rsid w:val="00A2199B"/>
    <w:rsid w:val="00A21CF7"/>
    <w:rsid w:val="00A21D22"/>
    <w:rsid w:val="00A2227C"/>
    <w:rsid w:val="00A22C5D"/>
    <w:rsid w:val="00A231A1"/>
    <w:rsid w:val="00A2381F"/>
    <w:rsid w:val="00A23929"/>
    <w:rsid w:val="00A243BF"/>
    <w:rsid w:val="00A24CD9"/>
    <w:rsid w:val="00A24F3F"/>
    <w:rsid w:val="00A251ED"/>
    <w:rsid w:val="00A2530F"/>
    <w:rsid w:val="00A25E62"/>
    <w:rsid w:val="00A26012"/>
    <w:rsid w:val="00A262A7"/>
    <w:rsid w:val="00A268BE"/>
    <w:rsid w:val="00A26CCB"/>
    <w:rsid w:val="00A26E85"/>
    <w:rsid w:val="00A26F35"/>
    <w:rsid w:val="00A27890"/>
    <w:rsid w:val="00A3020C"/>
    <w:rsid w:val="00A30ABC"/>
    <w:rsid w:val="00A30DC8"/>
    <w:rsid w:val="00A30E77"/>
    <w:rsid w:val="00A31418"/>
    <w:rsid w:val="00A31A55"/>
    <w:rsid w:val="00A321E6"/>
    <w:rsid w:val="00A33713"/>
    <w:rsid w:val="00A33AB0"/>
    <w:rsid w:val="00A352A8"/>
    <w:rsid w:val="00A3681E"/>
    <w:rsid w:val="00A36D64"/>
    <w:rsid w:val="00A37272"/>
    <w:rsid w:val="00A37B1D"/>
    <w:rsid w:val="00A402C4"/>
    <w:rsid w:val="00A40381"/>
    <w:rsid w:val="00A40A34"/>
    <w:rsid w:val="00A40B6D"/>
    <w:rsid w:val="00A413B2"/>
    <w:rsid w:val="00A42377"/>
    <w:rsid w:val="00A42574"/>
    <w:rsid w:val="00A42722"/>
    <w:rsid w:val="00A4298E"/>
    <w:rsid w:val="00A431F0"/>
    <w:rsid w:val="00A4498E"/>
    <w:rsid w:val="00A46010"/>
    <w:rsid w:val="00A463B5"/>
    <w:rsid w:val="00A46A92"/>
    <w:rsid w:val="00A46B18"/>
    <w:rsid w:val="00A46D7F"/>
    <w:rsid w:val="00A509C4"/>
    <w:rsid w:val="00A514B4"/>
    <w:rsid w:val="00A5154A"/>
    <w:rsid w:val="00A51EA2"/>
    <w:rsid w:val="00A523D1"/>
    <w:rsid w:val="00A52EDC"/>
    <w:rsid w:val="00A53C5A"/>
    <w:rsid w:val="00A54C48"/>
    <w:rsid w:val="00A5501D"/>
    <w:rsid w:val="00A55605"/>
    <w:rsid w:val="00A556C3"/>
    <w:rsid w:val="00A55C3C"/>
    <w:rsid w:val="00A55D06"/>
    <w:rsid w:val="00A5639D"/>
    <w:rsid w:val="00A56D2B"/>
    <w:rsid w:val="00A57586"/>
    <w:rsid w:val="00A5783C"/>
    <w:rsid w:val="00A6064C"/>
    <w:rsid w:val="00A60747"/>
    <w:rsid w:val="00A6075D"/>
    <w:rsid w:val="00A60A45"/>
    <w:rsid w:val="00A60B18"/>
    <w:rsid w:val="00A61422"/>
    <w:rsid w:val="00A617B8"/>
    <w:rsid w:val="00A62529"/>
    <w:rsid w:val="00A6426E"/>
    <w:rsid w:val="00A6431E"/>
    <w:rsid w:val="00A6439B"/>
    <w:rsid w:val="00A643CB"/>
    <w:rsid w:val="00A65D4B"/>
    <w:rsid w:val="00A65EB2"/>
    <w:rsid w:val="00A66A15"/>
    <w:rsid w:val="00A676A5"/>
    <w:rsid w:val="00A72A64"/>
    <w:rsid w:val="00A73240"/>
    <w:rsid w:val="00A73536"/>
    <w:rsid w:val="00A73A07"/>
    <w:rsid w:val="00A74185"/>
    <w:rsid w:val="00A75E3A"/>
    <w:rsid w:val="00A76F04"/>
    <w:rsid w:val="00A77DC8"/>
    <w:rsid w:val="00A8092D"/>
    <w:rsid w:val="00A810DB"/>
    <w:rsid w:val="00A81F10"/>
    <w:rsid w:val="00A82DE8"/>
    <w:rsid w:val="00A82F18"/>
    <w:rsid w:val="00A832DB"/>
    <w:rsid w:val="00A83A45"/>
    <w:rsid w:val="00A84DE3"/>
    <w:rsid w:val="00A84F3E"/>
    <w:rsid w:val="00A8500B"/>
    <w:rsid w:val="00A855A7"/>
    <w:rsid w:val="00A85ACF"/>
    <w:rsid w:val="00A8687E"/>
    <w:rsid w:val="00A86991"/>
    <w:rsid w:val="00A90356"/>
    <w:rsid w:val="00A90711"/>
    <w:rsid w:val="00A90E9D"/>
    <w:rsid w:val="00A90F4E"/>
    <w:rsid w:val="00A913B8"/>
    <w:rsid w:val="00A92B87"/>
    <w:rsid w:val="00A93973"/>
    <w:rsid w:val="00A93AA7"/>
    <w:rsid w:val="00A94185"/>
    <w:rsid w:val="00A9438E"/>
    <w:rsid w:val="00A94582"/>
    <w:rsid w:val="00A94A5E"/>
    <w:rsid w:val="00A94C74"/>
    <w:rsid w:val="00A952FB"/>
    <w:rsid w:val="00A95B31"/>
    <w:rsid w:val="00A95B9A"/>
    <w:rsid w:val="00A96508"/>
    <w:rsid w:val="00A96787"/>
    <w:rsid w:val="00A96A8F"/>
    <w:rsid w:val="00AA0CED"/>
    <w:rsid w:val="00AA100A"/>
    <w:rsid w:val="00AA19A5"/>
    <w:rsid w:val="00AA2CA3"/>
    <w:rsid w:val="00AA328A"/>
    <w:rsid w:val="00AA341D"/>
    <w:rsid w:val="00AA3685"/>
    <w:rsid w:val="00AA45DC"/>
    <w:rsid w:val="00AA4FA1"/>
    <w:rsid w:val="00AA50A3"/>
    <w:rsid w:val="00AA5227"/>
    <w:rsid w:val="00AA527C"/>
    <w:rsid w:val="00AA65A9"/>
    <w:rsid w:val="00AA6F84"/>
    <w:rsid w:val="00AA70BF"/>
    <w:rsid w:val="00AA73BA"/>
    <w:rsid w:val="00AA7922"/>
    <w:rsid w:val="00AA79A9"/>
    <w:rsid w:val="00AA7D77"/>
    <w:rsid w:val="00AB0726"/>
    <w:rsid w:val="00AB08DA"/>
    <w:rsid w:val="00AB0C47"/>
    <w:rsid w:val="00AB0E23"/>
    <w:rsid w:val="00AB1007"/>
    <w:rsid w:val="00AB1025"/>
    <w:rsid w:val="00AB105B"/>
    <w:rsid w:val="00AB1DD5"/>
    <w:rsid w:val="00AB2D2C"/>
    <w:rsid w:val="00AB3877"/>
    <w:rsid w:val="00AB4156"/>
    <w:rsid w:val="00AB46A3"/>
    <w:rsid w:val="00AB4B2C"/>
    <w:rsid w:val="00AB4FB1"/>
    <w:rsid w:val="00AB5A41"/>
    <w:rsid w:val="00AB70D4"/>
    <w:rsid w:val="00AB75E6"/>
    <w:rsid w:val="00AC01AB"/>
    <w:rsid w:val="00AC0D5F"/>
    <w:rsid w:val="00AC0EE7"/>
    <w:rsid w:val="00AC1424"/>
    <w:rsid w:val="00AC263B"/>
    <w:rsid w:val="00AC2878"/>
    <w:rsid w:val="00AC29CC"/>
    <w:rsid w:val="00AC41B0"/>
    <w:rsid w:val="00AC4438"/>
    <w:rsid w:val="00AC4AAA"/>
    <w:rsid w:val="00AC4E2F"/>
    <w:rsid w:val="00AC54E7"/>
    <w:rsid w:val="00AC5857"/>
    <w:rsid w:val="00AC6EA9"/>
    <w:rsid w:val="00AC6FCF"/>
    <w:rsid w:val="00AC71C6"/>
    <w:rsid w:val="00AC73C2"/>
    <w:rsid w:val="00AC7A60"/>
    <w:rsid w:val="00AD009A"/>
    <w:rsid w:val="00AD0473"/>
    <w:rsid w:val="00AD05AC"/>
    <w:rsid w:val="00AD0798"/>
    <w:rsid w:val="00AD0946"/>
    <w:rsid w:val="00AD1461"/>
    <w:rsid w:val="00AD1526"/>
    <w:rsid w:val="00AD1B98"/>
    <w:rsid w:val="00AD1E12"/>
    <w:rsid w:val="00AD2081"/>
    <w:rsid w:val="00AD4130"/>
    <w:rsid w:val="00AD4B0D"/>
    <w:rsid w:val="00AD4DF9"/>
    <w:rsid w:val="00AD4F18"/>
    <w:rsid w:val="00AD5300"/>
    <w:rsid w:val="00AD55C9"/>
    <w:rsid w:val="00AD5941"/>
    <w:rsid w:val="00AD5D37"/>
    <w:rsid w:val="00AD60FB"/>
    <w:rsid w:val="00AD63E2"/>
    <w:rsid w:val="00AD6476"/>
    <w:rsid w:val="00AD65EE"/>
    <w:rsid w:val="00AD6BD1"/>
    <w:rsid w:val="00AD6D8D"/>
    <w:rsid w:val="00AD715E"/>
    <w:rsid w:val="00AD75F4"/>
    <w:rsid w:val="00AD7836"/>
    <w:rsid w:val="00AE01EF"/>
    <w:rsid w:val="00AE03BD"/>
    <w:rsid w:val="00AE0FDD"/>
    <w:rsid w:val="00AE0FE1"/>
    <w:rsid w:val="00AE1925"/>
    <w:rsid w:val="00AE2D6A"/>
    <w:rsid w:val="00AE2D83"/>
    <w:rsid w:val="00AE39F0"/>
    <w:rsid w:val="00AE3C6A"/>
    <w:rsid w:val="00AE543B"/>
    <w:rsid w:val="00AE598F"/>
    <w:rsid w:val="00AE5EBB"/>
    <w:rsid w:val="00AE6304"/>
    <w:rsid w:val="00AE64F8"/>
    <w:rsid w:val="00AE676C"/>
    <w:rsid w:val="00AE6CFA"/>
    <w:rsid w:val="00AE7520"/>
    <w:rsid w:val="00AE76F8"/>
    <w:rsid w:val="00AF2104"/>
    <w:rsid w:val="00AF24EE"/>
    <w:rsid w:val="00AF2B28"/>
    <w:rsid w:val="00AF3590"/>
    <w:rsid w:val="00AF454C"/>
    <w:rsid w:val="00AF5890"/>
    <w:rsid w:val="00AF7A5A"/>
    <w:rsid w:val="00B01A51"/>
    <w:rsid w:val="00B02C10"/>
    <w:rsid w:val="00B042FD"/>
    <w:rsid w:val="00B05166"/>
    <w:rsid w:val="00B0524C"/>
    <w:rsid w:val="00B058AB"/>
    <w:rsid w:val="00B05E63"/>
    <w:rsid w:val="00B05EE0"/>
    <w:rsid w:val="00B078F2"/>
    <w:rsid w:val="00B10041"/>
    <w:rsid w:val="00B102AB"/>
    <w:rsid w:val="00B1161B"/>
    <w:rsid w:val="00B12902"/>
    <w:rsid w:val="00B12E35"/>
    <w:rsid w:val="00B134F7"/>
    <w:rsid w:val="00B15A0A"/>
    <w:rsid w:val="00B15CF8"/>
    <w:rsid w:val="00B208B8"/>
    <w:rsid w:val="00B22048"/>
    <w:rsid w:val="00B2301C"/>
    <w:rsid w:val="00B25DB5"/>
    <w:rsid w:val="00B2602C"/>
    <w:rsid w:val="00B26536"/>
    <w:rsid w:val="00B27585"/>
    <w:rsid w:val="00B27DAB"/>
    <w:rsid w:val="00B30A4B"/>
    <w:rsid w:val="00B30CC3"/>
    <w:rsid w:val="00B31092"/>
    <w:rsid w:val="00B32E08"/>
    <w:rsid w:val="00B343CF"/>
    <w:rsid w:val="00B34607"/>
    <w:rsid w:val="00B35435"/>
    <w:rsid w:val="00B3563C"/>
    <w:rsid w:val="00B35D6F"/>
    <w:rsid w:val="00B36807"/>
    <w:rsid w:val="00B3763C"/>
    <w:rsid w:val="00B37949"/>
    <w:rsid w:val="00B40122"/>
    <w:rsid w:val="00B408A0"/>
    <w:rsid w:val="00B40E68"/>
    <w:rsid w:val="00B40F24"/>
    <w:rsid w:val="00B41441"/>
    <w:rsid w:val="00B414B1"/>
    <w:rsid w:val="00B415F6"/>
    <w:rsid w:val="00B41ACD"/>
    <w:rsid w:val="00B41B85"/>
    <w:rsid w:val="00B42FC9"/>
    <w:rsid w:val="00B43004"/>
    <w:rsid w:val="00B43DD6"/>
    <w:rsid w:val="00B43FB4"/>
    <w:rsid w:val="00B45A2F"/>
    <w:rsid w:val="00B45DE5"/>
    <w:rsid w:val="00B461C4"/>
    <w:rsid w:val="00B46274"/>
    <w:rsid w:val="00B46BCE"/>
    <w:rsid w:val="00B500B9"/>
    <w:rsid w:val="00B50306"/>
    <w:rsid w:val="00B50C54"/>
    <w:rsid w:val="00B50ED2"/>
    <w:rsid w:val="00B515C9"/>
    <w:rsid w:val="00B5185C"/>
    <w:rsid w:val="00B51DE6"/>
    <w:rsid w:val="00B52545"/>
    <w:rsid w:val="00B5281C"/>
    <w:rsid w:val="00B52E91"/>
    <w:rsid w:val="00B53020"/>
    <w:rsid w:val="00B54A17"/>
    <w:rsid w:val="00B553B5"/>
    <w:rsid w:val="00B55D7E"/>
    <w:rsid w:val="00B571E6"/>
    <w:rsid w:val="00B575B2"/>
    <w:rsid w:val="00B6093F"/>
    <w:rsid w:val="00B60DBE"/>
    <w:rsid w:val="00B60E97"/>
    <w:rsid w:val="00B60FD1"/>
    <w:rsid w:val="00B61BBE"/>
    <w:rsid w:val="00B626AB"/>
    <w:rsid w:val="00B62E87"/>
    <w:rsid w:val="00B63B98"/>
    <w:rsid w:val="00B63FB7"/>
    <w:rsid w:val="00B6439D"/>
    <w:rsid w:val="00B64757"/>
    <w:rsid w:val="00B64D61"/>
    <w:rsid w:val="00B6527E"/>
    <w:rsid w:val="00B666EA"/>
    <w:rsid w:val="00B6674B"/>
    <w:rsid w:val="00B679E7"/>
    <w:rsid w:val="00B70376"/>
    <w:rsid w:val="00B70821"/>
    <w:rsid w:val="00B712CD"/>
    <w:rsid w:val="00B718F4"/>
    <w:rsid w:val="00B71B8C"/>
    <w:rsid w:val="00B72FC1"/>
    <w:rsid w:val="00B7349D"/>
    <w:rsid w:val="00B738B3"/>
    <w:rsid w:val="00B739FD"/>
    <w:rsid w:val="00B73D03"/>
    <w:rsid w:val="00B73ECF"/>
    <w:rsid w:val="00B73F25"/>
    <w:rsid w:val="00B740B2"/>
    <w:rsid w:val="00B74158"/>
    <w:rsid w:val="00B75231"/>
    <w:rsid w:val="00B75E9F"/>
    <w:rsid w:val="00B76851"/>
    <w:rsid w:val="00B76C5E"/>
    <w:rsid w:val="00B76CAB"/>
    <w:rsid w:val="00B76D61"/>
    <w:rsid w:val="00B772B1"/>
    <w:rsid w:val="00B77842"/>
    <w:rsid w:val="00B778AC"/>
    <w:rsid w:val="00B8098B"/>
    <w:rsid w:val="00B80BDF"/>
    <w:rsid w:val="00B83460"/>
    <w:rsid w:val="00B83706"/>
    <w:rsid w:val="00B8398C"/>
    <w:rsid w:val="00B83DCD"/>
    <w:rsid w:val="00B84194"/>
    <w:rsid w:val="00B84E43"/>
    <w:rsid w:val="00B8560E"/>
    <w:rsid w:val="00B85646"/>
    <w:rsid w:val="00B86C97"/>
    <w:rsid w:val="00B875C9"/>
    <w:rsid w:val="00B90918"/>
    <w:rsid w:val="00B91B3B"/>
    <w:rsid w:val="00B9201D"/>
    <w:rsid w:val="00B93FC3"/>
    <w:rsid w:val="00B94AF4"/>
    <w:rsid w:val="00B95B6E"/>
    <w:rsid w:val="00B96068"/>
    <w:rsid w:val="00B96251"/>
    <w:rsid w:val="00B96DA5"/>
    <w:rsid w:val="00B9729D"/>
    <w:rsid w:val="00B97E33"/>
    <w:rsid w:val="00BA019E"/>
    <w:rsid w:val="00BA03D1"/>
    <w:rsid w:val="00BA137E"/>
    <w:rsid w:val="00BA17A4"/>
    <w:rsid w:val="00BA1F6E"/>
    <w:rsid w:val="00BA23F5"/>
    <w:rsid w:val="00BA265C"/>
    <w:rsid w:val="00BA3DE5"/>
    <w:rsid w:val="00BA4896"/>
    <w:rsid w:val="00BA49A8"/>
    <w:rsid w:val="00BA49B0"/>
    <w:rsid w:val="00BA4A90"/>
    <w:rsid w:val="00BA5AE4"/>
    <w:rsid w:val="00BA5CC0"/>
    <w:rsid w:val="00BA5FE8"/>
    <w:rsid w:val="00BA61EB"/>
    <w:rsid w:val="00BA6F22"/>
    <w:rsid w:val="00BA7D15"/>
    <w:rsid w:val="00BB079D"/>
    <w:rsid w:val="00BB0BCA"/>
    <w:rsid w:val="00BB1526"/>
    <w:rsid w:val="00BB187E"/>
    <w:rsid w:val="00BB1FDA"/>
    <w:rsid w:val="00BB32DC"/>
    <w:rsid w:val="00BB434C"/>
    <w:rsid w:val="00BB4719"/>
    <w:rsid w:val="00BB4C6C"/>
    <w:rsid w:val="00BB549F"/>
    <w:rsid w:val="00BB5A79"/>
    <w:rsid w:val="00BC03E1"/>
    <w:rsid w:val="00BC117F"/>
    <w:rsid w:val="00BC1A28"/>
    <w:rsid w:val="00BC1F18"/>
    <w:rsid w:val="00BC1F7D"/>
    <w:rsid w:val="00BC209F"/>
    <w:rsid w:val="00BC319A"/>
    <w:rsid w:val="00BC3BF9"/>
    <w:rsid w:val="00BC46C8"/>
    <w:rsid w:val="00BC4AC0"/>
    <w:rsid w:val="00BC56CF"/>
    <w:rsid w:val="00BC5744"/>
    <w:rsid w:val="00BC68B1"/>
    <w:rsid w:val="00BC6B3E"/>
    <w:rsid w:val="00BC6E04"/>
    <w:rsid w:val="00BC7994"/>
    <w:rsid w:val="00BD0751"/>
    <w:rsid w:val="00BD0B07"/>
    <w:rsid w:val="00BD0B11"/>
    <w:rsid w:val="00BD1F72"/>
    <w:rsid w:val="00BD253F"/>
    <w:rsid w:val="00BD2B54"/>
    <w:rsid w:val="00BD2E26"/>
    <w:rsid w:val="00BD36FC"/>
    <w:rsid w:val="00BD40B1"/>
    <w:rsid w:val="00BD5092"/>
    <w:rsid w:val="00BD544B"/>
    <w:rsid w:val="00BD54CA"/>
    <w:rsid w:val="00BD66D0"/>
    <w:rsid w:val="00BD678B"/>
    <w:rsid w:val="00BD685F"/>
    <w:rsid w:val="00BD6877"/>
    <w:rsid w:val="00BD6A7F"/>
    <w:rsid w:val="00BD6D47"/>
    <w:rsid w:val="00BD7D6A"/>
    <w:rsid w:val="00BD7E52"/>
    <w:rsid w:val="00BE0AD4"/>
    <w:rsid w:val="00BE106A"/>
    <w:rsid w:val="00BE18B7"/>
    <w:rsid w:val="00BE1973"/>
    <w:rsid w:val="00BE23A4"/>
    <w:rsid w:val="00BE2B0D"/>
    <w:rsid w:val="00BE2E7C"/>
    <w:rsid w:val="00BE3EE2"/>
    <w:rsid w:val="00BE44BF"/>
    <w:rsid w:val="00BE5090"/>
    <w:rsid w:val="00BE5414"/>
    <w:rsid w:val="00BE6174"/>
    <w:rsid w:val="00BE670C"/>
    <w:rsid w:val="00BE6716"/>
    <w:rsid w:val="00BE7B9E"/>
    <w:rsid w:val="00BE7E53"/>
    <w:rsid w:val="00BF149F"/>
    <w:rsid w:val="00BF20D6"/>
    <w:rsid w:val="00BF2548"/>
    <w:rsid w:val="00BF2F39"/>
    <w:rsid w:val="00BF33EC"/>
    <w:rsid w:val="00BF3CD1"/>
    <w:rsid w:val="00BF3D2C"/>
    <w:rsid w:val="00BF3E28"/>
    <w:rsid w:val="00BF4356"/>
    <w:rsid w:val="00BF451D"/>
    <w:rsid w:val="00BF6116"/>
    <w:rsid w:val="00BF7082"/>
    <w:rsid w:val="00BF7245"/>
    <w:rsid w:val="00BF7BE7"/>
    <w:rsid w:val="00C01970"/>
    <w:rsid w:val="00C01C99"/>
    <w:rsid w:val="00C021B8"/>
    <w:rsid w:val="00C02A5E"/>
    <w:rsid w:val="00C02A81"/>
    <w:rsid w:val="00C0342B"/>
    <w:rsid w:val="00C03BEB"/>
    <w:rsid w:val="00C04364"/>
    <w:rsid w:val="00C05316"/>
    <w:rsid w:val="00C054B0"/>
    <w:rsid w:val="00C0563B"/>
    <w:rsid w:val="00C06F99"/>
    <w:rsid w:val="00C070F3"/>
    <w:rsid w:val="00C122E2"/>
    <w:rsid w:val="00C12510"/>
    <w:rsid w:val="00C1269D"/>
    <w:rsid w:val="00C12909"/>
    <w:rsid w:val="00C12BA4"/>
    <w:rsid w:val="00C12BB2"/>
    <w:rsid w:val="00C13AA1"/>
    <w:rsid w:val="00C1433D"/>
    <w:rsid w:val="00C14488"/>
    <w:rsid w:val="00C14878"/>
    <w:rsid w:val="00C14991"/>
    <w:rsid w:val="00C14EFC"/>
    <w:rsid w:val="00C1532E"/>
    <w:rsid w:val="00C153B3"/>
    <w:rsid w:val="00C15ABB"/>
    <w:rsid w:val="00C16519"/>
    <w:rsid w:val="00C20021"/>
    <w:rsid w:val="00C20157"/>
    <w:rsid w:val="00C235EB"/>
    <w:rsid w:val="00C245E4"/>
    <w:rsid w:val="00C2563F"/>
    <w:rsid w:val="00C257B6"/>
    <w:rsid w:val="00C25D25"/>
    <w:rsid w:val="00C267D7"/>
    <w:rsid w:val="00C27276"/>
    <w:rsid w:val="00C27AFF"/>
    <w:rsid w:val="00C3278D"/>
    <w:rsid w:val="00C3320A"/>
    <w:rsid w:val="00C332B0"/>
    <w:rsid w:val="00C33BA2"/>
    <w:rsid w:val="00C34A27"/>
    <w:rsid w:val="00C34BD2"/>
    <w:rsid w:val="00C34EE8"/>
    <w:rsid w:val="00C354A9"/>
    <w:rsid w:val="00C35BE9"/>
    <w:rsid w:val="00C3626F"/>
    <w:rsid w:val="00C3765A"/>
    <w:rsid w:val="00C406B1"/>
    <w:rsid w:val="00C41308"/>
    <w:rsid w:val="00C41662"/>
    <w:rsid w:val="00C41E1D"/>
    <w:rsid w:val="00C42273"/>
    <w:rsid w:val="00C42D14"/>
    <w:rsid w:val="00C43271"/>
    <w:rsid w:val="00C437D3"/>
    <w:rsid w:val="00C43DBD"/>
    <w:rsid w:val="00C43F7A"/>
    <w:rsid w:val="00C4456D"/>
    <w:rsid w:val="00C44CE9"/>
    <w:rsid w:val="00C44FA9"/>
    <w:rsid w:val="00C450EF"/>
    <w:rsid w:val="00C45160"/>
    <w:rsid w:val="00C452C0"/>
    <w:rsid w:val="00C45A6E"/>
    <w:rsid w:val="00C45B00"/>
    <w:rsid w:val="00C46E86"/>
    <w:rsid w:val="00C503DF"/>
    <w:rsid w:val="00C5041B"/>
    <w:rsid w:val="00C52688"/>
    <w:rsid w:val="00C531C7"/>
    <w:rsid w:val="00C53421"/>
    <w:rsid w:val="00C53A31"/>
    <w:rsid w:val="00C54F2B"/>
    <w:rsid w:val="00C553D6"/>
    <w:rsid w:val="00C558A5"/>
    <w:rsid w:val="00C565B6"/>
    <w:rsid w:val="00C56BF0"/>
    <w:rsid w:val="00C6023E"/>
    <w:rsid w:val="00C60D0E"/>
    <w:rsid w:val="00C60D22"/>
    <w:rsid w:val="00C60D73"/>
    <w:rsid w:val="00C612A8"/>
    <w:rsid w:val="00C614F7"/>
    <w:rsid w:val="00C62064"/>
    <w:rsid w:val="00C629E5"/>
    <w:rsid w:val="00C62C77"/>
    <w:rsid w:val="00C630AE"/>
    <w:rsid w:val="00C63867"/>
    <w:rsid w:val="00C63D0C"/>
    <w:rsid w:val="00C641F9"/>
    <w:rsid w:val="00C641FA"/>
    <w:rsid w:val="00C6512A"/>
    <w:rsid w:val="00C65B4C"/>
    <w:rsid w:val="00C663DB"/>
    <w:rsid w:val="00C66796"/>
    <w:rsid w:val="00C675AF"/>
    <w:rsid w:val="00C704FE"/>
    <w:rsid w:val="00C70577"/>
    <w:rsid w:val="00C706EF"/>
    <w:rsid w:val="00C70722"/>
    <w:rsid w:val="00C71395"/>
    <w:rsid w:val="00C71ECD"/>
    <w:rsid w:val="00C723BB"/>
    <w:rsid w:val="00C72854"/>
    <w:rsid w:val="00C728C9"/>
    <w:rsid w:val="00C72AFB"/>
    <w:rsid w:val="00C73021"/>
    <w:rsid w:val="00C73241"/>
    <w:rsid w:val="00C73B25"/>
    <w:rsid w:val="00C73D3A"/>
    <w:rsid w:val="00C73D96"/>
    <w:rsid w:val="00C73DB2"/>
    <w:rsid w:val="00C73E9E"/>
    <w:rsid w:val="00C75F92"/>
    <w:rsid w:val="00C75FDE"/>
    <w:rsid w:val="00C77D06"/>
    <w:rsid w:val="00C80536"/>
    <w:rsid w:val="00C81912"/>
    <w:rsid w:val="00C81C33"/>
    <w:rsid w:val="00C83454"/>
    <w:rsid w:val="00C83824"/>
    <w:rsid w:val="00C84151"/>
    <w:rsid w:val="00C84DE1"/>
    <w:rsid w:val="00C85517"/>
    <w:rsid w:val="00C85CE8"/>
    <w:rsid w:val="00C86EA8"/>
    <w:rsid w:val="00C875E1"/>
    <w:rsid w:val="00C9017B"/>
    <w:rsid w:val="00C90DCD"/>
    <w:rsid w:val="00C90FC3"/>
    <w:rsid w:val="00C91520"/>
    <w:rsid w:val="00C916D0"/>
    <w:rsid w:val="00C91717"/>
    <w:rsid w:val="00C91E80"/>
    <w:rsid w:val="00C9236A"/>
    <w:rsid w:val="00C92815"/>
    <w:rsid w:val="00C92CC3"/>
    <w:rsid w:val="00C935F5"/>
    <w:rsid w:val="00C9402C"/>
    <w:rsid w:val="00C95873"/>
    <w:rsid w:val="00C95EF1"/>
    <w:rsid w:val="00C973CE"/>
    <w:rsid w:val="00C9799A"/>
    <w:rsid w:val="00CA0594"/>
    <w:rsid w:val="00CA0AB0"/>
    <w:rsid w:val="00CA14DD"/>
    <w:rsid w:val="00CA1879"/>
    <w:rsid w:val="00CA3497"/>
    <w:rsid w:val="00CA48AC"/>
    <w:rsid w:val="00CA5FD4"/>
    <w:rsid w:val="00CA62FA"/>
    <w:rsid w:val="00CA7474"/>
    <w:rsid w:val="00CA7AFD"/>
    <w:rsid w:val="00CB0827"/>
    <w:rsid w:val="00CB0CE7"/>
    <w:rsid w:val="00CB0DF5"/>
    <w:rsid w:val="00CB10D7"/>
    <w:rsid w:val="00CB1143"/>
    <w:rsid w:val="00CB1443"/>
    <w:rsid w:val="00CB1664"/>
    <w:rsid w:val="00CB1C34"/>
    <w:rsid w:val="00CB202F"/>
    <w:rsid w:val="00CB2C61"/>
    <w:rsid w:val="00CB2F43"/>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132"/>
    <w:rsid w:val="00CC7342"/>
    <w:rsid w:val="00CC739A"/>
    <w:rsid w:val="00CC7DAB"/>
    <w:rsid w:val="00CD1A5D"/>
    <w:rsid w:val="00CD1FAF"/>
    <w:rsid w:val="00CD2C40"/>
    <w:rsid w:val="00CD32E2"/>
    <w:rsid w:val="00CD341B"/>
    <w:rsid w:val="00CD4005"/>
    <w:rsid w:val="00CD45ED"/>
    <w:rsid w:val="00CD520F"/>
    <w:rsid w:val="00CD5EC5"/>
    <w:rsid w:val="00CD602A"/>
    <w:rsid w:val="00CD67F7"/>
    <w:rsid w:val="00CD6F7B"/>
    <w:rsid w:val="00CE0079"/>
    <w:rsid w:val="00CE1059"/>
    <w:rsid w:val="00CE1438"/>
    <w:rsid w:val="00CE16DF"/>
    <w:rsid w:val="00CE2438"/>
    <w:rsid w:val="00CE2BCF"/>
    <w:rsid w:val="00CE2F8B"/>
    <w:rsid w:val="00CE30C3"/>
    <w:rsid w:val="00CE42CB"/>
    <w:rsid w:val="00CE494D"/>
    <w:rsid w:val="00CE4DEC"/>
    <w:rsid w:val="00CE713A"/>
    <w:rsid w:val="00CE7464"/>
    <w:rsid w:val="00CE7701"/>
    <w:rsid w:val="00CF0A5A"/>
    <w:rsid w:val="00CF0BF7"/>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2BC"/>
    <w:rsid w:val="00D00D96"/>
    <w:rsid w:val="00D01A51"/>
    <w:rsid w:val="00D01E1B"/>
    <w:rsid w:val="00D025EF"/>
    <w:rsid w:val="00D02EDC"/>
    <w:rsid w:val="00D045BF"/>
    <w:rsid w:val="00D0493E"/>
    <w:rsid w:val="00D05154"/>
    <w:rsid w:val="00D076B0"/>
    <w:rsid w:val="00D11AFE"/>
    <w:rsid w:val="00D12020"/>
    <w:rsid w:val="00D12A0B"/>
    <w:rsid w:val="00D1313D"/>
    <w:rsid w:val="00D1498B"/>
    <w:rsid w:val="00D15767"/>
    <w:rsid w:val="00D157AA"/>
    <w:rsid w:val="00D15B45"/>
    <w:rsid w:val="00D1652C"/>
    <w:rsid w:val="00D16579"/>
    <w:rsid w:val="00D17153"/>
    <w:rsid w:val="00D17840"/>
    <w:rsid w:val="00D2032C"/>
    <w:rsid w:val="00D203AE"/>
    <w:rsid w:val="00D20A8A"/>
    <w:rsid w:val="00D22FB0"/>
    <w:rsid w:val="00D23E5C"/>
    <w:rsid w:val="00D23F1D"/>
    <w:rsid w:val="00D25986"/>
    <w:rsid w:val="00D261B4"/>
    <w:rsid w:val="00D26CA4"/>
    <w:rsid w:val="00D27749"/>
    <w:rsid w:val="00D27FCD"/>
    <w:rsid w:val="00D305F5"/>
    <w:rsid w:val="00D3121B"/>
    <w:rsid w:val="00D320CA"/>
    <w:rsid w:val="00D3273A"/>
    <w:rsid w:val="00D3328C"/>
    <w:rsid w:val="00D333EC"/>
    <w:rsid w:val="00D3355E"/>
    <w:rsid w:val="00D33E64"/>
    <w:rsid w:val="00D34103"/>
    <w:rsid w:val="00D34625"/>
    <w:rsid w:val="00D34980"/>
    <w:rsid w:val="00D349EB"/>
    <w:rsid w:val="00D34E51"/>
    <w:rsid w:val="00D34F3F"/>
    <w:rsid w:val="00D35447"/>
    <w:rsid w:val="00D36702"/>
    <w:rsid w:val="00D368AF"/>
    <w:rsid w:val="00D37B93"/>
    <w:rsid w:val="00D40724"/>
    <w:rsid w:val="00D40BB7"/>
    <w:rsid w:val="00D41024"/>
    <w:rsid w:val="00D41270"/>
    <w:rsid w:val="00D4169A"/>
    <w:rsid w:val="00D428CC"/>
    <w:rsid w:val="00D42AAE"/>
    <w:rsid w:val="00D43301"/>
    <w:rsid w:val="00D433BE"/>
    <w:rsid w:val="00D44A43"/>
    <w:rsid w:val="00D4593A"/>
    <w:rsid w:val="00D45CB0"/>
    <w:rsid w:val="00D4631D"/>
    <w:rsid w:val="00D466CD"/>
    <w:rsid w:val="00D46EF5"/>
    <w:rsid w:val="00D4764A"/>
    <w:rsid w:val="00D511B9"/>
    <w:rsid w:val="00D51867"/>
    <w:rsid w:val="00D51AF2"/>
    <w:rsid w:val="00D5234E"/>
    <w:rsid w:val="00D5254E"/>
    <w:rsid w:val="00D526C9"/>
    <w:rsid w:val="00D5289D"/>
    <w:rsid w:val="00D5290D"/>
    <w:rsid w:val="00D53619"/>
    <w:rsid w:val="00D54531"/>
    <w:rsid w:val="00D546D1"/>
    <w:rsid w:val="00D54723"/>
    <w:rsid w:val="00D54949"/>
    <w:rsid w:val="00D54A91"/>
    <w:rsid w:val="00D54AFD"/>
    <w:rsid w:val="00D54B06"/>
    <w:rsid w:val="00D55531"/>
    <w:rsid w:val="00D55844"/>
    <w:rsid w:val="00D55994"/>
    <w:rsid w:val="00D55FE4"/>
    <w:rsid w:val="00D5619E"/>
    <w:rsid w:val="00D56AD7"/>
    <w:rsid w:val="00D57D25"/>
    <w:rsid w:val="00D6080F"/>
    <w:rsid w:val="00D61B79"/>
    <w:rsid w:val="00D62B60"/>
    <w:rsid w:val="00D62BF3"/>
    <w:rsid w:val="00D637A3"/>
    <w:rsid w:val="00D63EC2"/>
    <w:rsid w:val="00D64DCE"/>
    <w:rsid w:val="00D64DF9"/>
    <w:rsid w:val="00D65143"/>
    <w:rsid w:val="00D65333"/>
    <w:rsid w:val="00D65B80"/>
    <w:rsid w:val="00D65FD1"/>
    <w:rsid w:val="00D66154"/>
    <w:rsid w:val="00D67192"/>
    <w:rsid w:val="00D67560"/>
    <w:rsid w:val="00D7011B"/>
    <w:rsid w:val="00D7073B"/>
    <w:rsid w:val="00D70D12"/>
    <w:rsid w:val="00D70EFA"/>
    <w:rsid w:val="00D70F2A"/>
    <w:rsid w:val="00D7145B"/>
    <w:rsid w:val="00D717F5"/>
    <w:rsid w:val="00D723A8"/>
    <w:rsid w:val="00D731D0"/>
    <w:rsid w:val="00D73896"/>
    <w:rsid w:val="00D738D8"/>
    <w:rsid w:val="00D73E34"/>
    <w:rsid w:val="00D73F48"/>
    <w:rsid w:val="00D74067"/>
    <w:rsid w:val="00D74587"/>
    <w:rsid w:val="00D74B3B"/>
    <w:rsid w:val="00D7687B"/>
    <w:rsid w:val="00D778EF"/>
    <w:rsid w:val="00D77A4A"/>
    <w:rsid w:val="00D80304"/>
    <w:rsid w:val="00D8068B"/>
    <w:rsid w:val="00D814AD"/>
    <w:rsid w:val="00D81863"/>
    <w:rsid w:val="00D829A1"/>
    <w:rsid w:val="00D82B33"/>
    <w:rsid w:val="00D82D14"/>
    <w:rsid w:val="00D83077"/>
    <w:rsid w:val="00D83DEB"/>
    <w:rsid w:val="00D84750"/>
    <w:rsid w:val="00D84804"/>
    <w:rsid w:val="00D84F0F"/>
    <w:rsid w:val="00D8551A"/>
    <w:rsid w:val="00D85DCA"/>
    <w:rsid w:val="00D85EF5"/>
    <w:rsid w:val="00D87BD8"/>
    <w:rsid w:val="00D87E63"/>
    <w:rsid w:val="00D87FFC"/>
    <w:rsid w:val="00D9062A"/>
    <w:rsid w:val="00D90772"/>
    <w:rsid w:val="00D90A28"/>
    <w:rsid w:val="00D91338"/>
    <w:rsid w:val="00D91962"/>
    <w:rsid w:val="00D91DAA"/>
    <w:rsid w:val="00D92ED6"/>
    <w:rsid w:val="00D955EA"/>
    <w:rsid w:val="00D95842"/>
    <w:rsid w:val="00D95CA1"/>
    <w:rsid w:val="00D95CC5"/>
    <w:rsid w:val="00D96269"/>
    <w:rsid w:val="00D9653A"/>
    <w:rsid w:val="00D96630"/>
    <w:rsid w:val="00D96786"/>
    <w:rsid w:val="00D96E23"/>
    <w:rsid w:val="00D9787F"/>
    <w:rsid w:val="00DA0490"/>
    <w:rsid w:val="00DA0CE7"/>
    <w:rsid w:val="00DA1B69"/>
    <w:rsid w:val="00DA1ED5"/>
    <w:rsid w:val="00DA22B6"/>
    <w:rsid w:val="00DA2460"/>
    <w:rsid w:val="00DA25A7"/>
    <w:rsid w:val="00DA424B"/>
    <w:rsid w:val="00DA44DC"/>
    <w:rsid w:val="00DA4BF0"/>
    <w:rsid w:val="00DA5B69"/>
    <w:rsid w:val="00DB15D0"/>
    <w:rsid w:val="00DB17C1"/>
    <w:rsid w:val="00DB2B0C"/>
    <w:rsid w:val="00DB345F"/>
    <w:rsid w:val="00DB42EB"/>
    <w:rsid w:val="00DB4901"/>
    <w:rsid w:val="00DB5719"/>
    <w:rsid w:val="00DB75B0"/>
    <w:rsid w:val="00DB7A87"/>
    <w:rsid w:val="00DB7EC3"/>
    <w:rsid w:val="00DC1BD2"/>
    <w:rsid w:val="00DC1F2D"/>
    <w:rsid w:val="00DC1F8B"/>
    <w:rsid w:val="00DC2C16"/>
    <w:rsid w:val="00DC2FE0"/>
    <w:rsid w:val="00DC3056"/>
    <w:rsid w:val="00DC3D94"/>
    <w:rsid w:val="00DC4013"/>
    <w:rsid w:val="00DC5CD3"/>
    <w:rsid w:val="00DC6278"/>
    <w:rsid w:val="00DC69C6"/>
    <w:rsid w:val="00DC7B2E"/>
    <w:rsid w:val="00DC7B65"/>
    <w:rsid w:val="00DD1534"/>
    <w:rsid w:val="00DD1590"/>
    <w:rsid w:val="00DD5A38"/>
    <w:rsid w:val="00DD6234"/>
    <w:rsid w:val="00DD65A1"/>
    <w:rsid w:val="00DD6E5F"/>
    <w:rsid w:val="00DD6F56"/>
    <w:rsid w:val="00DE0EBD"/>
    <w:rsid w:val="00DE1277"/>
    <w:rsid w:val="00DE1A4B"/>
    <w:rsid w:val="00DE2079"/>
    <w:rsid w:val="00DE3795"/>
    <w:rsid w:val="00DE4666"/>
    <w:rsid w:val="00DE4A8A"/>
    <w:rsid w:val="00DE4F10"/>
    <w:rsid w:val="00DE4F66"/>
    <w:rsid w:val="00DE501E"/>
    <w:rsid w:val="00DE5995"/>
    <w:rsid w:val="00DE5B52"/>
    <w:rsid w:val="00DE5C04"/>
    <w:rsid w:val="00DE62BB"/>
    <w:rsid w:val="00DE7394"/>
    <w:rsid w:val="00DE7722"/>
    <w:rsid w:val="00DE7916"/>
    <w:rsid w:val="00DE7951"/>
    <w:rsid w:val="00DE7AE0"/>
    <w:rsid w:val="00DE7B43"/>
    <w:rsid w:val="00DE7D67"/>
    <w:rsid w:val="00DF0D1B"/>
    <w:rsid w:val="00DF119A"/>
    <w:rsid w:val="00DF2176"/>
    <w:rsid w:val="00DF2F6D"/>
    <w:rsid w:val="00DF3FC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67D"/>
    <w:rsid w:val="00E038F2"/>
    <w:rsid w:val="00E03ABE"/>
    <w:rsid w:val="00E048EF"/>
    <w:rsid w:val="00E04F3E"/>
    <w:rsid w:val="00E0505A"/>
    <w:rsid w:val="00E053B8"/>
    <w:rsid w:val="00E056A2"/>
    <w:rsid w:val="00E06B44"/>
    <w:rsid w:val="00E06E66"/>
    <w:rsid w:val="00E06EE6"/>
    <w:rsid w:val="00E07541"/>
    <w:rsid w:val="00E0761A"/>
    <w:rsid w:val="00E10010"/>
    <w:rsid w:val="00E1088C"/>
    <w:rsid w:val="00E10D6F"/>
    <w:rsid w:val="00E12A4E"/>
    <w:rsid w:val="00E12A7F"/>
    <w:rsid w:val="00E147AA"/>
    <w:rsid w:val="00E15F82"/>
    <w:rsid w:val="00E17B9C"/>
    <w:rsid w:val="00E20343"/>
    <w:rsid w:val="00E212F6"/>
    <w:rsid w:val="00E2188E"/>
    <w:rsid w:val="00E21CBE"/>
    <w:rsid w:val="00E223AD"/>
    <w:rsid w:val="00E23275"/>
    <w:rsid w:val="00E23E53"/>
    <w:rsid w:val="00E23E8A"/>
    <w:rsid w:val="00E24185"/>
    <w:rsid w:val="00E244C8"/>
    <w:rsid w:val="00E253CB"/>
    <w:rsid w:val="00E25887"/>
    <w:rsid w:val="00E25F56"/>
    <w:rsid w:val="00E2689C"/>
    <w:rsid w:val="00E26AC1"/>
    <w:rsid w:val="00E2720C"/>
    <w:rsid w:val="00E27945"/>
    <w:rsid w:val="00E30838"/>
    <w:rsid w:val="00E31764"/>
    <w:rsid w:val="00E31B3D"/>
    <w:rsid w:val="00E31DAE"/>
    <w:rsid w:val="00E31E95"/>
    <w:rsid w:val="00E326B2"/>
    <w:rsid w:val="00E330F1"/>
    <w:rsid w:val="00E335C1"/>
    <w:rsid w:val="00E33D28"/>
    <w:rsid w:val="00E342E8"/>
    <w:rsid w:val="00E35451"/>
    <w:rsid w:val="00E35835"/>
    <w:rsid w:val="00E36C30"/>
    <w:rsid w:val="00E40A5C"/>
    <w:rsid w:val="00E40C05"/>
    <w:rsid w:val="00E4110A"/>
    <w:rsid w:val="00E41454"/>
    <w:rsid w:val="00E4188D"/>
    <w:rsid w:val="00E42613"/>
    <w:rsid w:val="00E426D6"/>
    <w:rsid w:val="00E4278B"/>
    <w:rsid w:val="00E42DB8"/>
    <w:rsid w:val="00E43546"/>
    <w:rsid w:val="00E43DFA"/>
    <w:rsid w:val="00E44188"/>
    <w:rsid w:val="00E44696"/>
    <w:rsid w:val="00E447AB"/>
    <w:rsid w:val="00E44E57"/>
    <w:rsid w:val="00E457C2"/>
    <w:rsid w:val="00E4673E"/>
    <w:rsid w:val="00E46D20"/>
    <w:rsid w:val="00E46EE8"/>
    <w:rsid w:val="00E4749E"/>
    <w:rsid w:val="00E479B6"/>
    <w:rsid w:val="00E503C7"/>
    <w:rsid w:val="00E51499"/>
    <w:rsid w:val="00E51647"/>
    <w:rsid w:val="00E52F3E"/>
    <w:rsid w:val="00E53380"/>
    <w:rsid w:val="00E537C1"/>
    <w:rsid w:val="00E53FD9"/>
    <w:rsid w:val="00E543F0"/>
    <w:rsid w:val="00E5524F"/>
    <w:rsid w:val="00E559E7"/>
    <w:rsid w:val="00E578C9"/>
    <w:rsid w:val="00E6043C"/>
    <w:rsid w:val="00E60471"/>
    <w:rsid w:val="00E619FA"/>
    <w:rsid w:val="00E61C13"/>
    <w:rsid w:val="00E62933"/>
    <w:rsid w:val="00E62CBE"/>
    <w:rsid w:val="00E63123"/>
    <w:rsid w:val="00E64AEC"/>
    <w:rsid w:val="00E64EBA"/>
    <w:rsid w:val="00E66313"/>
    <w:rsid w:val="00E675BF"/>
    <w:rsid w:val="00E7008C"/>
    <w:rsid w:val="00E7330D"/>
    <w:rsid w:val="00E73350"/>
    <w:rsid w:val="00E734A8"/>
    <w:rsid w:val="00E742B1"/>
    <w:rsid w:val="00E75420"/>
    <w:rsid w:val="00E77824"/>
    <w:rsid w:val="00E77E5C"/>
    <w:rsid w:val="00E77FDD"/>
    <w:rsid w:val="00E80B40"/>
    <w:rsid w:val="00E80E56"/>
    <w:rsid w:val="00E80F67"/>
    <w:rsid w:val="00E81CCF"/>
    <w:rsid w:val="00E8354C"/>
    <w:rsid w:val="00E835BD"/>
    <w:rsid w:val="00E84DDD"/>
    <w:rsid w:val="00E85116"/>
    <w:rsid w:val="00E86019"/>
    <w:rsid w:val="00E8612A"/>
    <w:rsid w:val="00E86154"/>
    <w:rsid w:val="00E86431"/>
    <w:rsid w:val="00E86E32"/>
    <w:rsid w:val="00E8741C"/>
    <w:rsid w:val="00E87B74"/>
    <w:rsid w:val="00E9041F"/>
    <w:rsid w:val="00E90420"/>
    <w:rsid w:val="00E91313"/>
    <w:rsid w:val="00E914B3"/>
    <w:rsid w:val="00E92320"/>
    <w:rsid w:val="00E93532"/>
    <w:rsid w:val="00E93B36"/>
    <w:rsid w:val="00E9408F"/>
    <w:rsid w:val="00E94AD2"/>
    <w:rsid w:val="00E955C6"/>
    <w:rsid w:val="00E955F1"/>
    <w:rsid w:val="00E95B6C"/>
    <w:rsid w:val="00E96608"/>
    <w:rsid w:val="00E978E4"/>
    <w:rsid w:val="00EA04EF"/>
    <w:rsid w:val="00EA05D6"/>
    <w:rsid w:val="00EA0668"/>
    <w:rsid w:val="00EA069F"/>
    <w:rsid w:val="00EA19F8"/>
    <w:rsid w:val="00EA1CEB"/>
    <w:rsid w:val="00EA1F22"/>
    <w:rsid w:val="00EA1F65"/>
    <w:rsid w:val="00EA1F8A"/>
    <w:rsid w:val="00EA2E4E"/>
    <w:rsid w:val="00EA350A"/>
    <w:rsid w:val="00EA3565"/>
    <w:rsid w:val="00EA39D7"/>
    <w:rsid w:val="00EA3E05"/>
    <w:rsid w:val="00EA4F00"/>
    <w:rsid w:val="00EA5E30"/>
    <w:rsid w:val="00EA6671"/>
    <w:rsid w:val="00EA6C16"/>
    <w:rsid w:val="00EA6EC9"/>
    <w:rsid w:val="00EA7286"/>
    <w:rsid w:val="00EB0AD0"/>
    <w:rsid w:val="00EB21BD"/>
    <w:rsid w:val="00EB2890"/>
    <w:rsid w:val="00EB2ED8"/>
    <w:rsid w:val="00EB2F42"/>
    <w:rsid w:val="00EB3541"/>
    <w:rsid w:val="00EB3A34"/>
    <w:rsid w:val="00EB3EC0"/>
    <w:rsid w:val="00EB4578"/>
    <w:rsid w:val="00EB4A82"/>
    <w:rsid w:val="00EB4B6D"/>
    <w:rsid w:val="00EB6336"/>
    <w:rsid w:val="00EB6A36"/>
    <w:rsid w:val="00EB7157"/>
    <w:rsid w:val="00EB716B"/>
    <w:rsid w:val="00EB7215"/>
    <w:rsid w:val="00EB755C"/>
    <w:rsid w:val="00EB77DD"/>
    <w:rsid w:val="00EB7836"/>
    <w:rsid w:val="00EB7B07"/>
    <w:rsid w:val="00EC0BBA"/>
    <w:rsid w:val="00EC19A1"/>
    <w:rsid w:val="00EC1AA2"/>
    <w:rsid w:val="00EC20AD"/>
    <w:rsid w:val="00EC2777"/>
    <w:rsid w:val="00EC333F"/>
    <w:rsid w:val="00EC3553"/>
    <w:rsid w:val="00EC3982"/>
    <w:rsid w:val="00EC61D2"/>
    <w:rsid w:val="00EC733E"/>
    <w:rsid w:val="00EC765C"/>
    <w:rsid w:val="00EC786E"/>
    <w:rsid w:val="00ED0021"/>
    <w:rsid w:val="00ED08B9"/>
    <w:rsid w:val="00ED0DC7"/>
    <w:rsid w:val="00ED16EC"/>
    <w:rsid w:val="00ED1A9E"/>
    <w:rsid w:val="00ED1CF8"/>
    <w:rsid w:val="00ED20BA"/>
    <w:rsid w:val="00ED22C5"/>
    <w:rsid w:val="00ED31C6"/>
    <w:rsid w:val="00ED38A7"/>
    <w:rsid w:val="00ED4858"/>
    <w:rsid w:val="00ED497A"/>
    <w:rsid w:val="00ED4A20"/>
    <w:rsid w:val="00ED5447"/>
    <w:rsid w:val="00ED5B25"/>
    <w:rsid w:val="00ED70C7"/>
    <w:rsid w:val="00ED78A2"/>
    <w:rsid w:val="00EE16D7"/>
    <w:rsid w:val="00EE17CB"/>
    <w:rsid w:val="00EE1ADC"/>
    <w:rsid w:val="00EE1E15"/>
    <w:rsid w:val="00EE21E6"/>
    <w:rsid w:val="00EE244C"/>
    <w:rsid w:val="00EE2471"/>
    <w:rsid w:val="00EE2858"/>
    <w:rsid w:val="00EE2CC7"/>
    <w:rsid w:val="00EE44D4"/>
    <w:rsid w:val="00EE4739"/>
    <w:rsid w:val="00EE5C57"/>
    <w:rsid w:val="00EE5E5E"/>
    <w:rsid w:val="00EE64EF"/>
    <w:rsid w:val="00EE6988"/>
    <w:rsid w:val="00EF1015"/>
    <w:rsid w:val="00EF154E"/>
    <w:rsid w:val="00EF2081"/>
    <w:rsid w:val="00EF2DE3"/>
    <w:rsid w:val="00EF330C"/>
    <w:rsid w:val="00EF331F"/>
    <w:rsid w:val="00EF37F8"/>
    <w:rsid w:val="00EF4D9B"/>
    <w:rsid w:val="00EF4DEC"/>
    <w:rsid w:val="00EF59D3"/>
    <w:rsid w:val="00EF667B"/>
    <w:rsid w:val="00EF6704"/>
    <w:rsid w:val="00EF7346"/>
    <w:rsid w:val="00EF7B14"/>
    <w:rsid w:val="00EF7F03"/>
    <w:rsid w:val="00F00513"/>
    <w:rsid w:val="00F0060E"/>
    <w:rsid w:val="00F00E06"/>
    <w:rsid w:val="00F02009"/>
    <w:rsid w:val="00F029AE"/>
    <w:rsid w:val="00F02A4D"/>
    <w:rsid w:val="00F02C67"/>
    <w:rsid w:val="00F02DBB"/>
    <w:rsid w:val="00F0387F"/>
    <w:rsid w:val="00F03CDD"/>
    <w:rsid w:val="00F04F16"/>
    <w:rsid w:val="00F058A0"/>
    <w:rsid w:val="00F06A2B"/>
    <w:rsid w:val="00F06C0B"/>
    <w:rsid w:val="00F079C6"/>
    <w:rsid w:val="00F10998"/>
    <w:rsid w:val="00F10C32"/>
    <w:rsid w:val="00F112AA"/>
    <w:rsid w:val="00F11C6C"/>
    <w:rsid w:val="00F11E2E"/>
    <w:rsid w:val="00F11EE5"/>
    <w:rsid w:val="00F128F8"/>
    <w:rsid w:val="00F12F45"/>
    <w:rsid w:val="00F13CD0"/>
    <w:rsid w:val="00F13EE6"/>
    <w:rsid w:val="00F15BDD"/>
    <w:rsid w:val="00F15E51"/>
    <w:rsid w:val="00F166AB"/>
    <w:rsid w:val="00F171C6"/>
    <w:rsid w:val="00F1787A"/>
    <w:rsid w:val="00F17AEB"/>
    <w:rsid w:val="00F212C7"/>
    <w:rsid w:val="00F21916"/>
    <w:rsid w:val="00F23FE3"/>
    <w:rsid w:val="00F23FF8"/>
    <w:rsid w:val="00F24EEA"/>
    <w:rsid w:val="00F25800"/>
    <w:rsid w:val="00F25E8A"/>
    <w:rsid w:val="00F264C3"/>
    <w:rsid w:val="00F26508"/>
    <w:rsid w:val="00F27642"/>
    <w:rsid w:val="00F27E3B"/>
    <w:rsid w:val="00F31295"/>
    <w:rsid w:val="00F3188B"/>
    <w:rsid w:val="00F31A54"/>
    <w:rsid w:val="00F31EA5"/>
    <w:rsid w:val="00F320C7"/>
    <w:rsid w:val="00F322B1"/>
    <w:rsid w:val="00F340C9"/>
    <w:rsid w:val="00F34369"/>
    <w:rsid w:val="00F35215"/>
    <w:rsid w:val="00F35BFB"/>
    <w:rsid w:val="00F3748D"/>
    <w:rsid w:val="00F40388"/>
    <w:rsid w:val="00F4061E"/>
    <w:rsid w:val="00F407FF"/>
    <w:rsid w:val="00F4096F"/>
    <w:rsid w:val="00F40E5F"/>
    <w:rsid w:val="00F417FB"/>
    <w:rsid w:val="00F42373"/>
    <w:rsid w:val="00F42922"/>
    <w:rsid w:val="00F4353E"/>
    <w:rsid w:val="00F451B9"/>
    <w:rsid w:val="00F453B3"/>
    <w:rsid w:val="00F45943"/>
    <w:rsid w:val="00F4629A"/>
    <w:rsid w:val="00F4694E"/>
    <w:rsid w:val="00F47984"/>
    <w:rsid w:val="00F50C46"/>
    <w:rsid w:val="00F52430"/>
    <w:rsid w:val="00F53652"/>
    <w:rsid w:val="00F544C5"/>
    <w:rsid w:val="00F54BB0"/>
    <w:rsid w:val="00F54DE5"/>
    <w:rsid w:val="00F55A2F"/>
    <w:rsid w:val="00F55BC8"/>
    <w:rsid w:val="00F56071"/>
    <w:rsid w:val="00F563BA"/>
    <w:rsid w:val="00F567D9"/>
    <w:rsid w:val="00F56943"/>
    <w:rsid w:val="00F6081F"/>
    <w:rsid w:val="00F60B91"/>
    <w:rsid w:val="00F62312"/>
    <w:rsid w:val="00F625C2"/>
    <w:rsid w:val="00F627FD"/>
    <w:rsid w:val="00F6285B"/>
    <w:rsid w:val="00F62A0C"/>
    <w:rsid w:val="00F62A6D"/>
    <w:rsid w:val="00F62AC6"/>
    <w:rsid w:val="00F630D2"/>
    <w:rsid w:val="00F636A8"/>
    <w:rsid w:val="00F639A5"/>
    <w:rsid w:val="00F64854"/>
    <w:rsid w:val="00F65099"/>
    <w:rsid w:val="00F65560"/>
    <w:rsid w:val="00F6614D"/>
    <w:rsid w:val="00F66D1E"/>
    <w:rsid w:val="00F67079"/>
    <w:rsid w:val="00F67A9B"/>
    <w:rsid w:val="00F70018"/>
    <w:rsid w:val="00F70485"/>
    <w:rsid w:val="00F7136E"/>
    <w:rsid w:val="00F71578"/>
    <w:rsid w:val="00F73A3A"/>
    <w:rsid w:val="00F73AB5"/>
    <w:rsid w:val="00F753FA"/>
    <w:rsid w:val="00F758F0"/>
    <w:rsid w:val="00F761A3"/>
    <w:rsid w:val="00F7690C"/>
    <w:rsid w:val="00F76E11"/>
    <w:rsid w:val="00F76E4E"/>
    <w:rsid w:val="00F80920"/>
    <w:rsid w:val="00F80A99"/>
    <w:rsid w:val="00F80C0B"/>
    <w:rsid w:val="00F80C66"/>
    <w:rsid w:val="00F80DD9"/>
    <w:rsid w:val="00F81508"/>
    <w:rsid w:val="00F8195B"/>
    <w:rsid w:val="00F838A2"/>
    <w:rsid w:val="00F83F04"/>
    <w:rsid w:val="00F84265"/>
    <w:rsid w:val="00F8440F"/>
    <w:rsid w:val="00F84B5E"/>
    <w:rsid w:val="00F8511D"/>
    <w:rsid w:val="00F85437"/>
    <w:rsid w:val="00F859A1"/>
    <w:rsid w:val="00F85C0C"/>
    <w:rsid w:val="00F85CEE"/>
    <w:rsid w:val="00F85CFC"/>
    <w:rsid w:val="00F86106"/>
    <w:rsid w:val="00F86152"/>
    <w:rsid w:val="00F861B6"/>
    <w:rsid w:val="00F86743"/>
    <w:rsid w:val="00F87860"/>
    <w:rsid w:val="00F87A04"/>
    <w:rsid w:val="00F87A36"/>
    <w:rsid w:val="00F900EA"/>
    <w:rsid w:val="00F902D5"/>
    <w:rsid w:val="00F91E90"/>
    <w:rsid w:val="00F9246C"/>
    <w:rsid w:val="00F9256E"/>
    <w:rsid w:val="00F933AA"/>
    <w:rsid w:val="00F93AC3"/>
    <w:rsid w:val="00F94AA7"/>
    <w:rsid w:val="00F95462"/>
    <w:rsid w:val="00F95A81"/>
    <w:rsid w:val="00F95DB8"/>
    <w:rsid w:val="00F96B31"/>
    <w:rsid w:val="00F97419"/>
    <w:rsid w:val="00F979FE"/>
    <w:rsid w:val="00F97A56"/>
    <w:rsid w:val="00F97B5E"/>
    <w:rsid w:val="00F97CA5"/>
    <w:rsid w:val="00FA018A"/>
    <w:rsid w:val="00FA09B5"/>
    <w:rsid w:val="00FA14F9"/>
    <w:rsid w:val="00FA30EF"/>
    <w:rsid w:val="00FA4770"/>
    <w:rsid w:val="00FA5036"/>
    <w:rsid w:val="00FA52B4"/>
    <w:rsid w:val="00FA5808"/>
    <w:rsid w:val="00FA79A6"/>
    <w:rsid w:val="00FB06B1"/>
    <w:rsid w:val="00FB0C49"/>
    <w:rsid w:val="00FB1265"/>
    <w:rsid w:val="00FB15C2"/>
    <w:rsid w:val="00FB22C4"/>
    <w:rsid w:val="00FB22F5"/>
    <w:rsid w:val="00FB2701"/>
    <w:rsid w:val="00FB3183"/>
    <w:rsid w:val="00FB3539"/>
    <w:rsid w:val="00FB38A3"/>
    <w:rsid w:val="00FB3B0D"/>
    <w:rsid w:val="00FB4D38"/>
    <w:rsid w:val="00FB56E1"/>
    <w:rsid w:val="00FB5824"/>
    <w:rsid w:val="00FB5D78"/>
    <w:rsid w:val="00FB606D"/>
    <w:rsid w:val="00FB68EB"/>
    <w:rsid w:val="00FB6E9E"/>
    <w:rsid w:val="00FB6FD6"/>
    <w:rsid w:val="00FB71EA"/>
    <w:rsid w:val="00FC0666"/>
    <w:rsid w:val="00FC1040"/>
    <w:rsid w:val="00FC12ED"/>
    <w:rsid w:val="00FC270D"/>
    <w:rsid w:val="00FC3375"/>
    <w:rsid w:val="00FC3ABC"/>
    <w:rsid w:val="00FC40E1"/>
    <w:rsid w:val="00FC47A4"/>
    <w:rsid w:val="00FC4B03"/>
    <w:rsid w:val="00FC5070"/>
    <w:rsid w:val="00FC5CE6"/>
    <w:rsid w:val="00FC5E84"/>
    <w:rsid w:val="00FC5ECE"/>
    <w:rsid w:val="00FC753E"/>
    <w:rsid w:val="00FC7DE2"/>
    <w:rsid w:val="00FD04D7"/>
    <w:rsid w:val="00FD1088"/>
    <w:rsid w:val="00FD1D21"/>
    <w:rsid w:val="00FD1FC0"/>
    <w:rsid w:val="00FD2329"/>
    <w:rsid w:val="00FD29C5"/>
    <w:rsid w:val="00FD2D7A"/>
    <w:rsid w:val="00FD3014"/>
    <w:rsid w:val="00FD3BF2"/>
    <w:rsid w:val="00FD3EA7"/>
    <w:rsid w:val="00FD490C"/>
    <w:rsid w:val="00FD494C"/>
    <w:rsid w:val="00FD511D"/>
    <w:rsid w:val="00FD580E"/>
    <w:rsid w:val="00FD6234"/>
    <w:rsid w:val="00FD6649"/>
    <w:rsid w:val="00FD6716"/>
    <w:rsid w:val="00FD6A4C"/>
    <w:rsid w:val="00FD7A6D"/>
    <w:rsid w:val="00FD7F01"/>
    <w:rsid w:val="00FE01CD"/>
    <w:rsid w:val="00FE0F51"/>
    <w:rsid w:val="00FE0F6F"/>
    <w:rsid w:val="00FE1ECD"/>
    <w:rsid w:val="00FE1F95"/>
    <w:rsid w:val="00FE3BA4"/>
    <w:rsid w:val="00FE4B6D"/>
    <w:rsid w:val="00FE6782"/>
    <w:rsid w:val="00FE69F9"/>
    <w:rsid w:val="00FE6C03"/>
    <w:rsid w:val="00FE7576"/>
    <w:rsid w:val="00FF077F"/>
    <w:rsid w:val="00FF104A"/>
    <w:rsid w:val="00FF172C"/>
    <w:rsid w:val="00FF1749"/>
    <w:rsid w:val="00FF2EB4"/>
    <w:rsid w:val="00FF2F07"/>
    <w:rsid w:val="00FF3ADB"/>
    <w:rsid w:val="00FF4874"/>
    <w:rsid w:val="00FF4BC5"/>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A94"/>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34"/>
    <w:qFormat/>
    <w:rsid w:val="00D05154"/>
    <w:pPr>
      <w:spacing w:line="360" w:lineRule="auto"/>
      <w:ind w:leftChars="400" w:left="840"/>
    </w:pPr>
    <w:rPr>
      <w:rFonts w:ascii="ＭＳ 明朝"/>
      <w:sz w:val="22"/>
    </w:rPr>
  </w:style>
  <w:style w:type="paragraph" w:styleId="a7">
    <w:name w:val="TOC Heading"/>
    <w:basedOn w:val="1"/>
    <w:next w:val="a"/>
    <w:uiPriority w:val="3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39"/>
    <w:rsid w:val="00281DBD"/>
    <w:pPr>
      <w:tabs>
        <w:tab w:val="right" w:leader="dot" w:pos="9174"/>
      </w:tabs>
    </w:pPr>
    <w:rPr>
      <w:rFonts w:ascii="ＭＳ 明朝" w:hAnsi="ＭＳ 明朝"/>
      <w:noProof/>
      <w:sz w:val="22"/>
    </w:rPr>
  </w:style>
  <w:style w:type="paragraph" w:styleId="26">
    <w:name w:val="toc 2"/>
    <w:basedOn w:val="a"/>
    <w:next w:val="a"/>
    <w:autoRedefine/>
    <w:uiPriority w:val="39"/>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pPr>
    <w:rPr>
      <w:rFonts w:ascii="ＭＳ 明朝"/>
      <w:sz w:val="22"/>
      <w:szCs w:val="18"/>
    </w:rPr>
  </w:style>
  <w:style w:type="paragraph" w:styleId="52">
    <w:name w:val="toc 5"/>
    <w:basedOn w:val="a"/>
    <w:next w:val="a"/>
    <w:autoRedefine/>
    <w:uiPriority w:val="99"/>
    <w:semiHidden/>
    <w:rsid w:val="00D05154"/>
    <w:pPr>
      <w:ind w:left="840"/>
    </w:pPr>
    <w:rPr>
      <w:sz w:val="18"/>
      <w:szCs w:val="18"/>
    </w:rPr>
  </w:style>
  <w:style w:type="paragraph" w:styleId="62">
    <w:name w:val="toc 6"/>
    <w:basedOn w:val="a"/>
    <w:next w:val="a"/>
    <w:autoRedefine/>
    <w:uiPriority w:val="99"/>
    <w:semiHidden/>
    <w:rsid w:val="00D05154"/>
    <w:pPr>
      <w:ind w:left="1050"/>
    </w:pPr>
    <w:rPr>
      <w:sz w:val="18"/>
      <w:szCs w:val="18"/>
    </w:rPr>
  </w:style>
  <w:style w:type="paragraph" w:styleId="72">
    <w:name w:val="toc 7"/>
    <w:basedOn w:val="a"/>
    <w:next w:val="a"/>
    <w:autoRedefine/>
    <w:uiPriority w:val="99"/>
    <w:semiHidden/>
    <w:rsid w:val="00D05154"/>
    <w:pPr>
      <w:ind w:left="1260"/>
    </w:pPr>
    <w:rPr>
      <w:sz w:val="18"/>
      <w:szCs w:val="18"/>
    </w:rPr>
  </w:style>
  <w:style w:type="paragraph" w:styleId="82">
    <w:name w:val="toc 8"/>
    <w:basedOn w:val="a"/>
    <w:next w:val="a"/>
    <w:autoRedefine/>
    <w:uiPriority w:val="99"/>
    <w:semiHidden/>
    <w:rsid w:val="00D05154"/>
    <w:pPr>
      <w:ind w:left="1470"/>
    </w:pPr>
    <w:rPr>
      <w:sz w:val="18"/>
      <w:szCs w:val="18"/>
    </w:rPr>
  </w:style>
  <w:style w:type="paragraph" w:styleId="92">
    <w:name w:val="toc 9"/>
    <w:basedOn w:val="a"/>
    <w:next w:val="a"/>
    <w:autoRedefine/>
    <w:uiPriority w:val="99"/>
    <w:semiHidden/>
    <w:rsid w:val="00D05154"/>
    <w:pPr>
      <w:ind w:left="1680"/>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3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laceholder Text"/>
    <w:basedOn w:val="a0"/>
    <w:uiPriority w:val="99"/>
    <w:semiHidden/>
    <w:rsid w:val="00367214"/>
    <w:rPr>
      <w:color w:val="808080"/>
    </w:rPr>
  </w:style>
  <w:style w:type="character" w:styleId="affb">
    <w:name w:val="line number"/>
    <w:basedOn w:val="a0"/>
    <w:uiPriority w:val="99"/>
    <w:semiHidden/>
    <w:unhideWhenUsed/>
    <w:locked/>
    <w:rsid w:val="002C2A36"/>
  </w:style>
  <w:style w:type="character" w:styleId="affc">
    <w:name w:val="Unresolved Mention"/>
    <w:basedOn w:val="a0"/>
    <w:uiPriority w:val="99"/>
    <w:semiHidden/>
    <w:unhideWhenUsed/>
    <w:rsid w:val="00414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gi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2069A-07A9-45A3-925E-8DFE3ED2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22</Pages>
  <Words>7635</Words>
  <Characters>2821</Characters>
  <Application>Microsoft Office Word</Application>
  <DocSecurity>0</DocSecurity>
  <Lines>23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松原　知夏</cp:lastModifiedBy>
  <cp:revision>51</cp:revision>
  <cp:lastPrinted>2025-07-14T00:51:00Z</cp:lastPrinted>
  <dcterms:created xsi:type="dcterms:W3CDTF">2024-12-24T23:59:00Z</dcterms:created>
  <dcterms:modified xsi:type="dcterms:W3CDTF">2025-07-14T00:51:00Z</dcterms:modified>
</cp:coreProperties>
</file>