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9303C1" w14:textId="115A08A9" w:rsidR="00230725" w:rsidRDefault="000C3E30" w:rsidP="00D26A34">
      <w:pPr>
        <w:rPr>
          <w:rFonts w:ascii="HG丸ｺﾞｼｯｸM-PRO" w:eastAsia="HG丸ｺﾞｼｯｸM-PRO" w:hAnsi="HG丸ｺﾞｼｯｸM-PRO"/>
        </w:rPr>
      </w:pPr>
      <w:r>
        <w:rPr>
          <w:rFonts w:ascii="Meiryo UI" w:eastAsia="Meiryo UI" w:hAnsi="Meiryo UI" w:cs="Meiryo UI" w:hint="eastAsia"/>
          <w:noProof/>
        </w:rPr>
        <mc:AlternateContent>
          <mc:Choice Requires="wpg">
            <w:drawing>
              <wp:anchor distT="0" distB="0" distL="114300" distR="114300" simplePos="0" relativeHeight="253915136" behindDoc="0" locked="0" layoutInCell="1" allowOverlap="1" wp14:anchorId="460AEBF3" wp14:editId="2C0A97BB">
                <wp:simplePos x="0" y="0"/>
                <wp:positionH relativeFrom="column">
                  <wp:posOffset>4822825</wp:posOffset>
                </wp:positionH>
                <wp:positionV relativeFrom="paragraph">
                  <wp:posOffset>-215900</wp:posOffset>
                </wp:positionV>
                <wp:extent cx="1222537" cy="541987"/>
                <wp:effectExtent l="0" t="0" r="15875" b="0"/>
                <wp:wrapNone/>
                <wp:docPr id="1" name="グループ化 1"/>
                <wp:cNvGraphicFramePr/>
                <a:graphic xmlns:a="http://schemas.openxmlformats.org/drawingml/2006/main">
                  <a:graphicData uri="http://schemas.microsoft.com/office/word/2010/wordprocessingGroup">
                    <wpg:wgp>
                      <wpg:cNvGrpSpPr/>
                      <wpg:grpSpPr>
                        <a:xfrm>
                          <a:off x="0" y="0"/>
                          <a:ext cx="1222537" cy="541987"/>
                          <a:chOff x="-212695" y="9897"/>
                          <a:chExt cx="1222789" cy="542260"/>
                        </a:xfrm>
                      </wpg:grpSpPr>
                      <wps:wsp>
                        <wps:cNvPr id="6" name="テキスト ボックス 6"/>
                        <wps:cNvSpPr txBox="1"/>
                        <wps:spPr>
                          <a:xfrm>
                            <a:off x="-170071" y="9897"/>
                            <a:ext cx="1148316" cy="54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8EFC48" w14:textId="663C3C5D" w:rsidR="000C3E30" w:rsidRPr="008D0062" w:rsidRDefault="000C3E30" w:rsidP="000C3E30">
                              <w:pPr>
                                <w:jc w:val="center"/>
                                <w:rPr>
                                  <w:rFonts w:ascii="Meiryo UI" w:eastAsia="Meiryo UI" w:hAnsi="Meiryo UI" w:cs="Meiryo UI"/>
                                  <w:sz w:val="28"/>
                                </w:rPr>
                              </w:pPr>
                              <w:r>
                                <w:rPr>
                                  <w:rFonts w:ascii="Meiryo UI" w:eastAsia="Meiryo UI" w:hAnsi="Meiryo UI" w:cs="Meiryo UI" w:hint="eastAsia"/>
                                  <w:sz w:val="28"/>
                                </w:rPr>
                                <w:t>資料２－３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正方形/長方形 19"/>
                        <wps:cNvSpPr/>
                        <wps:spPr>
                          <a:xfrm>
                            <a:off x="-212695" y="106325"/>
                            <a:ext cx="1222789" cy="35087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 o:spid="_x0000_s1026" style="position:absolute;left:0;text-align:left;margin-left:379.75pt;margin-top:-17pt;width:96.25pt;height:42.7pt;z-index:253915136;mso-width-relative:margin;mso-height-relative:margin" coordorigin="-2126,98" coordsize="12227,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">
                <v:shapetype id="_x0000_t202" coordsize="21600,21600" o:spt="202" path="m,l,21600r21600,l21600,xe">
                  <v:stroke joinstyle="miter"/>
                  <v:path gradientshapeok="t" o:connecttype="rect"/>
                </v:shapetype>
                <v:shape id="テキスト ボックス 6" o:spid="_x0000_s1027" type="#_x0000_t202" style="position:absolute;left:-1700;top:98;width:11482;height:5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14:paraId="438EFC48" w14:textId="663C3C5D" w:rsidR="000C3E30" w:rsidRPr="008D0062" w:rsidRDefault="000C3E30" w:rsidP="000C3E30">
                        <w:pPr>
                          <w:jc w:val="center"/>
                          <w:rPr>
                            <w:rFonts w:ascii="Meiryo UI" w:eastAsia="Meiryo UI" w:hAnsi="Meiryo UI" w:cs="Meiryo UI"/>
                            <w:sz w:val="28"/>
                          </w:rPr>
                        </w:pPr>
                        <w:r>
                          <w:rPr>
                            <w:rFonts w:ascii="Meiryo UI" w:eastAsia="Meiryo UI" w:hAnsi="Meiryo UI" w:cs="Meiryo UI" w:hint="eastAsia"/>
                            <w:sz w:val="28"/>
                          </w:rPr>
                          <w:t>資料２－３</w:t>
                        </w:r>
                      </w:p>
                    </w:txbxContent>
                  </v:textbox>
                </v:shape>
                <v:rect id="正方形/長方形 19" o:spid="_x0000_s1028" style="position:absolute;left:-2126;top:1063;width:12226;height:3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CMMA&#10;AADbAAAADwAAAGRycy9kb3ducmV2LnhtbERPTWvCQBC9F/wPywi9iG7sobTRVcTSkkMpaOvB25id&#10;ZlOzsyE71fjv3YLQ2zze58yXvW/UibpYBzYwnWSgiMtga64MfH2+jp9ARUG22AQmAxeKsFwM7uaY&#10;23DmDZ22UqkUwjFHA06kzbWOpSOPcRJa4sR9h86jJNhV2nZ4TuG+0Q9Z9qg91pwaHLa0dlQet7/e&#10;wL7opfqZvsn7EUe7UeEO5cfLwZj7Yb+agRLq5V98cxc2zX+Gv1/SAXp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W/CMMAAADbAAAADwAAAAAAAAAAAAAAAACYAgAAZHJzL2Rv&#10;d25yZXYueG1sUEsFBgAAAAAEAAQA9QAAAIgDAAAAAA==&#10;" filled="f" strokecolor="black [3213]" strokeweight="1pt"/>
              </v:group>
            </w:pict>
          </mc:Fallback>
        </mc:AlternateContent>
      </w:r>
    </w:p>
    <w:p w14:paraId="329303C2" w14:textId="77777777" w:rsidR="00230725" w:rsidRDefault="00230725" w:rsidP="00D26A34">
      <w:pPr>
        <w:rPr>
          <w:rFonts w:ascii="HG丸ｺﾞｼｯｸM-PRO" w:eastAsia="HG丸ｺﾞｼｯｸM-PRO" w:hAnsi="HG丸ｺﾞｼｯｸM-PRO"/>
        </w:rPr>
      </w:pPr>
    </w:p>
    <w:p w14:paraId="329303C3" w14:textId="77777777" w:rsidR="00230725" w:rsidRDefault="00230725" w:rsidP="00D26A34">
      <w:pPr>
        <w:rPr>
          <w:rFonts w:ascii="HG丸ｺﾞｼｯｸM-PRO" w:eastAsia="HG丸ｺﾞｼｯｸM-PRO" w:hAnsi="HG丸ｺﾞｼｯｸM-PRO"/>
        </w:rPr>
      </w:pPr>
    </w:p>
    <w:p w14:paraId="329303C4" w14:textId="77777777" w:rsidR="00230725" w:rsidRPr="00457A27" w:rsidRDefault="00230725" w:rsidP="00D26A34">
      <w:pPr>
        <w:rPr>
          <w:rFonts w:ascii="HG丸ｺﾞｼｯｸM-PRO" w:eastAsia="HG丸ｺﾞｼｯｸM-PRO" w:hAnsi="HG丸ｺﾞｼｯｸM-PRO"/>
        </w:rPr>
      </w:pPr>
    </w:p>
    <w:p w14:paraId="329303C5" w14:textId="77777777" w:rsidR="00D26A34" w:rsidRPr="00457A27" w:rsidRDefault="00D26A34" w:rsidP="00D26A34">
      <w:pPr>
        <w:rPr>
          <w:rFonts w:ascii="HG丸ｺﾞｼｯｸM-PRO" w:eastAsia="HG丸ｺﾞｼｯｸM-PRO" w:hAnsi="HG丸ｺﾞｼｯｸM-PRO"/>
        </w:rPr>
      </w:pPr>
    </w:p>
    <w:p w14:paraId="329303C6" w14:textId="77777777" w:rsidR="00AD444F" w:rsidRPr="00FE7441" w:rsidRDefault="00AD444F" w:rsidP="00AD444F">
      <w:pPr>
        <w:jc w:val="center"/>
        <w:rPr>
          <w:rFonts w:ascii="Meiryo UI" w:eastAsia="Meiryo UI" w:hAnsi="Meiryo UI" w:cs="Meiryo UI"/>
          <w:b/>
          <w:sz w:val="44"/>
          <w:szCs w:val="44"/>
        </w:rPr>
      </w:pPr>
      <w:r w:rsidRPr="00FE7441">
        <w:rPr>
          <w:rFonts w:ascii="Meiryo UI" w:eastAsia="Meiryo UI" w:hAnsi="Meiryo UI" w:cs="Meiryo UI" w:hint="eastAsia"/>
          <w:b/>
          <w:sz w:val="44"/>
          <w:szCs w:val="44"/>
        </w:rPr>
        <w:t>都市基盤施設長寿命化計画（仮称）</w:t>
      </w:r>
    </w:p>
    <w:p w14:paraId="329303C7" w14:textId="77777777" w:rsidR="00AD444F" w:rsidRPr="00FE7441" w:rsidRDefault="00AD444F" w:rsidP="00AD444F">
      <w:pPr>
        <w:jc w:val="center"/>
        <w:rPr>
          <w:rFonts w:ascii="Meiryo UI" w:eastAsia="Meiryo UI" w:hAnsi="Meiryo UI" w:cs="Meiryo UI"/>
          <w:b/>
          <w:sz w:val="32"/>
          <w:szCs w:val="32"/>
        </w:rPr>
      </w:pPr>
      <w:del w:id="0" w:author="大阪府庁" w:date="2014-07-19T17:27:00Z">
        <w:r w:rsidRPr="00FE7441" w:rsidDel="002C26D6">
          <w:rPr>
            <w:rFonts w:ascii="Meiryo UI" w:eastAsia="Meiryo UI" w:hAnsi="Meiryo UI" w:cs="Meiryo UI" w:hint="eastAsia"/>
            <w:b/>
            <w:sz w:val="32"/>
            <w:szCs w:val="32"/>
          </w:rPr>
          <w:delText>～戦略的な維持管理の推進に向けて～</w:delText>
        </w:r>
      </w:del>
    </w:p>
    <w:p w14:paraId="329303C8" w14:textId="77777777" w:rsidR="00AD444F" w:rsidRPr="00FE7441" w:rsidRDefault="00AD444F" w:rsidP="00AD444F">
      <w:pPr>
        <w:jc w:val="center"/>
        <w:rPr>
          <w:rFonts w:ascii="Meiryo UI" w:eastAsia="Meiryo UI" w:hAnsi="Meiryo UI" w:cs="Meiryo UI"/>
          <w:b/>
          <w:sz w:val="40"/>
          <w:szCs w:val="40"/>
        </w:rPr>
      </w:pPr>
    </w:p>
    <w:p w14:paraId="329303C9" w14:textId="77777777" w:rsidR="00AD444F" w:rsidRPr="00FE7441" w:rsidRDefault="00AD444F"/>
    <w:p w14:paraId="329303CA" w14:textId="77777777" w:rsidR="001801AD" w:rsidRPr="00FE7441" w:rsidRDefault="001801AD"/>
    <w:p w14:paraId="329303CB" w14:textId="77777777" w:rsidR="002C26D6" w:rsidRDefault="003372D9" w:rsidP="001801AD">
      <w:pPr>
        <w:jc w:val="center"/>
        <w:rPr>
          <w:rFonts w:ascii="Meiryo UI" w:eastAsia="Meiryo UI" w:hAnsi="Meiryo UI" w:cs="Meiryo UI"/>
          <w:b/>
          <w:sz w:val="44"/>
          <w:szCs w:val="44"/>
          <w:u w:val="single"/>
        </w:rPr>
      </w:pPr>
      <w:r>
        <w:rPr>
          <w:rFonts w:ascii="Meiryo UI" w:eastAsia="Meiryo UI" w:hAnsi="Meiryo UI" w:cs="Meiryo UI" w:hint="eastAsia"/>
          <w:b/>
          <w:sz w:val="44"/>
          <w:szCs w:val="44"/>
          <w:u w:val="single"/>
        </w:rPr>
        <w:t>第2編</w:t>
      </w:r>
    </w:p>
    <w:p w14:paraId="329303CC" w14:textId="77777777" w:rsidR="001801AD" w:rsidRPr="00FE7441" w:rsidRDefault="002C26D6" w:rsidP="001801AD">
      <w:pPr>
        <w:jc w:val="center"/>
        <w:rPr>
          <w:rFonts w:ascii="Meiryo UI" w:eastAsia="Meiryo UI" w:hAnsi="Meiryo UI" w:cs="Meiryo UI"/>
          <w:b/>
          <w:sz w:val="44"/>
          <w:szCs w:val="44"/>
          <w:u w:val="single"/>
        </w:rPr>
      </w:pPr>
      <w:r>
        <w:rPr>
          <w:rFonts w:ascii="Meiryo UI" w:eastAsia="Meiryo UI" w:hAnsi="Meiryo UI" w:cs="Meiryo UI" w:hint="eastAsia"/>
          <w:b/>
          <w:sz w:val="44"/>
          <w:szCs w:val="44"/>
          <w:u w:val="single"/>
        </w:rPr>
        <w:t>公園</w:t>
      </w:r>
      <w:r w:rsidR="003372D9">
        <w:rPr>
          <w:rFonts w:ascii="Meiryo UI" w:eastAsia="Meiryo UI" w:hAnsi="Meiryo UI" w:cs="Meiryo UI" w:hint="eastAsia"/>
          <w:b/>
          <w:sz w:val="44"/>
          <w:szCs w:val="44"/>
          <w:u w:val="single"/>
        </w:rPr>
        <w:t>分野施設行動</w:t>
      </w:r>
      <w:r>
        <w:rPr>
          <w:rFonts w:ascii="Meiryo UI" w:eastAsia="Meiryo UI" w:hAnsi="Meiryo UI" w:cs="Meiryo UI" w:hint="eastAsia"/>
          <w:b/>
          <w:sz w:val="44"/>
          <w:szCs w:val="44"/>
          <w:u w:val="single"/>
        </w:rPr>
        <w:t>計画</w:t>
      </w:r>
    </w:p>
    <w:p w14:paraId="329303CD" w14:textId="77777777" w:rsidR="001801AD" w:rsidRPr="00F83862" w:rsidRDefault="003372D9" w:rsidP="00BE1A4E">
      <w:pPr>
        <w:jc w:val="center"/>
        <w:rPr>
          <w:rFonts w:ascii="HG丸ｺﾞｼｯｸM-PRO" w:eastAsia="HG丸ｺﾞｼｯｸM-PRO" w:hAnsi="HG丸ｺﾞｼｯｸM-PRO"/>
        </w:rPr>
      </w:pPr>
      <w:r>
        <w:rPr>
          <w:rFonts w:ascii="HG丸ｺﾞｼｯｸM-PRO" w:eastAsia="HG丸ｺﾞｼｯｸM-PRO" w:hAnsi="HG丸ｺﾞｼｯｸM-PRO" w:hint="eastAsia"/>
          <w:sz w:val="32"/>
        </w:rPr>
        <w:t>【（素案）たたき台】</w:t>
      </w:r>
    </w:p>
    <w:p w14:paraId="329303CE" w14:textId="77777777" w:rsidR="00D26A34" w:rsidRPr="00457A27" w:rsidRDefault="00D26A34" w:rsidP="00D26A34">
      <w:pPr>
        <w:rPr>
          <w:rFonts w:ascii="HG丸ｺﾞｼｯｸM-PRO" w:eastAsia="HG丸ｺﾞｼｯｸM-PRO" w:hAnsi="HG丸ｺﾞｼｯｸM-PRO"/>
        </w:rPr>
      </w:pPr>
    </w:p>
    <w:p w14:paraId="329303CF" w14:textId="77777777" w:rsidR="00D26A34" w:rsidRPr="00694AF6" w:rsidRDefault="00D26A34" w:rsidP="00D26A34">
      <w:pPr>
        <w:rPr>
          <w:rFonts w:ascii="HG丸ｺﾞｼｯｸM-PRO" w:eastAsia="HG丸ｺﾞｼｯｸM-PRO" w:hAnsi="HG丸ｺﾞｼｯｸM-PRO"/>
        </w:rPr>
      </w:pPr>
    </w:p>
    <w:p w14:paraId="329303D0" w14:textId="77777777" w:rsidR="00D26A34" w:rsidRPr="00457A27" w:rsidRDefault="00D26A34" w:rsidP="00D26A34">
      <w:pPr>
        <w:rPr>
          <w:rFonts w:ascii="HG丸ｺﾞｼｯｸM-PRO" w:eastAsia="HG丸ｺﾞｼｯｸM-PRO" w:hAnsi="HG丸ｺﾞｼｯｸM-PRO"/>
        </w:rPr>
      </w:pPr>
    </w:p>
    <w:p w14:paraId="329303D1" w14:textId="77777777" w:rsidR="00D26A34" w:rsidRPr="00457A27" w:rsidRDefault="00D26A34" w:rsidP="00D26A34">
      <w:pPr>
        <w:rPr>
          <w:rFonts w:ascii="HG丸ｺﾞｼｯｸM-PRO" w:eastAsia="HG丸ｺﾞｼｯｸM-PRO" w:hAnsi="HG丸ｺﾞｼｯｸM-PRO"/>
        </w:rPr>
      </w:pPr>
    </w:p>
    <w:p w14:paraId="329303D2" w14:textId="77777777" w:rsidR="00D26A34" w:rsidRPr="00457A27" w:rsidRDefault="00D26A34" w:rsidP="00D26A34">
      <w:pPr>
        <w:rPr>
          <w:rFonts w:ascii="HG丸ｺﾞｼｯｸM-PRO" w:eastAsia="HG丸ｺﾞｼｯｸM-PRO" w:hAnsi="HG丸ｺﾞｼｯｸM-PRO"/>
        </w:rPr>
      </w:pPr>
    </w:p>
    <w:p w14:paraId="329303D3" w14:textId="77777777"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3372D9">
        <w:rPr>
          <w:rFonts w:ascii="HG丸ｺﾞｼｯｸM-PRO" w:eastAsia="HG丸ｺﾞｼｯｸM-PRO" w:hAnsi="HG丸ｺﾞｼｯｸM-PRO" w:hint="eastAsia"/>
          <w:sz w:val="32"/>
          <w:szCs w:val="32"/>
        </w:rPr>
        <w:t>７</w:t>
      </w:r>
      <w:r w:rsidR="00FA308B" w:rsidRPr="00457A27">
        <w:rPr>
          <w:rFonts w:ascii="HG丸ｺﾞｼｯｸM-PRO" w:eastAsia="HG丸ｺﾞｼｯｸM-PRO" w:hAnsi="HG丸ｺﾞｼｯｸM-PRO" w:hint="eastAsia"/>
          <w:sz w:val="32"/>
          <w:szCs w:val="32"/>
        </w:rPr>
        <w:t>月</w:t>
      </w:r>
    </w:p>
    <w:p w14:paraId="329303D4" w14:textId="77777777" w:rsidR="00D26A34" w:rsidRPr="00457A27" w:rsidRDefault="00D26A34" w:rsidP="00D26A34">
      <w:pPr>
        <w:jc w:val="center"/>
        <w:rPr>
          <w:rFonts w:ascii="HG丸ｺﾞｼｯｸM-PRO" w:eastAsia="HG丸ｺﾞｼｯｸM-PRO" w:hAnsi="HG丸ｺﾞｼｯｸM-PRO"/>
          <w:sz w:val="16"/>
          <w:szCs w:val="16"/>
        </w:rPr>
      </w:pPr>
    </w:p>
    <w:p w14:paraId="329303D5" w14:textId="77777777"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32930829" wp14:editId="3293082A">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14:paraId="329303D6" w14:textId="77777777" w:rsidR="00D26A34" w:rsidRPr="00457A27" w:rsidRDefault="00D26A34" w:rsidP="00D26A34">
      <w:pPr>
        <w:jc w:val="left"/>
        <w:rPr>
          <w:rFonts w:ascii="HG丸ｺﾞｼｯｸM-PRO" w:eastAsia="HG丸ｺﾞｼｯｸM-PRO" w:hAnsi="HG丸ｺﾞｼｯｸM-PRO"/>
        </w:rPr>
      </w:pPr>
    </w:p>
    <w:p w14:paraId="329303D7" w14:textId="77777777"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14:paraId="329303D8" w14:textId="77777777"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329303D9" w14:textId="77777777"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14:paraId="329303DA" w14:textId="77777777" w:rsidR="003D67D4" w:rsidRPr="00457A27" w:rsidRDefault="003D67D4" w:rsidP="003D67D4">
      <w:pPr>
        <w:rPr>
          <w:rFonts w:ascii="HG丸ｺﾞｼｯｸM-PRO" w:eastAsia="HG丸ｺﾞｼｯｸM-PRO" w:hAnsi="HG丸ｺﾞｼｯｸM-PRO"/>
        </w:rPr>
      </w:pPr>
    </w:p>
    <w:p w14:paraId="329303DB" w14:textId="77777777" w:rsidR="00D50340" w:rsidRPr="00BC3512" w:rsidRDefault="00D50340" w:rsidP="00D50340">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t>―　目　次　－</w:t>
      </w:r>
    </w:p>
    <w:p w14:paraId="329303DC" w14:textId="1FA94CE4" w:rsidR="00D50340" w:rsidRPr="00BC3512" w:rsidRDefault="00D50340" w:rsidP="00D5034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１．公園管理施設の長寿命化計画の構成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1</w:t>
      </w:r>
    </w:p>
    <w:p w14:paraId="329303DD" w14:textId="0099952B"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3B2169">
        <w:rPr>
          <w:rFonts w:ascii="HG丸ｺﾞｼｯｸM-PRO" w:eastAsia="HG丸ｺﾞｼｯｸM-PRO" w:hAnsi="HG丸ｺﾞｼｯｸM-PRO" w:hint="eastAsia"/>
          <w:sz w:val="36"/>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1</w:t>
      </w:r>
    </w:p>
    <w:p w14:paraId="329303DE" w14:textId="500B73E4"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3B2169">
        <w:rPr>
          <w:rFonts w:ascii="HG丸ｺﾞｼｯｸM-PRO" w:eastAsia="HG丸ｺﾞｼｯｸM-PRO" w:hAnsi="HG丸ｺﾞｼｯｸM-PRO" w:hint="eastAsia"/>
          <w:sz w:val="2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2</w:t>
      </w:r>
    </w:p>
    <w:p w14:paraId="329303DF" w14:textId="113CAF4F"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3B216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3</w:t>
      </w:r>
    </w:p>
    <w:p w14:paraId="329303E0" w14:textId="0154765D" w:rsidR="00D50340" w:rsidRDefault="00D50340" w:rsidP="00D50340">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1.4　参照すべき基準類</w:t>
      </w:r>
      <w:r w:rsidRPr="003B216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4</w:t>
      </w:r>
    </w:p>
    <w:p w14:paraId="329303E1" w14:textId="5989EBD2" w:rsidR="006607E3" w:rsidRPr="00427890" w:rsidRDefault="006607E3" w:rsidP="006607E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1.5　本計画の位置付け</w:t>
      </w:r>
      <w:r w:rsidRPr="003B216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5</w:t>
      </w:r>
    </w:p>
    <w:p w14:paraId="329303E2" w14:textId="05074AC8" w:rsidR="00D50340" w:rsidRPr="003B2169"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sz w:val="24"/>
        </w:rPr>
        <w:t>２</w:t>
      </w:r>
      <w:r w:rsidRPr="00BC3512">
        <w:rPr>
          <w:rFonts w:ascii="HG丸ｺﾞｼｯｸM-PRO" w:eastAsia="HG丸ｺﾞｼｯｸM-PRO" w:hAnsi="HG丸ｺﾞｼｯｸM-PRO" w:hint="eastAsia"/>
          <w:sz w:val="24"/>
        </w:rPr>
        <w:t>．維持管理・更新の現状と課題</w:t>
      </w:r>
      <w:r>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rPr>
        <w:t>6</w:t>
      </w:r>
    </w:p>
    <w:p w14:paraId="329303E3" w14:textId="58B7C88F" w:rsidR="00D50340" w:rsidRPr="003B2169" w:rsidRDefault="00D50340" w:rsidP="00D5034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2.1　施設の現状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5E0917">
        <w:rPr>
          <w:rFonts w:ascii="HG丸ｺﾞｼｯｸM-PRO" w:eastAsia="HG丸ｺﾞｼｯｸM-PRO" w:hAnsi="HG丸ｺﾞｼｯｸM-PRO" w:hint="eastAsia"/>
          <w:szCs w:val="18"/>
        </w:rPr>
        <w:t>6</w:t>
      </w:r>
    </w:p>
    <w:p w14:paraId="329303E4" w14:textId="77777777" w:rsidR="00D50340" w:rsidRPr="00F30C13"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2</w:t>
      </w:r>
      <w:r w:rsidRPr="00F30C13">
        <w:rPr>
          <w:rFonts w:ascii="HG丸ｺﾞｼｯｸM-PRO" w:eastAsia="HG丸ｺﾞｼｯｸM-PRO" w:hAnsi="HG丸ｺﾞｼｯｸM-PRO" w:hint="eastAsia"/>
        </w:rPr>
        <w:t>.2　点検、維持管理の現状</w:t>
      </w:r>
      <w:r w:rsidRPr="003B2169">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11</w:t>
      </w:r>
    </w:p>
    <w:p w14:paraId="329303E5" w14:textId="77777777" w:rsidR="00D50340" w:rsidRPr="00427890" w:rsidRDefault="00D50340" w:rsidP="00D5034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Pr="003B2169">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w:t>
      </w:r>
      <w:r w:rsidR="006607E3">
        <w:rPr>
          <w:rFonts w:ascii="HG丸ｺﾞｼｯｸM-PRO" w:eastAsia="HG丸ｺﾞｼｯｸM-PRO" w:hAnsi="HG丸ｺﾞｼｯｸM-PRO" w:hint="eastAsia"/>
          <w:szCs w:val="18"/>
        </w:rPr>
        <w:t>4</w:t>
      </w:r>
    </w:p>
    <w:p w14:paraId="329303E6" w14:textId="77777777" w:rsidR="00D50340" w:rsidRPr="00BC3512" w:rsidRDefault="00D50340" w:rsidP="00D5034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Pr="003B2169">
        <w:rPr>
          <w:rFonts w:ascii="HG丸ｺﾞｼｯｸM-PRO" w:eastAsia="HG丸ｺﾞｼｯｸM-PRO" w:hAnsi="HG丸ｺﾞｼｯｸM-PRO" w:hint="eastAsia"/>
          <w:sz w:val="2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w:t>
      </w:r>
      <w:r w:rsidR="006607E3">
        <w:rPr>
          <w:rFonts w:ascii="HG丸ｺﾞｼｯｸM-PRO" w:eastAsia="HG丸ｺﾞｼｯｸM-PRO" w:hAnsi="HG丸ｺﾞｼｯｸM-PRO" w:hint="eastAsia"/>
          <w:szCs w:val="18"/>
        </w:rPr>
        <w:t>6</w:t>
      </w:r>
    </w:p>
    <w:p w14:paraId="329303E7"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3.1　維持管理にあたっての基本</w:t>
      </w:r>
      <w:r w:rsidR="006607E3">
        <w:rPr>
          <w:rFonts w:ascii="HG丸ｺﾞｼｯｸM-PRO" w:eastAsia="HG丸ｺﾞｼｯｸM-PRO" w:hAnsi="HG丸ｺﾞｼｯｸM-PRO" w:hint="eastAsia"/>
        </w:rPr>
        <w:t>方針</w:t>
      </w:r>
      <w:r w:rsidRPr="003B2169">
        <w:rPr>
          <w:rFonts w:ascii="HG丸ｺﾞｼｯｸM-PRO" w:eastAsia="HG丸ｺﾞｼｯｸM-PRO" w:hAnsi="HG丸ｺﾞｼｯｸM-PRO" w:hint="eastAsia"/>
          <w:sz w:val="36"/>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w:t>
      </w:r>
      <w:r w:rsidR="006607E3">
        <w:rPr>
          <w:rFonts w:ascii="HG丸ｺﾞｼｯｸM-PRO" w:eastAsia="HG丸ｺﾞｼｯｸM-PRO" w:hAnsi="HG丸ｺﾞｼｯｸM-PRO" w:hint="eastAsia"/>
          <w:szCs w:val="18"/>
        </w:rPr>
        <w:t>6</w:t>
      </w:r>
    </w:p>
    <w:p w14:paraId="329303E8" w14:textId="77777777" w:rsidR="00D50340" w:rsidRPr="00427890" w:rsidRDefault="00D50340" w:rsidP="006607E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Pr="00BC3512">
        <w:rPr>
          <w:rFonts w:ascii="HG丸ｺﾞｼｯｸM-PRO" w:eastAsia="HG丸ｺﾞｼｯｸM-PRO" w:hAnsi="HG丸ｺﾞｼｯｸM-PRO" w:hint="eastAsia"/>
          <w:sz w:val="24"/>
        </w:rPr>
        <w:t>効率的・効果的な維持管理手法の確</w:t>
      </w:r>
      <w:r w:rsidRPr="00427890">
        <w:rPr>
          <w:rFonts w:ascii="HG丸ｺﾞｼｯｸM-PRO" w:eastAsia="HG丸ｺﾞｼｯｸM-PRO" w:hAnsi="HG丸ｺﾞｼｯｸM-PRO" w:hint="eastAsia"/>
          <w:sz w:val="24"/>
        </w:rPr>
        <w:t>立</w:t>
      </w:r>
      <w:r w:rsidRPr="00253028">
        <w:rPr>
          <w:rFonts w:ascii="HG丸ｺﾞｼｯｸM-PRO" w:eastAsia="HG丸ｺﾞｼｯｸM-PRO" w:hAnsi="HG丸ｺﾞｼｯｸM-PRO" w:hint="eastAsia"/>
          <w:sz w:val="2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w:t>
      </w:r>
      <w:r w:rsidR="006607E3">
        <w:rPr>
          <w:rFonts w:ascii="HG丸ｺﾞｼｯｸM-PRO" w:eastAsia="HG丸ｺﾞｼｯｸM-PRO" w:hAnsi="HG丸ｺﾞｼｯｸM-PRO" w:hint="eastAsia"/>
          <w:szCs w:val="18"/>
        </w:rPr>
        <w:t>8</w:t>
      </w:r>
    </w:p>
    <w:p w14:paraId="329303E9" w14:textId="77777777" w:rsidR="00D50340" w:rsidRDefault="00D50340" w:rsidP="00D50340">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4.1</w:t>
      </w:r>
      <w:r>
        <w:rPr>
          <w:rFonts w:ascii="HG丸ｺﾞｼｯｸM-PRO" w:eastAsia="HG丸ｺﾞｼｯｸM-PRO" w:hAnsi="HG丸ｺﾞｼｯｸM-PRO" w:hint="eastAsia"/>
        </w:rPr>
        <w:t xml:space="preserve">　基本方針</w:t>
      </w:r>
      <w:r w:rsidRPr="00253028">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w:t>
      </w:r>
      <w:r w:rsidR="006607E3">
        <w:rPr>
          <w:rFonts w:ascii="HG丸ｺﾞｼｯｸM-PRO" w:eastAsia="HG丸ｺﾞｼｯｸM-PRO" w:hAnsi="HG丸ｺﾞｼｯｸM-PRO" w:hint="eastAsia"/>
          <w:szCs w:val="18"/>
        </w:rPr>
        <w:t>8</w:t>
      </w:r>
    </w:p>
    <w:p w14:paraId="329303EA" w14:textId="77777777" w:rsidR="00D50340" w:rsidRDefault="00D50340" w:rsidP="00D5034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4.2　点検、診断・評価の手法や体制等の充実</w:t>
      </w:r>
      <w:r w:rsidRPr="00253028">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19</w:t>
      </w:r>
    </w:p>
    <w:p w14:paraId="329303EB"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4.3　施設の特性に応じた維持管理手法の体系化</w:t>
      </w:r>
      <w:r w:rsidRPr="00253028">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2</w:t>
      </w:r>
      <w:r w:rsidR="006607E3">
        <w:rPr>
          <w:rFonts w:ascii="HG丸ｺﾞｼｯｸM-PRO" w:eastAsia="HG丸ｺﾞｼｯｸM-PRO" w:hAnsi="HG丸ｺﾞｼｯｸM-PRO" w:hint="eastAsia"/>
          <w:szCs w:val="18"/>
        </w:rPr>
        <w:t>5</w:t>
      </w:r>
    </w:p>
    <w:p w14:paraId="329303EC" w14:textId="1C8FE4E2"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4.4　重点化指標・優先順位の考え方</w:t>
      </w:r>
      <w:r w:rsidRPr="00253028">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6607E3">
        <w:rPr>
          <w:rFonts w:ascii="HG丸ｺﾞｼｯｸM-PRO" w:eastAsia="HG丸ｺﾞｼｯｸM-PRO" w:hAnsi="HG丸ｺﾞｼｯｸM-PRO" w:hint="eastAsia"/>
          <w:szCs w:val="18"/>
        </w:rPr>
        <w:t>2</w:t>
      </w:r>
      <w:r w:rsidR="005E0917">
        <w:rPr>
          <w:rFonts w:ascii="HG丸ｺﾞｼｯｸM-PRO" w:eastAsia="HG丸ｺﾞｼｯｸM-PRO" w:hAnsi="HG丸ｺﾞｼｯｸM-PRO" w:hint="eastAsia"/>
          <w:szCs w:val="18"/>
        </w:rPr>
        <w:t>9</w:t>
      </w:r>
    </w:p>
    <w:p w14:paraId="329303ED" w14:textId="2CDB42A8"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4.5　日常的な維持管理の着実な実践</w:t>
      </w:r>
      <w:r w:rsidRPr="003B2169">
        <w:rPr>
          <w:rFonts w:ascii="HG丸ｺﾞｼｯｸM-PRO" w:eastAsia="HG丸ｺﾞｼｯｸM-PRO" w:hAnsi="HG丸ｺﾞｼｯｸM-PRO" w:hint="eastAsia"/>
          <w:sz w:val="2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3</w:t>
      </w:r>
      <w:r w:rsidR="005E0917">
        <w:rPr>
          <w:rFonts w:ascii="HG丸ｺﾞｼｯｸM-PRO" w:eastAsia="HG丸ｺﾞｼｯｸM-PRO" w:hAnsi="HG丸ｺﾞｼｯｸM-PRO" w:hint="eastAsia"/>
          <w:szCs w:val="18"/>
        </w:rPr>
        <w:t>1</w:t>
      </w:r>
    </w:p>
    <w:p w14:paraId="329303EE"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4.6　維持管理を見通した新設工事上の工夫</w:t>
      </w:r>
    </w:p>
    <w:p w14:paraId="329303EF"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4.7　新たな技術、材料、工法の活用と促進策</w:t>
      </w:r>
    </w:p>
    <w:p w14:paraId="329303F0" w14:textId="77777777" w:rsidR="00D50340" w:rsidRPr="00BC3512" w:rsidRDefault="00D50340" w:rsidP="00D5034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5</w:t>
      </w:r>
      <w:r w:rsidRPr="00BC3512">
        <w:rPr>
          <w:rFonts w:ascii="HG丸ｺﾞｼｯｸM-PRO" w:eastAsia="HG丸ｺﾞｼｯｸM-PRO" w:hAnsi="HG丸ｺﾞｼｯｸM-PRO" w:hint="eastAsia"/>
          <w:sz w:val="24"/>
        </w:rPr>
        <w:t>．維持管理・更新コスト</w:t>
      </w:r>
      <w:r>
        <w:rPr>
          <w:rFonts w:ascii="HG丸ｺﾞｼｯｸM-PRO" w:eastAsia="HG丸ｺﾞｼｯｸM-PRO" w:hAnsi="HG丸ｺﾞｼｯｸM-PRO" w:hint="eastAsia"/>
          <w:sz w:val="24"/>
        </w:rPr>
        <w:t>の</w:t>
      </w:r>
      <w:r w:rsidRPr="00BC3512">
        <w:rPr>
          <w:rFonts w:ascii="HG丸ｺﾞｼｯｸM-PRO" w:eastAsia="HG丸ｺﾞｼｯｸM-PRO" w:hAnsi="HG丸ｺﾞｼｯｸM-PRO" w:hint="eastAsia"/>
          <w:sz w:val="24"/>
        </w:rPr>
        <w:t>見通し</w:t>
      </w:r>
    </w:p>
    <w:p w14:paraId="329303F1" w14:textId="77777777" w:rsidR="00D50340" w:rsidRPr="00BC3512" w:rsidRDefault="00D50340" w:rsidP="00D50340">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6</w:t>
      </w:r>
      <w:r w:rsidRPr="00BC3512">
        <w:rPr>
          <w:rFonts w:ascii="HG丸ｺﾞｼｯｸM-PRO" w:eastAsia="HG丸ｺﾞｼｯｸM-PRO" w:hAnsi="HG丸ｺﾞｼｯｸM-PRO" w:hint="eastAsia"/>
          <w:sz w:val="24"/>
        </w:rPr>
        <w:t>．持続可能な維持管理の仕組みづくり</w:t>
      </w:r>
    </w:p>
    <w:p w14:paraId="329303F2"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6.1　人材の育成と確保、技術力の向上と継承の方策</w:t>
      </w:r>
    </w:p>
    <w:p w14:paraId="329303F3"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6.2　現場や地域を重視した維持管理の具体的取り組み</w:t>
      </w:r>
    </w:p>
    <w:p w14:paraId="329303F4"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6.3　維持管理業務の改善と魅力向上のあり方</w:t>
      </w:r>
    </w:p>
    <w:p w14:paraId="329303F5" w14:textId="77777777" w:rsidR="00D50340" w:rsidRPr="00BC3512" w:rsidRDefault="00D50340" w:rsidP="00D5034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7</w:t>
      </w:r>
      <w:r w:rsidRPr="00BC3512">
        <w:rPr>
          <w:rFonts w:ascii="HG丸ｺﾞｼｯｸM-PRO" w:eastAsia="HG丸ｺﾞｼｯｸM-PRO" w:hAnsi="HG丸ｺﾞｼｯｸM-PRO" w:hint="eastAsia"/>
          <w:sz w:val="24"/>
        </w:rPr>
        <w:t>．維持管理マネジメント体制</w:t>
      </w:r>
    </w:p>
    <w:p w14:paraId="329303F6" w14:textId="77777777" w:rsidR="00D50340" w:rsidRDefault="00D50340" w:rsidP="00D50340">
      <w:pPr>
        <w:rPr>
          <w:rFonts w:ascii="HG丸ｺﾞｼｯｸM-PRO" w:eastAsia="HG丸ｺﾞｼｯｸM-PRO" w:hAnsi="HG丸ｺﾞｼｯｸM-PRO"/>
        </w:rPr>
      </w:pPr>
      <w:r>
        <w:rPr>
          <w:rFonts w:ascii="HG丸ｺﾞｼｯｸM-PRO" w:eastAsia="HG丸ｺﾞｼｯｸM-PRO" w:hAnsi="HG丸ｺﾞｼｯｸM-PRO" w:hint="eastAsia"/>
        </w:rPr>
        <w:t xml:space="preserve">　7.1　マネジメント体制</w:t>
      </w:r>
    </w:p>
    <w:p w14:paraId="329303F7" w14:textId="77777777" w:rsidR="00BA5626" w:rsidRPr="00457A27" w:rsidRDefault="00D50340" w:rsidP="00D50340">
      <w:pPr>
        <w:rPr>
          <w:rFonts w:ascii="HG丸ｺﾞｼｯｸM-PRO" w:eastAsia="HG丸ｺﾞｼｯｸM-PRO" w:hAnsi="HG丸ｺﾞｼｯｸM-PRO"/>
          <w:b/>
        </w:rPr>
        <w:sectPr w:rsidR="00BA5626" w:rsidRPr="00457A27" w:rsidSect="00D50340">
          <w:headerReference w:type="default" r:id="rId13"/>
          <w:footerReference w:type="default" r:id="rId14"/>
          <w:pgSz w:w="11906" w:h="16838" w:code="9"/>
          <w:pgMar w:top="1418" w:right="1418" w:bottom="1418" w:left="1418" w:header="851" w:footer="567" w:gutter="0"/>
          <w:pgNumType w:fmt="upperRoman" w:start="1"/>
          <w:cols w:space="425"/>
          <w:docGrid w:type="lines" w:linePitch="700"/>
        </w:sectPr>
      </w:pPr>
      <w:r>
        <w:rPr>
          <w:rFonts w:ascii="HG丸ｺﾞｼｯｸM-PRO" w:eastAsia="HG丸ｺﾞｼｯｸM-PRO" w:hAnsi="HG丸ｺﾞｼｯｸM-PRO" w:hint="eastAsia"/>
        </w:rPr>
        <w:t xml:space="preserve">　7.2　事業評価の手法</w:t>
      </w:r>
    </w:p>
    <w:p w14:paraId="329303F8" w14:textId="77777777" w:rsidR="00D03918" w:rsidRPr="00BE21E3" w:rsidRDefault="00D03918" w:rsidP="00D03918">
      <w:pPr>
        <w:pStyle w:val="1"/>
        <w:numPr>
          <w:ilvl w:val="0"/>
          <w:numId w:val="0"/>
        </w:numPr>
        <w:ind w:left="516" w:hanging="516"/>
        <w:rPr>
          <w:sz w:val="28"/>
          <w:szCs w:val="28"/>
        </w:rPr>
      </w:pPr>
      <w:bookmarkStart w:id="1" w:name="_Ref388951378"/>
      <w:bookmarkStart w:id="2" w:name="_Ref388951383"/>
      <w:bookmarkStart w:id="3" w:name="_Toc393377473"/>
      <w:r>
        <w:rPr>
          <w:rFonts w:hint="eastAsia"/>
          <w:sz w:val="28"/>
          <w:szCs w:val="28"/>
        </w:rPr>
        <w:lastRenderedPageBreak/>
        <w:t>１．</w:t>
      </w:r>
      <w:r w:rsidRPr="00BE21E3">
        <w:rPr>
          <w:rFonts w:hint="eastAsia"/>
          <w:sz w:val="28"/>
          <w:szCs w:val="28"/>
        </w:rPr>
        <w:t>公園</w:t>
      </w:r>
      <w:r>
        <w:rPr>
          <w:rFonts w:hint="eastAsia"/>
          <w:sz w:val="28"/>
          <w:szCs w:val="28"/>
        </w:rPr>
        <w:t>管理</w:t>
      </w:r>
      <w:r w:rsidRPr="00BE21E3">
        <w:rPr>
          <w:rFonts w:hint="eastAsia"/>
          <w:sz w:val="28"/>
          <w:szCs w:val="28"/>
        </w:rPr>
        <w:t>施設</w:t>
      </w:r>
      <w:r>
        <w:rPr>
          <w:rFonts w:hint="eastAsia"/>
          <w:sz w:val="28"/>
          <w:szCs w:val="28"/>
        </w:rPr>
        <w:t>の</w:t>
      </w:r>
      <w:r w:rsidRPr="00BE21E3">
        <w:rPr>
          <w:rFonts w:hint="eastAsia"/>
          <w:sz w:val="28"/>
          <w:szCs w:val="28"/>
        </w:rPr>
        <w:t>長寿命化計画の構成</w:t>
      </w:r>
    </w:p>
    <w:p w14:paraId="329303F9" w14:textId="77777777" w:rsidR="00D03918" w:rsidRPr="00DB7803" w:rsidRDefault="00D03918" w:rsidP="00D03918">
      <w:pPr>
        <w:pStyle w:val="2"/>
        <w:rPr>
          <w:sz w:val="24"/>
        </w:rPr>
      </w:pPr>
      <w:r w:rsidRPr="00DB7803">
        <w:rPr>
          <w:rFonts w:hint="eastAsia"/>
          <w:sz w:val="24"/>
        </w:rPr>
        <w:t>本計画の構成</w:t>
      </w:r>
    </w:p>
    <w:p w14:paraId="329303FA" w14:textId="77777777" w:rsidR="00D03918" w:rsidRPr="00E552E6" w:rsidRDefault="00D03918" w:rsidP="00D03918">
      <w:pPr>
        <w:pStyle w:val="20"/>
        <w:ind w:left="10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rPr>
        <w:t>本</w:t>
      </w:r>
      <w:r>
        <w:rPr>
          <w:rFonts w:ascii="HG丸ｺﾞｼｯｸM-PRO" w:eastAsia="HG丸ｺﾞｼｯｸM-PRO" w:hAnsi="HG丸ｺﾞｼｯｸM-PRO" w:hint="eastAsia"/>
        </w:rPr>
        <w:t>行動</w:t>
      </w:r>
      <w:r w:rsidRPr="00457A27">
        <w:rPr>
          <w:rFonts w:ascii="HG丸ｺﾞｼｯｸM-PRO" w:eastAsia="HG丸ｺﾞｼｯｸM-PRO" w:hAnsi="HG丸ｺﾞｼｯｸM-PRO" w:hint="eastAsia"/>
        </w:rPr>
        <w:t>計画は、</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都市基盤施設</w:t>
      </w:r>
      <w:r>
        <w:rPr>
          <w:rFonts w:ascii="HG丸ｺﾞｼｯｸM-PRO" w:eastAsia="HG丸ｺﾞｼｯｸM-PRO" w:hAnsi="HG丸ｺﾞｼｯｸM-PRO" w:hint="eastAsia"/>
        </w:rPr>
        <w:t>長寿命化計画（仮称）～戦略的な維持管理の推進に向けて～」第１編 基本方針に沿った分野毎行動計画の公園編である</w:t>
      </w:r>
      <w:r w:rsidRPr="00E552E6">
        <w:rPr>
          <w:rFonts w:ascii="HG丸ｺﾞｼｯｸM-PRO" w:eastAsia="HG丸ｺﾞｼｯｸM-PRO" w:hAnsi="HG丸ｺﾞｼｯｸM-PRO" w:hint="eastAsia"/>
          <w:color w:val="000000" w:themeColor="text1"/>
        </w:rPr>
        <w:t>。</w:t>
      </w:r>
    </w:p>
    <w:p w14:paraId="329303FB" w14:textId="77777777" w:rsidR="00D03918" w:rsidRDefault="00D03918" w:rsidP="00D03918">
      <w:pPr>
        <w:pStyle w:val="20"/>
        <w:ind w:left="105" w:firstLine="210"/>
        <w:rPr>
          <w:rFonts w:ascii="HG丸ｺﾞｼｯｸM-PRO" w:eastAsia="HG丸ｺﾞｼｯｸM-PRO" w:hAnsi="HG丸ｺﾞｼｯｸM-PRO"/>
        </w:rPr>
      </w:pPr>
    </w:p>
    <w:p w14:paraId="329303FC" w14:textId="77777777" w:rsidR="00D03918" w:rsidRPr="0032754D" w:rsidRDefault="00D03918" w:rsidP="00D03918">
      <w:pPr>
        <w:pStyle w:val="20"/>
        <w:ind w:left="105" w:firstLine="210"/>
        <w:rPr>
          <w:rFonts w:ascii="HG丸ｺﾞｼｯｸM-PRO" w:eastAsia="HG丸ｺﾞｼｯｸM-PRO" w:hAnsi="HG丸ｺﾞｼｯｸM-PRO"/>
        </w:rPr>
      </w:pPr>
    </w:p>
    <w:p w14:paraId="329303FD" w14:textId="77777777" w:rsidR="00D03918" w:rsidRPr="00457A27" w:rsidRDefault="00D03918" w:rsidP="00D03918">
      <w:pPr>
        <w:pStyle w:val="40"/>
        <w:ind w:leftChars="95" w:left="199" w:firstLineChars="47" w:firstLine="99"/>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55040" behindDoc="0" locked="0" layoutInCell="1" allowOverlap="1" wp14:anchorId="3293082B" wp14:editId="4A3BCF53">
                <wp:simplePos x="0" y="0"/>
                <wp:positionH relativeFrom="column">
                  <wp:posOffset>4157345</wp:posOffset>
                </wp:positionH>
                <wp:positionV relativeFrom="paragraph">
                  <wp:posOffset>1812290</wp:posOffset>
                </wp:positionV>
                <wp:extent cx="971550" cy="266700"/>
                <wp:effectExtent l="190500" t="0" r="19050" b="190500"/>
                <wp:wrapNone/>
                <wp:docPr id="1043" name="AutoShap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266700"/>
                        </a:xfrm>
                        <a:prstGeom prst="wedgeRectCallout">
                          <a:avLst>
                            <a:gd name="adj1" fmla="val -65296"/>
                            <a:gd name="adj2" fmla="val 105134"/>
                          </a:avLst>
                        </a:prstGeom>
                        <a:solidFill>
                          <a:srgbClr val="FFFFFF"/>
                        </a:solidFill>
                        <a:ln w="9525">
                          <a:solidFill>
                            <a:srgbClr val="000000"/>
                          </a:solidFill>
                          <a:miter lim="800000"/>
                          <a:headEnd/>
                          <a:tailEnd/>
                        </a:ln>
                      </wps:spPr>
                      <wps:txbx>
                        <w:txbxContent>
                          <w:p w14:paraId="32930903" w14:textId="77777777" w:rsidR="00265ABF" w:rsidRPr="00BE21E3" w:rsidRDefault="00265ABF" w:rsidP="00D03918">
                            <w:pPr>
                              <w:jc w:val="center"/>
                              <w:rPr>
                                <w:rFonts w:ascii="HG丸ｺﾞｼｯｸM-PRO" w:eastAsia="HG丸ｺﾞｼｯｸM-PRO" w:hAnsi="HG丸ｺﾞｼｯｸM-PRO"/>
                              </w:rPr>
                            </w:pPr>
                            <w:r w:rsidRPr="00BE21E3">
                              <w:rPr>
                                <w:rFonts w:ascii="HG丸ｺﾞｼｯｸM-PRO" w:eastAsia="HG丸ｺﾞｼｯｸM-PRO" w:hAnsi="HG丸ｺﾞｼｯｸM-PRO" w:hint="eastAsia"/>
                              </w:rPr>
                              <w:t>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444" o:spid="_x0000_s1026" type="#_x0000_t61" style="position:absolute;left:0;text-align:left;margin-left:327.35pt;margin-top:142.7pt;width:76.5pt;height:21pt;z-index:2536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" adj="-3304,33509">
                <v:textbox inset="5.85pt,.7pt,5.85pt,.7pt">
                  <w:txbxContent>
                    <w:p w14:paraId="32930903" w14:textId="77777777" w:rsidR="00265ABF" w:rsidRPr="00BE21E3" w:rsidRDefault="00265ABF" w:rsidP="00D03918">
                      <w:pPr>
                        <w:jc w:val="center"/>
                        <w:rPr>
                          <w:rFonts w:ascii="HG丸ｺﾞｼｯｸM-PRO" w:eastAsia="HG丸ｺﾞｼｯｸM-PRO" w:hAnsi="HG丸ｺﾞｼｯｸM-PRO"/>
                        </w:rPr>
                      </w:pPr>
                      <w:r w:rsidRPr="00BE21E3">
                        <w:rPr>
                          <w:rFonts w:ascii="HG丸ｺﾞｼｯｸM-PRO" w:eastAsia="HG丸ｺﾞｼｯｸM-PRO" w:hAnsi="HG丸ｺﾞｼｯｸM-PRO" w:hint="eastAsia"/>
                        </w:rPr>
                        <w:t>本計画</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3654016" behindDoc="0" locked="0" layoutInCell="1" allowOverlap="1" wp14:anchorId="3293082D" wp14:editId="738D8036">
                <wp:simplePos x="0" y="0"/>
                <wp:positionH relativeFrom="column">
                  <wp:posOffset>2842895</wp:posOffset>
                </wp:positionH>
                <wp:positionV relativeFrom="paragraph">
                  <wp:posOffset>1941830</wp:posOffset>
                </wp:positionV>
                <wp:extent cx="1162050" cy="514350"/>
                <wp:effectExtent l="23495" t="27305" r="24130" b="20320"/>
                <wp:wrapNone/>
                <wp:docPr id="1051" name="Rectangle 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0" cy="514350"/>
                        </a:xfrm>
                        <a:prstGeom prst="rect">
                          <a:avLst/>
                        </a:prstGeom>
                        <a:noFill/>
                        <a:ln w="38100" cmpd="dbl">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3" o:spid="_x0000_s1026" style="position:absolute;left:0;text-align:left;margin-left:223.85pt;margin-top:152.9pt;width:91.5pt;height:40.5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" filled="f" strokecolor="red" strokeweight="3pt">
                <v:stroke linestyle="thinThin"/>
                <v:textbox inset="5.85pt,.7pt,5.85pt,.7pt"/>
              </v:rect>
            </w:pict>
          </mc:Fallback>
        </mc:AlternateContent>
      </w:r>
      <w:r w:rsidRPr="00457A27">
        <w:rPr>
          <w:rFonts w:ascii="HG丸ｺﾞｼｯｸM-PRO" w:eastAsia="HG丸ｺﾞｼｯｸM-PRO" w:hAnsi="HG丸ｺﾞｼｯｸM-PRO"/>
          <w:noProof/>
        </w:rPr>
        <w:drawing>
          <wp:inline distT="0" distB="0" distL="0" distR="0" wp14:anchorId="3293082F" wp14:editId="167C8863">
            <wp:extent cx="5476570" cy="3705101"/>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7878" cy="3705986"/>
                    </a:xfrm>
                    <a:prstGeom prst="rect">
                      <a:avLst/>
                    </a:prstGeom>
                    <a:noFill/>
                    <a:ln>
                      <a:noFill/>
                    </a:ln>
                  </pic:spPr>
                </pic:pic>
              </a:graphicData>
            </a:graphic>
          </wp:inline>
        </w:drawing>
      </w:r>
    </w:p>
    <w:p w14:paraId="329303FE" w14:textId="77777777" w:rsidR="00D03918" w:rsidRDefault="00D03918" w:rsidP="00D03918">
      <w:pPr>
        <w:keepLines/>
        <w:spacing w:afterLines="50" w:after="180"/>
        <w:jc w:val="center"/>
        <w:rPr>
          <w:rFonts w:ascii="HG丸ｺﾞｼｯｸM-PRO" w:eastAsia="HG丸ｺﾞｼｯｸM-PRO" w:hAnsi="HG丸ｺﾞｼｯｸM-PRO"/>
          <w:bCs/>
          <w:szCs w:val="20"/>
        </w:rPr>
      </w:pPr>
      <w:r w:rsidRPr="00FE7441">
        <w:rPr>
          <w:rFonts w:ascii="HG丸ｺﾞｼｯｸM-PRO" w:eastAsia="HG丸ｺﾞｼｯｸM-PRO" w:hAnsi="HG丸ｺﾞｼｯｸM-PRO" w:hint="eastAsia"/>
          <w:bCs/>
          <w:szCs w:val="20"/>
        </w:rPr>
        <w:t>図</w:t>
      </w:r>
      <w:r>
        <w:rPr>
          <w:rFonts w:ascii="HG丸ｺﾞｼｯｸM-PRO" w:eastAsia="HG丸ｺﾞｼｯｸM-PRO" w:hAnsi="HG丸ｺﾞｼｯｸM-PRO" w:hint="eastAsia"/>
          <w:bCs/>
          <w:szCs w:val="20"/>
        </w:rPr>
        <w:t>1-1</w:t>
      </w:r>
      <w:r w:rsidRPr="00FE7441">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都市基盤施設長寿命化計画（仮称）</w:t>
      </w:r>
      <w:r w:rsidRPr="00FE7441">
        <w:rPr>
          <w:rFonts w:ascii="HG丸ｺﾞｼｯｸM-PRO" w:eastAsia="HG丸ｺﾞｼｯｸM-PRO" w:hAnsi="HG丸ｺﾞｼｯｸM-PRO" w:hint="eastAsia"/>
          <w:bCs/>
          <w:szCs w:val="20"/>
        </w:rPr>
        <w:t>の構成</w:t>
      </w:r>
    </w:p>
    <w:p w14:paraId="329303FF" w14:textId="77777777" w:rsidR="00D03918" w:rsidRDefault="00D03918" w:rsidP="00D03918">
      <w:pPr>
        <w:widowControl/>
        <w:jc w:val="left"/>
      </w:pPr>
      <w:r>
        <w:br w:type="page"/>
      </w:r>
    </w:p>
    <w:p w14:paraId="32930400" w14:textId="77777777" w:rsidR="00D03918" w:rsidRPr="00DB7803" w:rsidRDefault="00D03918" w:rsidP="00D03918">
      <w:pPr>
        <w:pStyle w:val="2"/>
        <w:rPr>
          <w:sz w:val="24"/>
          <w:szCs w:val="24"/>
        </w:rPr>
      </w:pPr>
      <w:r w:rsidRPr="00DB7803">
        <w:rPr>
          <w:rFonts w:hint="eastAsia"/>
          <w:sz w:val="24"/>
          <w:szCs w:val="24"/>
        </w:rPr>
        <w:lastRenderedPageBreak/>
        <w:t>本計画の主な対象施設</w:t>
      </w:r>
    </w:p>
    <w:p w14:paraId="32930401" w14:textId="77777777" w:rsidR="00D03918" w:rsidRPr="00FE7441" w:rsidRDefault="00D03918" w:rsidP="00D03918">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表１－２に示す公園施設を主な対象とする。また、表１－３に本計画における主な管理対象施設の役割と主たる材料構成を示す。</w:t>
      </w:r>
      <w:r w:rsidRPr="00FE7441">
        <w:rPr>
          <w:rFonts w:ascii="HG丸ｺﾞｼｯｸM-PRO" w:eastAsia="HG丸ｺﾞｼｯｸM-PRO" w:hAnsi="HG丸ｺﾞｼｯｸM-PRO" w:hint="eastAsia"/>
        </w:rPr>
        <w:t>。</w:t>
      </w:r>
    </w:p>
    <w:p w14:paraId="32930402" w14:textId="77777777" w:rsidR="00D03918" w:rsidRPr="00457A27" w:rsidRDefault="00D03918" w:rsidP="00D03918">
      <w:pPr>
        <w:pStyle w:val="a9"/>
        <w:spacing w:before="180"/>
      </w:pPr>
      <w:r w:rsidRPr="00FE7441">
        <w:rPr>
          <w:rFonts w:hint="eastAsia"/>
        </w:rPr>
        <w:t xml:space="preserve">表 </w:t>
      </w:r>
      <w:r>
        <w:rPr>
          <w:rFonts w:hint="eastAsia"/>
        </w:rPr>
        <w:t>1-2</w:t>
      </w:r>
      <w:r w:rsidRPr="00FE7441">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3918" w:rsidRPr="00457A27" w14:paraId="32930405" w14:textId="77777777" w:rsidTr="006F58A3">
        <w:trPr>
          <w:jc w:val="center"/>
        </w:trPr>
        <w:tc>
          <w:tcPr>
            <w:tcW w:w="1446" w:type="dxa"/>
            <w:tcBorders>
              <w:bottom w:val="double" w:sz="4" w:space="0" w:color="auto"/>
            </w:tcBorders>
            <w:shd w:val="clear" w:color="auto" w:fill="D9D9D9" w:themeFill="background1" w:themeFillShade="D9"/>
          </w:tcPr>
          <w:p w14:paraId="32930403" w14:textId="77777777" w:rsidR="00D03918" w:rsidRPr="00457A27" w:rsidRDefault="00D03918" w:rsidP="006F58A3">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32930404" w14:textId="77777777" w:rsidR="00D03918" w:rsidRPr="00457A27" w:rsidRDefault="00D03918" w:rsidP="006F58A3">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D03918" w:rsidRPr="00457A27" w14:paraId="32930408" w14:textId="77777777" w:rsidTr="006F58A3">
        <w:trPr>
          <w:jc w:val="center"/>
        </w:trPr>
        <w:tc>
          <w:tcPr>
            <w:tcW w:w="1446" w:type="dxa"/>
          </w:tcPr>
          <w:p w14:paraId="32930406" w14:textId="77777777" w:rsidR="00D03918" w:rsidRPr="00457A27" w:rsidRDefault="00D03918" w:rsidP="006F58A3">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14:paraId="32930407" w14:textId="77777777" w:rsidR="00D03918" w:rsidRPr="00457A27" w:rsidRDefault="00D03918" w:rsidP="006F58A3">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bl>
    <w:p w14:paraId="32930409" w14:textId="77777777" w:rsidR="00D03918" w:rsidRDefault="00D03918" w:rsidP="00D03918">
      <w:pPr>
        <w:pStyle w:val="a9"/>
        <w:spacing w:before="180"/>
      </w:pPr>
      <w:r w:rsidRPr="00DB7803">
        <w:rPr>
          <w:rFonts w:hint="eastAsia"/>
        </w:rPr>
        <w:t xml:space="preserve">表 </w:t>
      </w:r>
      <w:r>
        <w:rPr>
          <w:rFonts w:hint="eastAsia"/>
        </w:rPr>
        <w:t>1</w:t>
      </w:r>
      <w:r w:rsidRPr="00DB7803">
        <w:rPr>
          <w:rFonts w:hint="eastAsia"/>
        </w:rPr>
        <w:t>-3　本計画の主な対象施設の役割と主たる材料構成</w:t>
      </w:r>
    </w:p>
    <w:p w14:paraId="3293040A" w14:textId="77777777" w:rsidR="00D03918" w:rsidRPr="0093097B" w:rsidRDefault="006F58A3" w:rsidP="00D03918">
      <w:r w:rsidRPr="006F58A3">
        <w:rPr>
          <w:rFonts w:hint="eastAsia"/>
          <w:noProof/>
        </w:rPr>
        <w:drawing>
          <wp:anchor distT="0" distB="0" distL="114300" distR="114300" simplePos="0" relativeHeight="253661184" behindDoc="0" locked="0" layoutInCell="1" allowOverlap="1" wp14:anchorId="32930831" wp14:editId="4288FFAD">
            <wp:simplePos x="0" y="0"/>
            <wp:positionH relativeFrom="column">
              <wp:posOffset>184785</wp:posOffset>
            </wp:positionH>
            <wp:positionV relativeFrom="paragraph">
              <wp:posOffset>145415</wp:posOffset>
            </wp:positionV>
            <wp:extent cx="5450961" cy="293370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0961"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40B" w14:textId="77777777" w:rsidR="00D03918" w:rsidRPr="00457A27" w:rsidRDefault="00D03918" w:rsidP="00D03918">
      <w:pPr>
        <w:pStyle w:val="a9"/>
        <w:spacing w:before="180"/>
      </w:pPr>
    </w:p>
    <w:p w14:paraId="3293040C"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0D"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0E"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0F"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10"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11"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12" w14:textId="77777777" w:rsidR="00D03918" w:rsidRDefault="00D03918" w:rsidP="00D03918">
      <w:pPr>
        <w:spacing w:line="240" w:lineRule="exact"/>
        <w:ind w:firstLineChars="1700" w:firstLine="2720"/>
        <w:rPr>
          <w:rFonts w:ascii="HG丸ｺﾞｼｯｸM-PRO" w:eastAsia="HG丸ｺﾞｼｯｸM-PRO" w:hAnsi="HG丸ｺﾞｼｯｸM-PRO"/>
          <w:sz w:val="16"/>
          <w:szCs w:val="16"/>
        </w:rPr>
      </w:pPr>
    </w:p>
    <w:p w14:paraId="32930413" w14:textId="77777777" w:rsidR="006F58A3" w:rsidRDefault="006F58A3" w:rsidP="00D03918">
      <w:pPr>
        <w:spacing w:line="240" w:lineRule="exact"/>
        <w:ind w:firstLineChars="1700" w:firstLine="2720"/>
        <w:rPr>
          <w:rFonts w:ascii="HG丸ｺﾞｼｯｸM-PRO" w:eastAsia="HG丸ｺﾞｼｯｸM-PRO" w:hAnsi="HG丸ｺﾞｼｯｸM-PRO"/>
          <w:sz w:val="16"/>
          <w:szCs w:val="16"/>
        </w:rPr>
      </w:pPr>
    </w:p>
    <w:p w14:paraId="32930414" w14:textId="77777777" w:rsidR="006F58A3" w:rsidRDefault="006F58A3" w:rsidP="00D03918">
      <w:pPr>
        <w:spacing w:line="240" w:lineRule="exact"/>
        <w:ind w:firstLineChars="1700" w:firstLine="2720"/>
        <w:rPr>
          <w:rFonts w:ascii="HG丸ｺﾞｼｯｸM-PRO" w:eastAsia="HG丸ｺﾞｼｯｸM-PRO" w:hAnsi="HG丸ｺﾞｼｯｸM-PRO"/>
          <w:sz w:val="16"/>
          <w:szCs w:val="16"/>
        </w:rPr>
      </w:pPr>
    </w:p>
    <w:p w14:paraId="32930415" w14:textId="77777777" w:rsidR="006F58A3" w:rsidRDefault="006F58A3" w:rsidP="00D03918">
      <w:pPr>
        <w:spacing w:line="240" w:lineRule="exact"/>
        <w:ind w:firstLineChars="1700" w:firstLine="2720"/>
        <w:rPr>
          <w:rFonts w:ascii="HG丸ｺﾞｼｯｸM-PRO" w:eastAsia="HG丸ｺﾞｼｯｸM-PRO" w:hAnsi="HG丸ｺﾞｼｯｸM-PRO"/>
          <w:sz w:val="16"/>
          <w:szCs w:val="16"/>
        </w:rPr>
      </w:pPr>
    </w:p>
    <w:p w14:paraId="32930416"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7"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8"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9"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A"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B"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C" w14:textId="77777777" w:rsidR="006F58A3" w:rsidRDefault="006F58A3" w:rsidP="006F58A3">
      <w:pPr>
        <w:spacing w:line="240" w:lineRule="exact"/>
        <w:ind w:firstLineChars="1700" w:firstLine="2720"/>
        <w:rPr>
          <w:rFonts w:ascii="HG丸ｺﾞｼｯｸM-PRO" w:eastAsia="HG丸ｺﾞｼｯｸM-PRO" w:hAnsi="HG丸ｺﾞｼｯｸM-PRO"/>
          <w:sz w:val="16"/>
          <w:szCs w:val="16"/>
        </w:rPr>
      </w:pPr>
    </w:p>
    <w:p w14:paraId="3293041D" w14:textId="77777777" w:rsidR="00D03918" w:rsidRPr="00FE7441" w:rsidRDefault="00D03918" w:rsidP="006F58A3">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14:paraId="3293041E" w14:textId="77777777" w:rsidR="00D03918" w:rsidRPr="00457A27" w:rsidRDefault="00D03918" w:rsidP="00D03918">
      <w:pPr>
        <w:spacing w:line="240" w:lineRule="exact"/>
        <w:ind w:firstLineChars="1700" w:firstLine="2720"/>
        <w:rPr>
          <w:rFonts w:ascii="HG丸ｺﾞｼｯｸM-PRO" w:eastAsia="HG丸ｺﾞｼｯｸM-PRO" w:hAnsi="HG丸ｺﾞｼｯｸM-PRO"/>
          <w:sz w:val="16"/>
          <w:szCs w:val="16"/>
        </w:rPr>
      </w:pPr>
      <w:r w:rsidRPr="00DB7803">
        <w:rPr>
          <w:rFonts w:ascii="HG丸ｺﾞｼｯｸM-PRO" w:eastAsia="HG丸ｺﾞｼｯｸM-PRO" w:hAnsi="HG丸ｺﾞｼｯｸM-PRO" w:hint="eastAsia"/>
          <w:sz w:val="16"/>
          <w:szCs w:val="16"/>
        </w:rPr>
        <w:t>●：主な役割、○：役割</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14:paraId="3293041F" w14:textId="77777777" w:rsidR="00D03918" w:rsidRDefault="00D03918" w:rsidP="00D03918">
      <w:pPr>
        <w:pStyle w:val="40"/>
        <w:ind w:leftChars="0" w:left="0" w:firstLineChars="0" w:firstLine="0"/>
        <w:rPr>
          <w:rFonts w:ascii="HG丸ｺﾞｼｯｸM-PRO" w:eastAsia="HG丸ｺﾞｼｯｸM-PRO" w:hAnsi="HG丸ｺﾞｼｯｸM-PRO"/>
          <w:color w:val="FF0000"/>
        </w:rPr>
      </w:pPr>
    </w:p>
    <w:p w14:paraId="32930420"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1"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2"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3"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4"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5"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6"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7"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8"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9"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A" w14:textId="77777777" w:rsidR="006F58A3" w:rsidRDefault="006F58A3" w:rsidP="00D03918">
      <w:pPr>
        <w:pStyle w:val="40"/>
        <w:ind w:leftChars="0" w:left="0" w:firstLineChars="0" w:firstLine="0"/>
        <w:rPr>
          <w:rFonts w:ascii="HG丸ｺﾞｼｯｸM-PRO" w:eastAsia="HG丸ｺﾞｼｯｸM-PRO" w:hAnsi="HG丸ｺﾞｼｯｸM-PRO"/>
          <w:color w:val="FF0000"/>
        </w:rPr>
      </w:pPr>
    </w:p>
    <w:p w14:paraId="3293042B" w14:textId="77777777" w:rsidR="006F58A3" w:rsidRPr="00457A27" w:rsidRDefault="006F58A3" w:rsidP="00D03918">
      <w:pPr>
        <w:pStyle w:val="40"/>
        <w:ind w:leftChars="0" w:left="0" w:firstLineChars="0" w:firstLine="0"/>
        <w:rPr>
          <w:rFonts w:ascii="HG丸ｺﾞｼｯｸM-PRO" w:eastAsia="HG丸ｺﾞｼｯｸM-PRO" w:hAnsi="HG丸ｺﾞｼｯｸM-PRO"/>
          <w:color w:val="FF0000"/>
        </w:rPr>
      </w:pPr>
    </w:p>
    <w:p w14:paraId="3293042C" w14:textId="77777777" w:rsidR="00D03918" w:rsidRPr="00DB7803" w:rsidRDefault="00D03918" w:rsidP="00D03918">
      <w:pPr>
        <w:pStyle w:val="2"/>
        <w:rPr>
          <w:sz w:val="24"/>
          <w:szCs w:val="24"/>
        </w:rPr>
      </w:pPr>
      <w:r w:rsidRPr="00DB7803">
        <w:rPr>
          <w:rFonts w:hint="eastAsia"/>
          <w:sz w:val="24"/>
          <w:szCs w:val="24"/>
        </w:rPr>
        <w:lastRenderedPageBreak/>
        <w:t>本計画の対象期間</w:t>
      </w:r>
    </w:p>
    <w:p w14:paraId="3293042D" w14:textId="77777777" w:rsidR="00D03918" w:rsidRPr="00457A27" w:rsidRDefault="00D03918" w:rsidP="00D03918">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本計画の対象期間は、平成27年度から平成36年度までの10年間とする。</w:t>
      </w:r>
    </w:p>
    <w:p w14:paraId="3293042E" w14:textId="77777777" w:rsidR="00D03918" w:rsidRPr="00FE7441" w:rsidRDefault="00D03918" w:rsidP="00D0391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しかしながら、都市基盤施設は必ずしも一定の速度で劣化、損傷するという性格のものではなく、一時的な洪水や土砂災害などによっても急激に損傷および機能の低下が生じる可能性がある。また、社会経済情勢変化への柔軟な対応や、新技術、材料、工法の開発など技術的進歩に追従していく必要がある。</w:t>
      </w:r>
    </w:p>
    <w:p w14:paraId="3293042F" w14:textId="77777777" w:rsidR="00D03918" w:rsidRDefault="00D03918" w:rsidP="00D03918">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これらを考慮し、各分野・施設の行動計画については、</w:t>
      </w:r>
      <w:r w:rsidRPr="00FE7441">
        <w:rPr>
          <w:rFonts w:ascii="HG丸ｺﾞｼｯｸM-PRO" w:eastAsia="HG丸ｺﾞｼｯｸM-PRO" w:hAnsi="HG丸ｺﾞｼｯｸM-PRO"/>
        </w:rPr>
        <w:t>PDCAサイクルに基づき</w:t>
      </w:r>
      <w:r w:rsidRPr="00FE7441">
        <w:rPr>
          <w:rFonts w:ascii="HG丸ｺﾞｼｯｸM-PRO" w:eastAsia="HG丸ｺﾞｼｯｸM-PRO" w:hAnsi="HG丸ｺﾞｼｯｸM-PRO" w:hint="eastAsia"/>
        </w:rPr>
        <w:t>3年～5年毎に見直しすることを基本とする。</w:t>
      </w:r>
    </w:p>
    <w:p w14:paraId="32930430" w14:textId="77777777" w:rsidR="00D03918" w:rsidRDefault="00D03918" w:rsidP="00D03918">
      <w:pPr>
        <w:pStyle w:val="20"/>
        <w:ind w:left="105" w:firstLine="210"/>
        <w:rPr>
          <w:rFonts w:ascii="HG丸ｺﾞｼｯｸM-PRO" w:eastAsia="HG丸ｺﾞｼｯｸM-PRO" w:hAnsi="HG丸ｺﾞｼｯｸM-PRO"/>
        </w:rPr>
      </w:pPr>
    </w:p>
    <w:p w14:paraId="32930431" w14:textId="77777777" w:rsidR="00D03918" w:rsidRPr="00DB7803" w:rsidRDefault="00D03918" w:rsidP="00D03918">
      <w:pPr>
        <w:pStyle w:val="20"/>
        <w:ind w:left="105" w:firstLine="210"/>
        <w:rPr>
          <w:rFonts w:ascii="HG丸ｺﾞｼｯｸM-PRO" w:eastAsia="HG丸ｺﾞｼｯｸM-PRO" w:hAnsi="HG丸ｺﾞｼｯｸM-PRO"/>
          <w:szCs w:val="21"/>
        </w:rPr>
      </w:pPr>
      <w:r w:rsidRPr="00DB7803">
        <w:rPr>
          <w:rFonts w:ascii="HG丸ｺﾞｼｯｸM-PRO" w:eastAsia="HG丸ｺﾞｼｯｸM-PRO" w:hAnsi="HG丸ｺﾞｼｯｸM-PRO" w:hint="eastAsia"/>
          <w:szCs w:val="21"/>
        </w:rPr>
        <w:t>※国のインフラ長寿命化計画との整合</w:t>
      </w:r>
    </w:p>
    <w:p w14:paraId="32930432" w14:textId="77777777" w:rsidR="00D03918" w:rsidRDefault="00D03918" w:rsidP="00D03918">
      <w:pPr>
        <w:pStyle w:val="20"/>
        <w:ind w:leftChars="150" w:left="315" w:firstLine="210"/>
        <w:rPr>
          <w:rFonts w:ascii="HG丸ｺﾞｼｯｸM-PRO" w:eastAsia="HG丸ｺﾞｼｯｸM-PRO" w:hAnsi="HG丸ｺﾞｼｯｸM-PRO"/>
          <w:szCs w:val="21"/>
        </w:rPr>
      </w:pPr>
      <w:r w:rsidRPr="00DB7803">
        <w:rPr>
          <w:rFonts w:ascii="HG丸ｺﾞｼｯｸM-PRO" w:eastAsia="HG丸ｺﾞｼｯｸM-PRO" w:hAnsi="HG丸ｺﾞｼｯｸM-PRO" w:hint="eastAsia"/>
          <w:szCs w:val="21"/>
        </w:rPr>
        <w:t>第１編基本方針の記載内容に沿った形で、「都市基盤施設長寿命化計画（仮称）【行動計画】（公園施設）長寿命化計画」と</w:t>
      </w:r>
      <w:r w:rsidRPr="00DB7803">
        <w:rPr>
          <w:rFonts w:ascii="HG丸ｺﾞｼｯｸM-PRO" w:eastAsia="HG丸ｺﾞｼｯｸM-PRO" w:hAnsi="HG丸ｺﾞｼｯｸM-PRO" w:hint="eastAsia"/>
          <w:color w:val="000000" w:themeColor="text1"/>
          <w:szCs w:val="21"/>
        </w:rPr>
        <w:t>「個別施設毎の長寿命化計画（個別施設計画）」</w:t>
      </w:r>
      <w:r w:rsidRPr="00DB7803">
        <w:rPr>
          <w:rFonts w:ascii="HG丸ｺﾞｼｯｸM-PRO" w:eastAsia="HG丸ｺﾞｼｯｸM-PRO" w:hAnsi="HG丸ｺﾞｼｯｸM-PRO" w:hint="eastAsia"/>
          <w:szCs w:val="21"/>
        </w:rPr>
        <w:t>にとの整合性について整理した。</w:t>
      </w:r>
    </w:p>
    <w:p w14:paraId="32930433" w14:textId="77777777" w:rsidR="00D03918" w:rsidRDefault="00D03918" w:rsidP="00D03918">
      <w:pPr>
        <w:pStyle w:val="20"/>
        <w:ind w:leftChars="150" w:left="315" w:firstLine="210"/>
        <w:rPr>
          <w:rFonts w:ascii="HG丸ｺﾞｼｯｸM-PRO" w:eastAsia="HG丸ｺﾞｼｯｸM-PRO" w:hAnsi="HG丸ｺﾞｼｯｸM-PRO"/>
          <w:szCs w:val="21"/>
        </w:rPr>
      </w:pPr>
    </w:p>
    <w:p w14:paraId="32930434" w14:textId="77777777" w:rsidR="00D03918" w:rsidRPr="00DB7803" w:rsidRDefault="00D03918" w:rsidP="00D03918">
      <w:pPr>
        <w:pStyle w:val="20"/>
        <w:ind w:leftChars="150" w:left="315" w:firstLine="210"/>
        <w:rPr>
          <w:rFonts w:ascii="HG丸ｺﾞｼｯｸM-PRO" w:eastAsia="HG丸ｺﾞｼｯｸM-PRO" w:hAnsi="HG丸ｺﾞｼｯｸM-PRO"/>
          <w:sz w:val="20"/>
          <w:szCs w:val="20"/>
        </w:rPr>
      </w:pPr>
      <w:r w:rsidRPr="00DB7803">
        <w:rPr>
          <w:rFonts w:ascii="HG丸ｺﾞｼｯｸM-PRO" w:eastAsia="HG丸ｺﾞｼｯｸM-PRO" w:hAnsi="HG丸ｺﾞｼｯｸM-PRO" w:hint="eastAsia"/>
        </w:rPr>
        <w:t>表</w:t>
      </w:r>
      <w:r w:rsidRPr="00DB7803">
        <w:rPr>
          <w:rFonts w:ascii="HG丸ｺﾞｼｯｸM-PRO" w:eastAsia="HG丸ｺﾞｼｯｸM-PRO" w:hAnsi="HG丸ｺﾞｼｯｸM-PRO"/>
        </w:rPr>
        <w:t xml:space="preserve"> </w:t>
      </w:r>
      <w:r>
        <w:rPr>
          <w:rFonts w:ascii="HG丸ｺﾞｼｯｸM-PRO" w:eastAsia="HG丸ｺﾞｼｯｸM-PRO" w:hAnsi="HG丸ｺﾞｼｯｸM-PRO" w:hint="eastAsia"/>
        </w:rPr>
        <w:t>1-</w:t>
      </w:r>
      <w:r w:rsidRPr="00DB7803">
        <w:rPr>
          <w:rFonts w:ascii="HG丸ｺﾞｼｯｸM-PRO" w:eastAsia="HG丸ｺﾞｼｯｸM-PRO" w:hAnsi="HG丸ｺﾞｼｯｸM-PRO" w:hint="eastAsia"/>
        </w:rPr>
        <w:t>4　本計画と国の「インフラ長寿命化計</w:t>
      </w:r>
      <w:r w:rsidRPr="00DB7803">
        <w:rPr>
          <w:rFonts w:ascii="HG丸ｺﾞｼｯｸM-PRO" w:eastAsia="HG丸ｺﾞｼｯｸM-PRO" w:hAnsi="HG丸ｺﾞｼｯｸM-PRO" w:hint="eastAsia"/>
          <w:szCs w:val="21"/>
        </w:rPr>
        <w:t>画（個別施設計画）」</w:t>
      </w:r>
      <w:r w:rsidRPr="00DB7803">
        <w:rPr>
          <w:rFonts w:ascii="HG丸ｺﾞｼｯｸM-PRO" w:eastAsia="HG丸ｺﾞｼｯｸM-PRO" w:hAnsi="HG丸ｺﾞｼｯｸM-PRO" w:hint="eastAsia"/>
        </w:rPr>
        <w:t>との整合</w:t>
      </w:r>
    </w:p>
    <w:p w14:paraId="32930435" w14:textId="77777777" w:rsidR="00D03918" w:rsidRPr="000B3D26" w:rsidRDefault="00D03918" w:rsidP="00D03918">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3918" w:rsidRPr="00457A27" w14:paraId="3293043A" w14:textId="77777777" w:rsidTr="006F58A3">
        <w:trPr>
          <w:trHeight w:val="70"/>
          <w:jc w:val="center"/>
        </w:trPr>
        <w:tc>
          <w:tcPr>
            <w:tcW w:w="4010" w:type="dxa"/>
            <w:tcBorders>
              <w:bottom w:val="double" w:sz="4" w:space="0" w:color="auto"/>
            </w:tcBorders>
            <w:shd w:val="clear" w:color="auto" w:fill="D9D9D9" w:themeFill="background1" w:themeFillShade="D9"/>
            <w:vAlign w:val="center"/>
            <w:hideMark/>
          </w:tcPr>
          <w:p w14:paraId="32930436" w14:textId="77777777" w:rsidR="00D03918" w:rsidRPr="000B3D26" w:rsidRDefault="00D03918" w:rsidP="006F58A3">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14:paraId="32930437" w14:textId="77777777" w:rsidR="00D03918" w:rsidRPr="000B3D26" w:rsidRDefault="00D03918" w:rsidP="006F58A3">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14:paraId="32930438" w14:textId="77777777" w:rsidR="00D03918" w:rsidRPr="000B3D26" w:rsidRDefault="00D03918" w:rsidP="006F58A3">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14:paraId="32930439" w14:textId="77777777" w:rsidR="00D03918" w:rsidRPr="000B3D26" w:rsidRDefault="00D03918" w:rsidP="006F58A3">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D03918" w:rsidRPr="00457A27" w14:paraId="3293043D" w14:textId="77777777" w:rsidTr="006F58A3">
        <w:trPr>
          <w:trHeight w:val="35"/>
          <w:jc w:val="center"/>
        </w:trPr>
        <w:tc>
          <w:tcPr>
            <w:tcW w:w="4010" w:type="dxa"/>
            <w:tcBorders>
              <w:top w:val="double" w:sz="4" w:space="0" w:color="auto"/>
            </w:tcBorders>
            <w:vAlign w:val="center"/>
          </w:tcPr>
          <w:p w14:paraId="3293043B" w14:textId="77777777" w:rsidR="00D03918" w:rsidRPr="000B3D26" w:rsidRDefault="00D03918" w:rsidP="006F58A3">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14:paraId="3293043C" w14:textId="77777777" w:rsidR="00D03918" w:rsidRPr="00955F38" w:rsidRDefault="00955F38" w:rsidP="0022244F">
            <w:pPr>
              <w:spacing w:line="320" w:lineRule="exact"/>
              <w:rPr>
                <w:rFonts w:ascii="HG丸ｺﾞｼｯｸM-PRO" w:eastAsia="HG丸ｺﾞｼｯｸM-PRO" w:hAnsi="HG丸ｺﾞｼｯｸM-PRO"/>
                <w:szCs w:val="21"/>
              </w:rPr>
            </w:pPr>
            <w:r w:rsidRPr="00955F38">
              <w:rPr>
                <w:rFonts w:ascii="HG丸ｺﾞｼｯｸM-PRO" w:eastAsia="HG丸ｺﾞｼｯｸM-PRO" w:hAnsi="HG丸ｺﾞｼｯｸM-PRO" w:hint="eastAsia"/>
              </w:rPr>
              <w:t>本計画の主な対象施設</w:t>
            </w:r>
          </w:p>
        </w:tc>
      </w:tr>
      <w:tr w:rsidR="00D03918" w:rsidRPr="00457A27" w14:paraId="32930440" w14:textId="77777777" w:rsidTr="006F58A3">
        <w:trPr>
          <w:trHeight w:val="70"/>
          <w:jc w:val="center"/>
        </w:trPr>
        <w:tc>
          <w:tcPr>
            <w:tcW w:w="4010" w:type="dxa"/>
            <w:vAlign w:val="center"/>
          </w:tcPr>
          <w:p w14:paraId="3293043E" w14:textId="77777777" w:rsidR="00D03918" w:rsidRPr="000B3D26" w:rsidRDefault="00D03918" w:rsidP="006F58A3">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14:paraId="3293043F" w14:textId="77777777" w:rsidR="00D03918" w:rsidRPr="00955F38" w:rsidRDefault="00955F38" w:rsidP="0022244F">
            <w:pPr>
              <w:spacing w:line="320" w:lineRule="exact"/>
              <w:rPr>
                <w:rFonts w:ascii="HG丸ｺﾞｼｯｸM-PRO" w:eastAsia="HG丸ｺﾞｼｯｸM-PRO" w:hAnsi="HG丸ｺﾞｼｯｸM-PRO"/>
                <w:szCs w:val="21"/>
              </w:rPr>
            </w:pPr>
            <w:r w:rsidRPr="00955F38">
              <w:rPr>
                <w:rFonts w:ascii="HG丸ｺﾞｼｯｸM-PRO" w:eastAsia="HG丸ｺﾞｼｯｸM-PRO" w:hAnsi="HG丸ｺﾞｼｯｸM-PRO" w:hint="eastAsia"/>
              </w:rPr>
              <w:t>本計画の対象期間</w:t>
            </w:r>
          </w:p>
        </w:tc>
      </w:tr>
      <w:tr w:rsidR="00D03918" w:rsidRPr="00457A27" w14:paraId="32930443" w14:textId="77777777" w:rsidTr="006F58A3">
        <w:trPr>
          <w:trHeight w:val="70"/>
          <w:jc w:val="center"/>
        </w:trPr>
        <w:tc>
          <w:tcPr>
            <w:tcW w:w="4010" w:type="dxa"/>
            <w:vAlign w:val="center"/>
          </w:tcPr>
          <w:p w14:paraId="32930441" w14:textId="77777777" w:rsidR="00D03918" w:rsidRPr="000B3D26" w:rsidRDefault="00D03918" w:rsidP="006F58A3">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14:paraId="32930442" w14:textId="77777777" w:rsidR="00D03918" w:rsidRPr="00955F38" w:rsidRDefault="00D03918" w:rsidP="006F58A3">
            <w:pPr>
              <w:spacing w:line="320" w:lineRule="exact"/>
              <w:rPr>
                <w:rFonts w:ascii="HG丸ｺﾞｼｯｸM-PRO" w:eastAsia="HG丸ｺﾞｼｯｸM-PRO" w:hAnsi="HG丸ｺﾞｼｯｸM-PRO"/>
                <w:szCs w:val="21"/>
              </w:rPr>
            </w:pPr>
            <w:r w:rsidRPr="00955F38">
              <w:rPr>
                <w:rFonts w:ascii="HG丸ｺﾞｼｯｸM-PRO" w:eastAsia="HG丸ｺﾞｼｯｸM-PRO" w:hAnsi="HG丸ｺﾞｼｯｸM-PRO" w:hint="eastAsia"/>
                <w:szCs w:val="21"/>
              </w:rPr>
              <w:t>重点化指標・優先順位の考え方</w:t>
            </w:r>
          </w:p>
        </w:tc>
      </w:tr>
      <w:tr w:rsidR="00D03918" w:rsidRPr="00457A27" w14:paraId="32930447" w14:textId="77777777" w:rsidTr="006F58A3">
        <w:trPr>
          <w:trHeight w:val="70"/>
          <w:jc w:val="center"/>
        </w:trPr>
        <w:tc>
          <w:tcPr>
            <w:tcW w:w="4010" w:type="dxa"/>
            <w:vAlign w:val="center"/>
          </w:tcPr>
          <w:p w14:paraId="32930444" w14:textId="77777777" w:rsidR="00D03918" w:rsidRPr="000B3D26" w:rsidRDefault="00D03918" w:rsidP="006F58A3">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14:paraId="32930445" w14:textId="77777777" w:rsidR="00D03918" w:rsidRPr="000B3D26" w:rsidRDefault="00D03918" w:rsidP="006F58A3">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効率的・効果的な維持管理手法の確立</w:t>
            </w:r>
          </w:p>
          <w:p w14:paraId="32930446" w14:textId="77777777" w:rsidR="00D03918" w:rsidRPr="000B3D26" w:rsidRDefault="00D03918" w:rsidP="006F58A3">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維持管理・更新等のコスト見直し</w:t>
            </w:r>
          </w:p>
        </w:tc>
      </w:tr>
      <w:tr w:rsidR="00D03918" w:rsidRPr="00457A27" w14:paraId="3293044A" w14:textId="77777777" w:rsidTr="006F58A3">
        <w:trPr>
          <w:trHeight w:val="70"/>
          <w:jc w:val="center"/>
        </w:trPr>
        <w:tc>
          <w:tcPr>
            <w:tcW w:w="4010" w:type="dxa"/>
            <w:vAlign w:val="center"/>
          </w:tcPr>
          <w:p w14:paraId="32930448" w14:textId="77777777" w:rsidR="00D03918" w:rsidRPr="000B3D26" w:rsidRDefault="00D03918" w:rsidP="006F58A3">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14:paraId="32930449" w14:textId="77777777" w:rsidR="00D03918" w:rsidRPr="00457A27" w:rsidRDefault="00D03918" w:rsidP="006F58A3">
            <w:pPr>
              <w:spacing w:line="280" w:lineRule="exact"/>
              <w:rPr>
                <w:rFonts w:ascii="HG丸ｺﾞｼｯｸM-PRO" w:eastAsia="HG丸ｺﾞｼｯｸM-PRO" w:hAnsi="HG丸ｺﾞｼｯｸM-PRO"/>
                <w:szCs w:val="21"/>
              </w:rPr>
            </w:pPr>
          </w:p>
        </w:tc>
      </w:tr>
      <w:tr w:rsidR="00D03918" w:rsidRPr="00457A27" w14:paraId="3293044D" w14:textId="77777777" w:rsidTr="006F58A3">
        <w:trPr>
          <w:trHeight w:val="70"/>
          <w:jc w:val="center"/>
        </w:trPr>
        <w:tc>
          <w:tcPr>
            <w:tcW w:w="4010" w:type="dxa"/>
            <w:vAlign w:val="center"/>
          </w:tcPr>
          <w:p w14:paraId="3293044B" w14:textId="77777777" w:rsidR="00D03918" w:rsidRPr="000B3D26" w:rsidRDefault="00D03918" w:rsidP="006F58A3">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14:paraId="3293044C" w14:textId="77777777" w:rsidR="00D03918" w:rsidRPr="00457A27" w:rsidRDefault="00D03918" w:rsidP="006F58A3">
            <w:pPr>
              <w:spacing w:line="280" w:lineRule="exact"/>
              <w:rPr>
                <w:rFonts w:ascii="HG丸ｺﾞｼｯｸM-PRO" w:eastAsia="HG丸ｺﾞｼｯｸM-PRO" w:hAnsi="HG丸ｺﾞｼｯｸM-PRO"/>
                <w:szCs w:val="21"/>
              </w:rPr>
            </w:pPr>
          </w:p>
        </w:tc>
      </w:tr>
    </w:tbl>
    <w:p w14:paraId="3293044E" w14:textId="77777777" w:rsidR="00D03918" w:rsidRPr="000B3D26" w:rsidRDefault="00D03918" w:rsidP="00D03918">
      <w:pPr>
        <w:widowControl/>
        <w:jc w:val="left"/>
        <w:rPr>
          <w:rFonts w:ascii="HG丸ｺﾞｼｯｸM-PRO" w:eastAsia="HG丸ｺﾞｼｯｸM-PRO" w:hAnsi="HG丸ｺﾞｼｯｸM-PRO"/>
        </w:rPr>
      </w:pPr>
    </w:p>
    <w:p w14:paraId="3293044F" w14:textId="77777777" w:rsidR="00D03918" w:rsidRDefault="00D03918" w:rsidP="00D03918">
      <w:pPr>
        <w:widowControl/>
        <w:jc w:val="left"/>
        <w:rPr>
          <w:rFonts w:ascii="HG丸ｺﾞｼｯｸM-PRO" w:eastAsia="HG丸ｺﾞｼｯｸM-PRO" w:hAnsi="HG丸ｺﾞｼｯｸM-PRO"/>
        </w:rPr>
      </w:pPr>
    </w:p>
    <w:p w14:paraId="32930450" w14:textId="77777777" w:rsidR="00D03918" w:rsidRPr="00457A27" w:rsidRDefault="00D03918" w:rsidP="00D03918">
      <w:pPr>
        <w:pStyle w:val="20"/>
        <w:ind w:left="105" w:firstLine="210"/>
        <w:rPr>
          <w:rFonts w:ascii="HG丸ｺﾞｼｯｸM-PRO" w:eastAsia="HG丸ｺﾞｼｯｸM-PRO" w:hAnsi="HG丸ｺﾞｼｯｸM-PRO"/>
        </w:rPr>
      </w:pPr>
    </w:p>
    <w:p w14:paraId="32930451" w14:textId="77777777" w:rsidR="00D03918" w:rsidRPr="00457A27" w:rsidRDefault="00D03918" w:rsidP="00D03918">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14:paraId="32930452" w14:textId="77777777" w:rsidR="00D03918" w:rsidRPr="00DB7803" w:rsidRDefault="00D03918" w:rsidP="00D03918">
      <w:pPr>
        <w:pStyle w:val="2"/>
        <w:rPr>
          <w:sz w:val="24"/>
          <w:szCs w:val="24"/>
        </w:rPr>
      </w:pPr>
      <w:r w:rsidRPr="00DB7803">
        <w:rPr>
          <w:rFonts w:hint="eastAsia"/>
          <w:sz w:val="24"/>
          <w:szCs w:val="24"/>
        </w:rPr>
        <w:lastRenderedPageBreak/>
        <w:t>参照すべき基準類</w:t>
      </w:r>
    </w:p>
    <w:p w14:paraId="32930453" w14:textId="77777777" w:rsidR="007D1E5E" w:rsidRPr="007D1E5E" w:rsidRDefault="007D1E5E" w:rsidP="007D1E5E">
      <w:pPr>
        <w:pStyle w:val="20"/>
        <w:ind w:leftChars="23" w:left="48" w:firstLineChars="47" w:firstLine="103"/>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１</w:t>
      </w:r>
      <w:r w:rsidRPr="007D1E5E">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国の基準</w:t>
      </w:r>
    </w:p>
    <w:p w14:paraId="32930454" w14:textId="77777777" w:rsidR="00D03918" w:rsidRPr="00DB7803" w:rsidRDefault="00D03918" w:rsidP="007D1E5E">
      <w:pPr>
        <w:pStyle w:val="20"/>
        <w:ind w:leftChars="150" w:left="315" w:firstLine="210"/>
        <w:rPr>
          <w:rFonts w:ascii="HG丸ｺﾞｼｯｸM-PRO" w:eastAsia="HG丸ｺﾞｼｯｸM-PRO" w:hAnsi="HG丸ｺﾞｼｯｸM-PRO"/>
        </w:rPr>
      </w:pPr>
      <w:r w:rsidRPr="00DB7803">
        <w:rPr>
          <w:rFonts w:ascii="HG丸ｺﾞｼｯｸM-PRO" w:eastAsia="HG丸ｺﾞｼｯｸM-PRO" w:hAnsi="HG丸ｺﾞｼｯｸM-PRO" w:hint="eastAsia"/>
        </w:rPr>
        <w:t>国土交通省「インフラ長寿命化計</w:t>
      </w:r>
      <w:r w:rsidRPr="00DB7803">
        <w:rPr>
          <w:rFonts w:ascii="HG丸ｺﾞｼｯｸM-PRO" w:eastAsia="HG丸ｺﾞｼｯｸM-PRO" w:hAnsi="HG丸ｺﾞｼｯｸM-PRO" w:hint="eastAsia"/>
          <w:szCs w:val="21"/>
        </w:rPr>
        <w:t>画（行動計画）　平成26年5月21日」の「2. 基準類の整備」で示される</w:t>
      </w:r>
      <w:r>
        <w:rPr>
          <w:rFonts w:ascii="HG丸ｺﾞｼｯｸM-PRO" w:eastAsia="HG丸ｺﾞｼｯｸM-PRO" w:hAnsi="HG丸ｺﾞｼｯｸM-PRO" w:hint="eastAsia"/>
          <w:szCs w:val="21"/>
        </w:rPr>
        <w:t>公園</w:t>
      </w:r>
      <w:r w:rsidRPr="00DB7803">
        <w:rPr>
          <w:rFonts w:ascii="HG丸ｺﾞｼｯｸM-PRO" w:eastAsia="HG丸ｺﾞｼｯｸM-PRO" w:hAnsi="HG丸ｺﾞｼｯｸM-PRO" w:hint="eastAsia"/>
          <w:szCs w:val="21"/>
        </w:rPr>
        <w:t>分野の基準類を、</w:t>
      </w:r>
      <w:r w:rsidR="00955F38">
        <w:rPr>
          <w:rFonts w:ascii="HG丸ｺﾞｼｯｸM-PRO" w:eastAsia="HG丸ｺﾞｼｯｸM-PRO" w:hAnsi="HG丸ｺﾞｼｯｸM-PRO" w:hint="eastAsia"/>
          <w:szCs w:val="21"/>
        </w:rPr>
        <w:t>表１－５</w:t>
      </w:r>
      <w:r w:rsidRPr="00DB7803">
        <w:rPr>
          <w:rFonts w:ascii="HG丸ｺﾞｼｯｸM-PRO" w:eastAsia="HG丸ｺﾞｼｯｸM-PRO" w:hAnsi="HG丸ｺﾞｼｯｸM-PRO" w:hint="eastAsia"/>
          <w:szCs w:val="21"/>
        </w:rPr>
        <w:t>に示す。</w:t>
      </w:r>
    </w:p>
    <w:p w14:paraId="32930455" w14:textId="77777777" w:rsidR="00D03918" w:rsidRDefault="00D03918" w:rsidP="00D03918">
      <w:pPr>
        <w:pStyle w:val="a9"/>
        <w:spacing w:before="180"/>
        <w:rPr>
          <w:szCs w:val="21"/>
        </w:rPr>
      </w:pPr>
      <w:r w:rsidRPr="00457A27">
        <w:rPr>
          <w:rFonts w:hint="eastAsia"/>
        </w:rPr>
        <w:t xml:space="preserve">表 </w:t>
      </w:r>
      <w:r>
        <w:rPr>
          <w:rFonts w:hint="eastAsia"/>
        </w:rPr>
        <w:t>1-5</w:t>
      </w:r>
      <w:r w:rsidRPr="00457A27">
        <w:rPr>
          <w:rFonts w:hint="eastAsia"/>
        </w:rPr>
        <w:t xml:space="preserve">　国土交通省「インフラ長寿命化計</w:t>
      </w:r>
      <w:r w:rsidRPr="00457A27">
        <w:rPr>
          <w:rFonts w:hint="eastAsia"/>
          <w:szCs w:val="21"/>
        </w:rPr>
        <w:t>画（行動計画）」に示される各分野の基準類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961"/>
        <w:gridCol w:w="2410"/>
      </w:tblGrid>
      <w:tr w:rsidR="006F58A3" w:rsidRPr="00457A27" w14:paraId="3293045A" w14:textId="77777777" w:rsidTr="006F58A3">
        <w:trPr>
          <w:trHeight w:val="399"/>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32930456" w14:textId="77777777" w:rsidR="006F58A3" w:rsidRPr="006F58A3" w:rsidRDefault="006F58A3" w:rsidP="006F58A3">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2930457" w14:textId="77777777" w:rsidR="006F58A3" w:rsidRPr="006F58A3" w:rsidRDefault="006F58A3" w:rsidP="006F58A3">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中分類</w:t>
            </w: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2930458" w14:textId="77777777" w:rsidR="006F58A3" w:rsidRPr="006F58A3" w:rsidRDefault="006F58A3" w:rsidP="006F58A3">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基準名</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2930459" w14:textId="77777777" w:rsidR="006F58A3" w:rsidRPr="006F58A3" w:rsidRDefault="006F58A3" w:rsidP="006F58A3">
            <w:pPr>
              <w:widowControl/>
              <w:spacing w:line="200" w:lineRule="exact"/>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6F58A3" w:rsidRPr="00457A27" w14:paraId="3293045F" w14:textId="77777777" w:rsidTr="006F58A3">
        <w:trPr>
          <w:trHeight w:val="605"/>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293045B"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293045C"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都市公園等</w:t>
            </w:r>
          </w:p>
        </w:tc>
        <w:tc>
          <w:tcPr>
            <w:tcW w:w="4961" w:type="dxa"/>
            <w:tcBorders>
              <w:top w:val="nil"/>
              <w:left w:val="nil"/>
              <w:bottom w:val="single" w:sz="8" w:space="0" w:color="000000"/>
              <w:right w:val="single" w:sz="8" w:space="0" w:color="000000"/>
            </w:tcBorders>
            <w:shd w:val="clear" w:color="auto" w:fill="auto"/>
            <w:vAlign w:val="center"/>
            <w:hideMark/>
          </w:tcPr>
          <w:p w14:paraId="3293045D"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公園施設の安全点検に係る指針（案）</w:t>
            </w:r>
          </w:p>
        </w:tc>
        <w:tc>
          <w:tcPr>
            <w:tcW w:w="2410" w:type="dxa"/>
            <w:tcBorders>
              <w:top w:val="nil"/>
              <w:left w:val="nil"/>
              <w:bottom w:val="single" w:sz="8" w:space="0" w:color="000000"/>
              <w:right w:val="single" w:sz="8" w:space="0" w:color="000000"/>
            </w:tcBorders>
            <w:shd w:val="clear" w:color="auto" w:fill="auto"/>
            <w:vAlign w:val="center"/>
            <w:hideMark/>
          </w:tcPr>
          <w:p w14:paraId="3293045E"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p>
        </w:tc>
      </w:tr>
      <w:tr w:rsidR="006F58A3" w:rsidRPr="00457A27" w14:paraId="32930464" w14:textId="77777777" w:rsidTr="006F58A3">
        <w:trPr>
          <w:trHeight w:val="680"/>
        </w:trPr>
        <w:tc>
          <w:tcPr>
            <w:tcW w:w="851" w:type="dxa"/>
            <w:vMerge/>
            <w:tcBorders>
              <w:top w:val="nil"/>
              <w:left w:val="single" w:sz="8" w:space="0" w:color="000000"/>
              <w:bottom w:val="single" w:sz="8" w:space="0" w:color="000000"/>
              <w:right w:val="single" w:sz="8" w:space="0" w:color="000000"/>
            </w:tcBorders>
            <w:vAlign w:val="center"/>
            <w:hideMark/>
          </w:tcPr>
          <w:p w14:paraId="32930460"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2930461"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2930462"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410" w:type="dxa"/>
            <w:tcBorders>
              <w:top w:val="nil"/>
              <w:left w:val="nil"/>
              <w:bottom w:val="single" w:sz="8" w:space="0" w:color="000000"/>
              <w:right w:val="single" w:sz="8" w:space="0" w:color="000000"/>
            </w:tcBorders>
            <w:shd w:val="clear" w:color="auto" w:fill="auto"/>
            <w:vAlign w:val="center"/>
            <w:hideMark/>
          </w:tcPr>
          <w:p w14:paraId="32930463"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平成26年度中に策定</w:t>
            </w:r>
          </w:p>
        </w:tc>
      </w:tr>
      <w:tr w:rsidR="006F58A3" w:rsidRPr="00457A27" w14:paraId="32930469" w14:textId="77777777" w:rsidTr="006F58A3">
        <w:trPr>
          <w:trHeight w:val="568"/>
        </w:trPr>
        <w:tc>
          <w:tcPr>
            <w:tcW w:w="851" w:type="dxa"/>
            <w:vMerge/>
            <w:tcBorders>
              <w:top w:val="nil"/>
              <w:left w:val="single" w:sz="8" w:space="0" w:color="000000"/>
              <w:bottom w:val="single" w:sz="8" w:space="0" w:color="000000"/>
              <w:right w:val="single" w:sz="8" w:space="0" w:color="000000"/>
            </w:tcBorders>
            <w:vAlign w:val="center"/>
            <w:hideMark/>
          </w:tcPr>
          <w:p w14:paraId="32930465"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2930466"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2930467"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公園施設長寿命化計画策定指針（案）</w:t>
            </w:r>
          </w:p>
        </w:tc>
        <w:tc>
          <w:tcPr>
            <w:tcW w:w="2410" w:type="dxa"/>
            <w:tcBorders>
              <w:top w:val="nil"/>
              <w:left w:val="nil"/>
              <w:bottom w:val="single" w:sz="8" w:space="0" w:color="000000"/>
              <w:right w:val="single" w:sz="8" w:space="0" w:color="000000"/>
            </w:tcBorders>
            <w:shd w:val="clear" w:color="auto" w:fill="auto"/>
            <w:vAlign w:val="center"/>
            <w:hideMark/>
          </w:tcPr>
          <w:p w14:paraId="32930468"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平成24年4月策定</w:t>
            </w:r>
          </w:p>
        </w:tc>
      </w:tr>
      <w:tr w:rsidR="006F58A3" w:rsidRPr="00457A27" w14:paraId="3293046E" w14:textId="77777777" w:rsidTr="006F58A3">
        <w:trPr>
          <w:trHeight w:val="548"/>
        </w:trPr>
        <w:tc>
          <w:tcPr>
            <w:tcW w:w="851" w:type="dxa"/>
            <w:vMerge/>
            <w:tcBorders>
              <w:top w:val="nil"/>
              <w:left w:val="single" w:sz="8" w:space="0" w:color="000000"/>
              <w:bottom w:val="single" w:sz="8" w:space="0" w:color="000000"/>
              <w:right w:val="single" w:sz="8" w:space="0" w:color="000000"/>
            </w:tcBorders>
            <w:vAlign w:val="center"/>
            <w:hideMark/>
          </w:tcPr>
          <w:p w14:paraId="3293046A"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293046B"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293046C"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都市公園における遊具の安全確保に関する指針</w:t>
            </w:r>
          </w:p>
        </w:tc>
        <w:tc>
          <w:tcPr>
            <w:tcW w:w="2410" w:type="dxa"/>
            <w:tcBorders>
              <w:top w:val="nil"/>
              <w:left w:val="nil"/>
              <w:bottom w:val="single" w:sz="8" w:space="0" w:color="000000"/>
              <w:right w:val="single" w:sz="8" w:space="0" w:color="000000"/>
            </w:tcBorders>
            <w:shd w:val="clear" w:color="auto" w:fill="auto"/>
            <w:vAlign w:val="center"/>
            <w:hideMark/>
          </w:tcPr>
          <w:p w14:paraId="3293046D"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平成20年8月改定</w:t>
            </w:r>
          </w:p>
        </w:tc>
      </w:tr>
      <w:tr w:rsidR="006F58A3" w:rsidRPr="00457A27" w14:paraId="32930473" w14:textId="77777777" w:rsidTr="006F58A3">
        <w:trPr>
          <w:trHeight w:val="542"/>
        </w:trPr>
        <w:tc>
          <w:tcPr>
            <w:tcW w:w="851" w:type="dxa"/>
            <w:vMerge/>
            <w:tcBorders>
              <w:top w:val="nil"/>
              <w:left w:val="single" w:sz="8" w:space="0" w:color="000000"/>
              <w:bottom w:val="single" w:sz="8" w:space="0" w:color="000000"/>
              <w:right w:val="single" w:sz="8" w:space="0" w:color="000000"/>
            </w:tcBorders>
            <w:vAlign w:val="center"/>
            <w:hideMark/>
          </w:tcPr>
          <w:p w14:paraId="3293046F"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1276" w:type="dxa"/>
            <w:vMerge/>
            <w:tcBorders>
              <w:top w:val="nil"/>
              <w:left w:val="single" w:sz="8" w:space="0" w:color="000000"/>
              <w:bottom w:val="single" w:sz="8" w:space="0" w:color="000000"/>
              <w:right w:val="single" w:sz="8" w:space="0" w:color="000000"/>
            </w:tcBorders>
            <w:vAlign w:val="center"/>
            <w:hideMark/>
          </w:tcPr>
          <w:p w14:paraId="32930470"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p>
        </w:tc>
        <w:tc>
          <w:tcPr>
            <w:tcW w:w="4961" w:type="dxa"/>
            <w:tcBorders>
              <w:top w:val="nil"/>
              <w:left w:val="nil"/>
              <w:bottom w:val="single" w:sz="8" w:space="0" w:color="000000"/>
              <w:right w:val="single" w:sz="8" w:space="0" w:color="000000"/>
            </w:tcBorders>
            <w:shd w:val="clear" w:color="auto" w:fill="auto"/>
            <w:vAlign w:val="center"/>
            <w:hideMark/>
          </w:tcPr>
          <w:p w14:paraId="32930471"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プールの安全標準指針</w:t>
            </w:r>
          </w:p>
        </w:tc>
        <w:tc>
          <w:tcPr>
            <w:tcW w:w="2410" w:type="dxa"/>
            <w:tcBorders>
              <w:top w:val="nil"/>
              <w:left w:val="nil"/>
              <w:bottom w:val="single" w:sz="8" w:space="0" w:color="000000"/>
              <w:right w:val="single" w:sz="8" w:space="0" w:color="000000"/>
            </w:tcBorders>
            <w:shd w:val="clear" w:color="auto" w:fill="auto"/>
            <w:vAlign w:val="center"/>
            <w:hideMark/>
          </w:tcPr>
          <w:p w14:paraId="32930472" w14:textId="77777777" w:rsidR="006F58A3" w:rsidRPr="006F58A3" w:rsidRDefault="006F58A3" w:rsidP="006F58A3">
            <w:pPr>
              <w:widowControl/>
              <w:spacing w:line="200" w:lineRule="exact"/>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平成19年3月策定</w:t>
            </w:r>
          </w:p>
        </w:tc>
      </w:tr>
    </w:tbl>
    <w:p w14:paraId="32930474" w14:textId="77777777" w:rsidR="006F58A3" w:rsidRDefault="006F58A3" w:rsidP="006F58A3"/>
    <w:p w14:paraId="32930475" w14:textId="77777777" w:rsidR="006F58A3" w:rsidRPr="007D1E5E" w:rsidRDefault="007D1E5E" w:rsidP="007D1E5E">
      <w:pPr>
        <w:ind w:firstLineChars="50" w:firstLine="110"/>
        <w:rPr>
          <w:rFonts w:ascii="HG丸ｺﾞｼｯｸM-PRO" w:eastAsia="HG丸ｺﾞｼｯｸM-PRO" w:hAnsi="HG丸ｺﾞｼｯｸM-PRO"/>
          <w:sz w:val="22"/>
          <w:szCs w:val="22"/>
        </w:rPr>
      </w:pPr>
      <w:r w:rsidRPr="007D1E5E">
        <w:rPr>
          <w:rFonts w:ascii="HG丸ｺﾞｼｯｸM-PRO" w:eastAsia="HG丸ｺﾞｼｯｸM-PRO" w:hAnsi="HG丸ｺﾞｼｯｸM-PRO" w:hint="eastAsia"/>
          <w:sz w:val="22"/>
          <w:szCs w:val="22"/>
        </w:rPr>
        <w:t>（２）</w:t>
      </w:r>
      <w:r>
        <w:rPr>
          <w:rFonts w:ascii="HG丸ｺﾞｼｯｸM-PRO" w:eastAsia="HG丸ｺﾞｼｯｸM-PRO" w:hAnsi="HG丸ｺﾞｼｯｸM-PRO" w:hint="eastAsia"/>
          <w:sz w:val="22"/>
          <w:szCs w:val="22"/>
        </w:rPr>
        <w:t>大阪府の基準</w:t>
      </w:r>
    </w:p>
    <w:p w14:paraId="32930476" w14:textId="77777777" w:rsidR="006F58A3" w:rsidRPr="007D1E5E" w:rsidRDefault="007D1E5E" w:rsidP="006F58A3">
      <w:pPr>
        <w:rPr>
          <w:rFonts w:ascii="HG丸ｺﾞｼｯｸM-PRO" w:eastAsia="HG丸ｺﾞｼｯｸM-PRO" w:hAnsi="HG丸ｺﾞｼｯｸM-PRO"/>
        </w:rPr>
      </w:pPr>
      <w:r>
        <w:rPr>
          <w:rFonts w:hint="eastAsia"/>
        </w:rPr>
        <w:t xml:space="preserve">　</w:t>
      </w:r>
      <w:r>
        <w:rPr>
          <w:rFonts w:ascii="HG丸ｺﾞｼｯｸM-PRO" w:eastAsia="HG丸ｺﾞｼｯｸM-PRO" w:hAnsi="HG丸ｺﾞｼｯｸM-PRO" w:hint="eastAsia"/>
        </w:rPr>
        <w:t xml:space="preserve"> 　大阪府の維持管理上の基準類等</w:t>
      </w:r>
      <w:r w:rsidR="00F77203">
        <w:rPr>
          <w:rFonts w:ascii="HG丸ｺﾞｼｯｸM-PRO" w:eastAsia="HG丸ｺﾞｼｯｸM-PRO" w:hAnsi="HG丸ｺﾞｼｯｸM-PRO" w:hint="eastAsia"/>
        </w:rPr>
        <w:t>を、表１－６に示す</w:t>
      </w:r>
    </w:p>
    <w:p w14:paraId="32930477" w14:textId="77777777" w:rsidR="006F58A3" w:rsidRDefault="006F58A3" w:rsidP="006F58A3"/>
    <w:p w14:paraId="32930478" w14:textId="77777777" w:rsidR="00F77203" w:rsidRPr="00F77203" w:rsidRDefault="00F77203" w:rsidP="00F77203">
      <w:pPr>
        <w:jc w:val="center"/>
        <w:rPr>
          <w:rFonts w:ascii="HG丸ｺﾞｼｯｸM-PRO" w:eastAsia="HG丸ｺﾞｼｯｸM-PRO" w:hAnsi="HG丸ｺﾞｼｯｸM-PRO"/>
        </w:rPr>
      </w:pPr>
      <w:r w:rsidRPr="00F77203">
        <w:rPr>
          <w:rFonts w:ascii="HG丸ｺﾞｼｯｸM-PRO" w:eastAsia="HG丸ｺﾞｼｯｸM-PRO" w:hAnsi="HG丸ｺﾞｼｯｸM-PRO" w:hint="eastAsia"/>
        </w:rPr>
        <w:t>表1－6</w:t>
      </w:r>
      <w:r>
        <w:rPr>
          <w:rFonts w:ascii="HG丸ｺﾞｼｯｸM-PRO" w:eastAsia="HG丸ｺﾞｼｯｸM-PRO" w:hAnsi="HG丸ｺﾞｼｯｸM-PRO" w:hint="eastAsia"/>
        </w:rPr>
        <w:t xml:space="preserve"> 大阪府の基準類等</w:t>
      </w:r>
    </w:p>
    <w:tbl>
      <w:tblPr>
        <w:tblW w:w="7371" w:type="dxa"/>
        <w:tblInd w:w="852" w:type="dxa"/>
        <w:tblCellMar>
          <w:left w:w="99" w:type="dxa"/>
          <w:right w:w="99" w:type="dxa"/>
        </w:tblCellMar>
        <w:tblLook w:val="04A0" w:firstRow="1" w:lastRow="0" w:firstColumn="1" w:lastColumn="0" w:noHBand="0" w:noVBand="1"/>
      </w:tblPr>
      <w:tblGrid>
        <w:gridCol w:w="4961"/>
        <w:gridCol w:w="2410"/>
      </w:tblGrid>
      <w:tr w:rsidR="002208A7" w:rsidRPr="00457A27" w14:paraId="3293047B" w14:textId="77777777" w:rsidTr="002208A7">
        <w:trPr>
          <w:trHeight w:val="399"/>
        </w:trPr>
        <w:tc>
          <w:tcPr>
            <w:tcW w:w="496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14:paraId="32930479" w14:textId="77777777" w:rsidR="002208A7" w:rsidRPr="006F58A3" w:rsidRDefault="002208A7" w:rsidP="002208A7">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基準</w:t>
            </w:r>
            <w:r>
              <w:rPr>
                <w:rFonts w:ascii="HG丸ｺﾞｼｯｸM-PRO" w:eastAsia="HG丸ｺﾞｼｯｸM-PRO" w:hAnsi="HG丸ｺﾞｼｯｸM-PRO" w:cs="ＭＳ Ｐゴシック" w:hint="eastAsia"/>
                <w:color w:val="000000"/>
                <w:kern w:val="0"/>
                <w:szCs w:val="21"/>
              </w:rPr>
              <w:t>類等の名称</w:t>
            </w:r>
          </w:p>
        </w:tc>
        <w:tc>
          <w:tcPr>
            <w:tcW w:w="2410"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3293047A" w14:textId="77777777" w:rsidR="002208A7" w:rsidRPr="006F58A3" w:rsidRDefault="002208A7" w:rsidP="002208A7">
            <w:pPr>
              <w:widowControl/>
              <w:jc w:val="center"/>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備考</w:t>
            </w:r>
          </w:p>
        </w:tc>
      </w:tr>
      <w:tr w:rsidR="002208A7" w:rsidRPr="00457A27" w14:paraId="3293047E" w14:textId="77777777" w:rsidTr="002208A7">
        <w:trPr>
          <w:trHeight w:val="605"/>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3293047C" w14:textId="77777777" w:rsidR="002208A7" w:rsidRPr="006F58A3" w:rsidRDefault="002208A7" w:rsidP="002208A7">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大阪府公園基本構想</w:t>
            </w:r>
          </w:p>
        </w:tc>
        <w:tc>
          <w:tcPr>
            <w:tcW w:w="2410" w:type="dxa"/>
            <w:tcBorders>
              <w:top w:val="nil"/>
              <w:left w:val="nil"/>
              <w:bottom w:val="single" w:sz="8" w:space="0" w:color="000000"/>
              <w:right w:val="single" w:sz="8" w:space="0" w:color="000000"/>
            </w:tcBorders>
            <w:shd w:val="clear" w:color="auto" w:fill="auto"/>
            <w:vAlign w:val="center"/>
            <w:hideMark/>
          </w:tcPr>
          <w:p w14:paraId="3293047D" w14:textId="77777777" w:rsidR="002208A7" w:rsidRPr="006F58A3" w:rsidRDefault="002208A7" w:rsidP="002208A7">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５</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１１</w:t>
            </w:r>
            <w:r w:rsidRPr="006F58A3">
              <w:rPr>
                <w:rFonts w:ascii="HG丸ｺﾞｼｯｸM-PRO" w:eastAsia="HG丸ｺﾞｼｯｸM-PRO" w:hAnsi="HG丸ｺﾞｼｯｸM-PRO" w:cs="ＭＳ Ｐゴシック" w:hint="eastAsia"/>
                <w:color w:val="000000"/>
                <w:kern w:val="0"/>
                <w:szCs w:val="21"/>
              </w:rPr>
              <w:t>月策定</w:t>
            </w:r>
          </w:p>
        </w:tc>
      </w:tr>
      <w:tr w:rsidR="002208A7" w:rsidRPr="00457A27" w14:paraId="32930481" w14:textId="77777777" w:rsidTr="002208A7">
        <w:trPr>
          <w:trHeight w:val="680"/>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3293047F" w14:textId="77777777" w:rsidR="002208A7" w:rsidRPr="006F58A3" w:rsidRDefault="002208A7" w:rsidP="002208A7">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大阪府維持管理アクションプログラム</w:t>
            </w:r>
          </w:p>
        </w:tc>
        <w:tc>
          <w:tcPr>
            <w:tcW w:w="2410" w:type="dxa"/>
            <w:tcBorders>
              <w:top w:val="nil"/>
              <w:left w:val="nil"/>
              <w:bottom w:val="single" w:sz="8" w:space="0" w:color="000000"/>
              <w:right w:val="single" w:sz="8" w:space="0" w:color="000000"/>
            </w:tcBorders>
            <w:shd w:val="clear" w:color="auto" w:fill="auto"/>
            <w:vAlign w:val="center"/>
            <w:hideMark/>
          </w:tcPr>
          <w:p w14:paraId="32930480" w14:textId="77777777" w:rsidR="002208A7" w:rsidRPr="006F58A3" w:rsidRDefault="002208A7" w:rsidP="002208A7">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w:t>
            </w:r>
            <w:r>
              <w:rPr>
                <w:rFonts w:ascii="HG丸ｺﾞｼｯｸM-PRO" w:eastAsia="HG丸ｺﾞｼｯｸM-PRO" w:hAnsi="HG丸ｺﾞｼｯｸM-PRO" w:cs="ＭＳ Ｐゴシック" w:hint="eastAsia"/>
                <w:color w:val="000000"/>
                <w:kern w:val="0"/>
                <w:szCs w:val="21"/>
              </w:rPr>
              <w:t>１７</w:t>
            </w:r>
            <w:r w:rsidRPr="006F58A3">
              <w:rPr>
                <w:rFonts w:ascii="HG丸ｺﾞｼｯｸM-PRO" w:eastAsia="HG丸ｺﾞｼｯｸM-PRO" w:hAnsi="HG丸ｺﾞｼｯｸM-PRO" w:cs="ＭＳ Ｐゴシック" w:hint="eastAsia"/>
                <w:color w:val="000000"/>
                <w:kern w:val="0"/>
                <w:szCs w:val="21"/>
              </w:rPr>
              <w:t>年</w:t>
            </w:r>
            <w:r>
              <w:rPr>
                <w:rFonts w:ascii="HG丸ｺﾞｼｯｸM-PRO" w:eastAsia="HG丸ｺﾞｼｯｸM-PRO" w:hAnsi="HG丸ｺﾞｼｯｸM-PRO" w:cs="ＭＳ Ｐゴシック" w:hint="eastAsia"/>
                <w:color w:val="000000"/>
                <w:kern w:val="0"/>
                <w:szCs w:val="21"/>
              </w:rPr>
              <w:t>３</w:t>
            </w:r>
            <w:r w:rsidRPr="006F58A3">
              <w:rPr>
                <w:rFonts w:ascii="HG丸ｺﾞｼｯｸM-PRO" w:eastAsia="HG丸ｺﾞｼｯｸM-PRO" w:hAnsi="HG丸ｺﾞｼｯｸM-PRO" w:cs="ＭＳ Ｐゴシック" w:hint="eastAsia"/>
                <w:color w:val="000000"/>
                <w:kern w:val="0"/>
                <w:szCs w:val="21"/>
              </w:rPr>
              <w:t>月策定</w:t>
            </w:r>
          </w:p>
        </w:tc>
      </w:tr>
      <w:tr w:rsidR="002208A7" w:rsidRPr="00457A27" w14:paraId="32930484" w14:textId="77777777" w:rsidTr="002208A7">
        <w:trPr>
          <w:trHeight w:val="568"/>
        </w:trPr>
        <w:tc>
          <w:tcPr>
            <w:tcW w:w="4961" w:type="dxa"/>
            <w:tcBorders>
              <w:top w:val="nil"/>
              <w:left w:val="single" w:sz="8" w:space="0" w:color="000000"/>
              <w:bottom w:val="single" w:sz="8" w:space="0" w:color="000000"/>
              <w:right w:val="single" w:sz="8" w:space="0" w:color="000000"/>
            </w:tcBorders>
            <w:shd w:val="clear" w:color="auto" w:fill="auto"/>
            <w:vAlign w:val="center"/>
            <w:hideMark/>
          </w:tcPr>
          <w:p w14:paraId="32930482" w14:textId="77777777" w:rsidR="002208A7" w:rsidRPr="006F58A3" w:rsidRDefault="002208A7" w:rsidP="002208A7">
            <w:pPr>
              <w:widowControl/>
              <w:rPr>
                <w:rFonts w:ascii="HG丸ｺﾞｼｯｸM-PRO" w:eastAsia="HG丸ｺﾞｼｯｸM-PRO" w:hAnsi="HG丸ｺﾞｼｯｸM-PRO" w:cs="ＭＳ Ｐゴシック"/>
                <w:color w:val="000000"/>
                <w:kern w:val="0"/>
                <w:szCs w:val="21"/>
              </w:rPr>
            </w:pPr>
            <w:r>
              <w:rPr>
                <w:rFonts w:ascii="HG丸ｺﾞｼｯｸM-PRO" w:eastAsia="HG丸ｺﾞｼｯｸM-PRO" w:hAnsi="HG丸ｺﾞｼｯｸM-PRO" w:cs="ＭＳ Ｐゴシック" w:hint="eastAsia"/>
                <w:color w:val="000000"/>
                <w:kern w:val="0"/>
                <w:szCs w:val="21"/>
              </w:rPr>
              <w:t>大阪府都市整備部中期計画</w:t>
            </w:r>
          </w:p>
        </w:tc>
        <w:tc>
          <w:tcPr>
            <w:tcW w:w="2410" w:type="dxa"/>
            <w:tcBorders>
              <w:top w:val="nil"/>
              <w:left w:val="nil"/>
              <w:bottom w:val="single" w:sz="8" w:space="0" w:color="000000"/>
              <w:right w:val="single" w:sz="8" w:space="0" w:color="000000"/>
            </w:tcBorders>
            <w:shd w:val="clear" w:color="auto" w:fill="auto"/>
            <w:vAlign w:val="center"/>
            <w:hideMark/>
          </w:tcPr>
          <w:p w14:paraId="32930483" w14:textId="77777777" w:rsidR="002208A7" w:rsidRPr="006F58A3" w:rsidRDefault="002208A7" w:rsidP="002208A7">
            <w:pPr>
              <w:widowControl/>
              <w:rPr>
                <w:rFonts w:ascii="HG丸ｺﾞｼｯｸM-PRO" w:eastAsia="HG丸ｺﾞｼｯｸM-PRO" w:hAnsi="HG丸ｺﾞｼｯｸM-PRO" w:cs="ＭＳ Ｐゴシック"/>
                <w:color w:val="000000"/>
                <w:kern w:val="0"/>
                <w:szCs w:val="21"/>
              </w:rPr>
            </w:pPr>
            <w:r w:rsidRPr="006F58A3">
              <w:rPr>
                <w:rFonts w:ascii="HG丸ｺﾞｼｯｸM-PRO" w:eastAsia="HG丸ｺﾞｼｯｸM-PRO" w:hAnsi="HG丸ｺﾞｼｯｸM-PRO" w:cs="ＭＳ Ｐゴシック" w:hint="eastAsia"/>
                <w:color w:val="000000"/>
                <w:kern w:val="0"/>
                <w:szCs w:val="21"/>
              </w:rPr>
              <w:t>平成24年</w:t>
            </w:r>
            <w:r>
              <w:rPr>
                <w:rFonts w:ascii="HG丸ｺﾞｼｯｸM-PRO" w:eastAsia="HG丸ｺﾞｼｯｸM-PRO" w:hAnsi="HG丸ｺﾞｼｯｸM-PRO" w:cs="ＭＳ Ｐゴシック" w:hint="eastAsia"/>
                <w:color w:val="000000"/>
                <w:kern w:val="0"/>
                <w:szCs w:val="21"/>
              </w:rPr>
              <w:t>３</w:t>
            </w:r>
            <w:r w:rsidRPr="006F58A3">
              <w:rPr>
                <w:rFonts w:ascii="HG丸ｺﾞｼｯｸM-PRO" w:eastAsia="HG丸ｺﾞｼｯｸM-PRO" w:hAnsi="HG丸ｺﾞｼｯｸM-PRO" w:cs="ＭＳ Ｐゴシック" w:hint="eastAsia"/>
                <w:color w:val="000000"/>
                <w:kern w:val="0"/>
                <w:szCs w:val="21"/>
              </w:rPr>
              <w:t>月策定</w:t>
            </w:r>
          </w:p>
        </w:tc>
      </w:tr>
    </w:tbl>
    <w:p w14:paraId="32930485" w14:textId="77777777" w:rsidR="006F58A3" w:rsidRDefault="006F58A3" w:rsidP="006F58A3"/>
    <w:p w14:paraId="32930486" w14:textId="77777777" w:rsidR="006F58A3" w:rsidRDefault="006F58A3" w:rsidP="006F58A3"/>
    <w:p w14:paraId="32930487" w14:textId="77777777" w:rsidR="002208A7" w:rsidRDefault="002208A7" w:rsidP="006F58A3"/>
    <w:p w14:paraId="32930488" w14:textId="77777777" w:rsidR="002208A7" w:rsidRDefault="002208A7" w:rsidP="006F58A3"/>
    <w:p w14:paraId="32930489" w14:textId="77777777" w:rsidR="002208A7" w:rsidRDefault="002208A7" w:rsidP="006F58A3"/>
    <w:p w14:paraId="3293048A" w14:textId="77777777" w:rsidR="002208A7" w:rsidRDefault="002208A7" w:rsidP="006F58A3"/>
    <w:p w14:paraId="3293048B" w14:textId="77777777" w:rsidR="002208A7" w:rsidRDefault="002208A7" w:rsidP="006F58A3"/>
    <w:p w14:paraId="3293048C" w14:textId="77777777" w:rsidR="002208A7" w:rsidRDefault="002208A7" w:rsidP="006F58A3"/>
    <w:p w14:paraId="3293048D" w14:textId="77777777" w:rsidR="002208A7" w:rsidRDefault="002208A7" w:rsidP="006F58A3"/>
    <w:p w14:paraId="3293048E" w14:textId="77777777" w:rsidR="002208A7" w:rsidRDefault="002208A7" w:rsidP="006F58A3"/>
    <w:p w14:paraId="3293048F" w14:textId="77777777" w:rsidR="002208A7" w:rsidRDefault="002208A7" w:rsidP="006F58A3"/>
    <w:p w14:paraId="32930490" w14:textId="77777777" w:rsidR="002208A7" w:rsidRDefault="002208A7" w:rsidP="006F58A3"/>
    <w:p w14:paraId="32930491" w14:textId="77777777" w:rsidR="002208A7" w:rsidRDefault="002208A7" w:rsidP="006F58A3"/>
    <w:p w14:paraId="32930492" w14:textId="77777777" w:rsidR="002208A7" w:rsidRPr="002208A7" w:rsidRDefault="002208A7" w:rsidP="002208A7">
      <w:pPr>
        <w:pStyle w:val="2"/>
        <w:numPr>
          <w:ilvl w:val="0"/>
          <w:numId w:val="0"/>
        </w:numPr>
        <w:ind w:left="680" w:hanging="572"/>
        <w:rPr>
          <w:sz w:val="24"/>
          <w:szCs w:val="24"/>
        </w:rPr>
      </w:pPr>
      <w:r>
        <w:rPr>
          <w:rFonts w:hint="eastAsia"/>
          <w:sz w:val="24"/>
          <w:szCs w:val="24"/>
        </w:rPr>
        <w:t>1.5　本計画の位置付け</w:t>
      </w:r>
    </w:p>
    <w:p w14:paraId="32930493" w14:textId="77777777" w:rsidR="006F58A3" w:rsidRDefault="006F58A3" w:rsidP="006F58A3"/>
    <w:p w14:paraId="32930494" w14:textId="77777777" w:rsidR="00FF1988" w:rsidRPr="00F77203" w:rsidRDefault="00F77203" w:rsidP="006F58A3">
      <w:pPr>
        <w:rPr>
          <w:rFonts w:ascii="HG丸ｺﾞｼｯｸM-PRO" w:eastAsia="HG丸ｺﾞｼｯｸM-PRO" w:hAnsi="HG丸ｺﾞｼｯｸM-PRO"/>
        </w:rPr>
      </w:pPr>
      <w:r>
        <w:rPr>
          <w:rFonts w:hint="eastAsia"/>
        </w:rPr>
        <w:t xml:space="preserve">　　</w:t>
      </w:r>
      <w:r w:rsidRPr="00F77203">
        <w:rPr>
          <w:rFonts w:ascii="HG丸ｺﾞｼｯｸM-PRO" w:eastAsia="HG丸ｺﾞｼｯｸM-PRO" w:hAnsi="HG丸ｺﾞｼｯｸM-PRO" w:hint="eastAsia"/>
        </w:rPr>
        <w:t>本計画と指定管理業務と関係性について、図１－２に示す。</w:t>
      </w:r>
    </w:p>
    <w:p w14:paraId="32930495" w14:textId="77777777" w:rsidR="006F58A3" w:rsidRDefault="00FF1988" w:rsidP="006F58A3">
      <w:r>
        <w:rPr>
          <w:noProof/>
        </w:rPr>
        <mc:AlternateContent>
          <mc:Choice Requires="wpg">
            <w:drawing>
              <wp:anchor distT="0" distB="0" distL="114300" distR="114300" simplePos="0" relativeHeight="253854720" behindDoc="0" locked="0" layoutInCell="1" allowOverlap="1" wp14:anchorId="32930833" wp14:editId="1CC57527">
                <wp:simplePos x="0" y="0"/>
                <wp:positionH relativeFrom="column">
                  <wp:posOffset>147320</wp:posOffset>
                </wp:positionH>
                <wp:positionV relativeFrom="paragraph">
                  <wp:posOffset>99695</wp:posOffset>
                </wp:positionV>
                <wp:extent cx="5610225" cy="4438650"/>
                <wp:effectExtent l="0" t="0" r="28575" b="19050"/>
                <wp:wrapNone/>
                <wp:docPr id="127" name="グループ化 127"/>
                <wp:cNvGraphicFramePr/>
                <a:graphic xmlns:a="http://schemas.openxmlformats.org/drawingml/2006/main">
                  <a:graphicData uri="http://schemas.microsoft.com/office/word/2010/wordprocessingGroup">
                    <wpg:wgp>
                      <wpg:cNvGrpSpPr/>
                      <wpg:grpSpPr>
                        <a:xfrm>
                          <a:off x="0" y="0"/>
                          <a:ext cx="5610225" cy="4438650"/>
                          <a:chOff x="0" y="0"/>
                          <a:chExt cx="5610225" cy="4438650"/>
                        </a:xfrm>
                      </wpg:grpSpPr>
                      <wps:wsp>
                        <wps:cNvPr id="3" name="テキスト ボックス 3"/>
                        <wps:cNvSpPr txBox="1"/>
                        <wps:spPr>
                          <a:xfrm>
                            <a:off x="0" y="0"/>
                            <a:ext cx="3095625" cy="1247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04" w14:textId="77777777" w:rsidR="00265ABF" w:rsidRPr="00931246" w:rsidRDefault="00265ABF">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32930905" w14:textId="77777777" w:rsidR="00265ABF" w:rsidRDefault="00265ABF">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32930906" w14:textId="77777777" w:rsidR="00265ABF" w:rsidRDefault="00265ABF">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32930907" w14:textId="77777777" w:rsidR="00265ABF" w:rsidRDefault="00265ABF">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32930908" w14:textId="77777777" w:rsidR="00265ABF" w:rsidRPr="00FF1988" w:rsidRDefault="00265ABF">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テキスト ボックス 8"/>
                        <wps:cNvSpPr txBox="1"/>
                        <wps:spPr>
                          <a:xfrm>
                            <a:off x="3676650" y="1971675"/>
                            <a:ext cx="1933575" cy="2466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09"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3293090A"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テキスト ボックス 16"/>
                        <wps:cNvSpPr txBox="1"/>
                        <wps:spPr>
                          <a:xfrm>
                            <a:off x="3810000" y="2438400"/>
                            <a:ext cx="1657350" cy="552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0B" w14:textId="77777777" w:rsidR="00265ABF" w:rsidRPr="00A3112B" w:rsidRDefault="00265ABF" w:rsidP="00A3112B">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【職員向け事務マニュアル】</w:t>
                              </w:r>
                            </w:p>
                            <w:p w14:paraId="3293090C" w14:textId="77777777" w:rsidR="00265ABF" w:rsidRPr="00931246" w:rsidRDefault="00265ABF" w:rsidP="00A3112B">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テキスト ボックス 17"/>
                        <wps:cNvSpPr txBox="1"/>
                        <wps:spPr>
                          <a:xfrm>
                            <a:off x="3810000" y="3238500"/>
                            <a:ext cx="1657350" cy="1047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0D"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3293090E"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3293090F" w14:textId="77777777" w:rsidR="00265ABF" w:rsidRPr="00931246" w:rsidRDefault="00265ABF" w:rsidP="00152668">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32930910" w14:textId="77777777" w:rsidR="00265ABF" w:rsidRPr="00931246" w:rsidRDefault="00265ABF" w:rsidP="00152668">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テキスト ボックス 20"/>
                        <wps:cNvSpPr txBox="1"/>
                        <wps:spPr>
                          <a:xfrm>
                            <a:off x="66675" y="3810000"/>
                            <a:ext cx="2133600" cy="628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11"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32930912"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下矢印 41"/>
                        <wps:cNvSpPr/>
                        <wps:spPr>
                          <a:xfrm>
                            <a:off x="657225" y="3171825"/>
                            <a:ext cx="800100" cy="5905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2930913" w14:textId="77777777" w:rsidR="00265ABF" w:rsidRPr="00916EC5" w:rsidRDefault="00265ABF" w:rsidP="004A4704">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6" name="グループ化 126"/>
                        <wpg:cNvGrpSpPr/>
                        <wpg:grpSpPr>
                          <a:xfrm>
                            <a:off x="714375" y="1295400"/>
                            <a:ext cx="1295400" cy="628650"/>
                            <a:chOff x="0" y="0"/>
                            <a:chExt cx="1295400" cy="628650"/>
                          </a:xfrm>
                        </wpg:grpSpPr>
                        <wpg:grpSp>
                          <wpg:cNvPr id="125" name="グループ化 125"/>
                          <wpg:cNvGrpSpPr/>
                          <wpg:grpSpPr>
                            <a:xfrm>
                              <a:off x="0" y="0"/>
                              <a:ext cx="723900" cy="628650"/>
                              <a:chOff x="0" y="0"/>
                              <a:chExt cx="723900" cy="628650"/>
                            </a:xfrm>
                          </wpg:grpSpPr>
                          <wps:wsp>
                            <wps:cNvPr id="97" name="正方形/長方形 97"/>
                            <wps:cNvSpPr/>
                            <wps:spPr>
                              <a:xfrm>
                                <a:off x="171450" y="0"/>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正方形/長方形 99"/>
                            <wps:cNvSpPr/>
                            <wps:spPr>
                              <a:xfrm>
                                <a:off x="171450" y="200025"/>
                                <a:ext cx="361950" cy="123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下矢印 100"/>
                            <wps:cNvSpPr/>
                            <wps:spPr>
                              <a:xfrm>
                                <a:off x="0" y="438150"/>
                                <a:ext cx="723900" cy="1905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4" name="テキスト ボックス 104"/>
                          <wps:cNvSpPr txBox="1"/>
                          <wps:spPr>
                            <a:xfrm>
                              <a:off x="533400" y="142875"/>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14" w14:textId="77777777" w:rsidR="00265ABF" w:rsidRPr="00931246" w:rsidRDefault="00265ABF" w:rsidP="009312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9" name="グループ化 119"/>
                        <wpg:cNvGrpSpPr/>
                        <wpg:grpSpPr>
                          <a:xfrm>
                            <a:off x="2200275" y="2228850"/>
                            <a:ext cx="1362075" cy="285750"/>
                            <a:chOff x="0" y="0"/>
                            <a:chExt cx="1362075" cy="285750"/>
                          </a:xfrm>
                        </wpg:grpSpPr>
                        <wps:wsp>
                          <wps:cNvPr id="117" name="直線矢印コネクタ 117"/>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18" name="テキスト ボックス 118"/>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15" w14:textId="77777777" w:rsidR="00265ABF" w:rsidRPr="00931246" w:rsidRDefault="00265ABF" w:rsidP="00A3112B">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 name="グループ化 120"/>
                        <wpg:cNvGrpSpPr/>
                        <wpg:grpSpPr>
                          <a:xfrm>
                            <a:off x="2247900" y="3857625"/>
                            <a:ext cx="1362075" cy="285750"/>
                            <a:chOff x="0" y="0"/>
                            <a:chExt cx="1362075" cy="285750"/>
                          </a:xfrm>
                        </wpg:grpSpPr>
                        <wps:wsp>
                          <wps:cNvPr id="121" name="直線矢印コネクタ 121"/>
                          <wps:cNvCnPr/>
                          <wps:spPr>
                            <a:xfrm>
                              <a:off x="0" y="285750"/>
                              <a:ext cx="1362075" cy="0"/>
                            </a:xfrm>
                            <a:prstGeom prst="straightConnector1">
                              <a:avLst/>
                            </a:prstGeom>
                            <a:ln w="28575">
                              <a:solidFill>
                                <a:schemeClr val="accent6">
                                  <a:lumMod val="7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22" name="テキスト ボックス 122"/>
                          <wps:cNvSpPr txBox="1"/>
                          <wps:spPr>
                            <a:xfrm>
                              <a:off x="295275" y="0"/>
                              <a:ext cx="7620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16" w14:textId="77777777" w:rsidR="00265ABF" w:rsidRPr="00931246" w:rsidRDefault="00265ABF" w:rsidP="00A3112B">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 name="グループ化 124"/>
                        <wpg:cNvGrpSpPr/>
                        <wpg:grpSpPr>
                          <a:xfrm>
                            <a:off x="57150" y="1971675"/>
                            <a:ext cx="2143125" cy="1190625"/>
                            <a:chOff x="0" y="0"/>
                            <a:chExt cx="2143125" cy="1190625"/>
                          </a:xfrm>
                        </wpg:grpSpPr>
                        <wps:wsp>
                          <wps:cNvPr id="5" name="テキスト ボックス 5"/>
                          <wps:cNvSpPr txBox="1"/>
                          <wps:spPr>
                            <a:xfrm>
                              <a:off x="0" y="0"/>
                              <a:ext cx="2143125" cy="1123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17" w14:textId="77777777" w:rsidR="00265ABF" w:rsidRPr="00931246" w:rsidRDefault="00265ABF" w:rsidP="002208A7">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32930918" w14:textId="77777777" w:rsidR="00265ABF" w:rsidRDefault="00265ABF" w:rsidP="002208A7">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・公園分野施設行動計画（本計画）</w:t>
                                </w:r>
                              </w:p>
                              <w:p w14:paraId="32930919" w14:textId="77777777" w:rsidR="00265ABF" w:rsidRDefault="00265ABF" w:rsidP="002208A7">
                                <w:pP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 xml:space="preserve">     </w:t>
                                </w:r>
                                <w:r w:rsidRPr="00931246">
                                  <w:rPr>
                                    <w:rFonts w:ascii="HG丸ｺﾞｼｯｸM-PRO" w:eastAsia="HG丸ｺﾞｼｯｸM-PRO" w:hAnsi="HG丸ｺﾞｼｯｸM-PRO" w:hint="eastAsia"/>
                                  </w:rPr>
                                  <w:t>各公園別の長寿命化計画</w:t>
                                </w:r>
                                <w:r>
                                  <w:rPr>
                                    <w:rFonts w:ascii="HG丸ｺﾞｼｯｸM-PRO" w:eastAsia="HG丸ｺﾞｼｯｸM-PRO" w:hAnsi="HG丸ｺﾞｼｯｸM-PRO" w:hint="eastAsia"/>
                                    <w:vertAlign w:val="superscript"/>
                                  </w:rPr>
                                  <w:t>※</w:t>
                                </w:r>
                              </w:p>
                              <w:p w14:paraId="3293091A" w14:textId="77777777" w:rsidR="00265ABF" w:rsidRPr="00931246" w:rsidRDefault="00265ABF" w:rsidP="00A3112B">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（１８府営公園単位）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8" name="グループ化 108"/>
                          <wpg:cNvGrpSpPr/>
                          <wpg:grpSpPr>
                            <a:xfrm>
                              <a:off x="219075" y="466725"/>
                              <a:ext cx="168275" cy="165735"/>
                              <a:chOff x="0" y="0"/>
                              <a:chExt cx="168275" cy="165735"/>
                            </a:xfrm>
                          </wpg:grpSpPr>
                          <wps:wsp>
                            <wps:cNvPr id="15" name="直線コネクタ 15"/>
                            <wps:cNvCnPr/>
                            <wps:spPr>
                              <a:xfrm>
                                <a:off x="0" y="0"/>
                                <a:ext cx="0" cy="1657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6" name="直線コネクタ 106"/>
                            <wps:cNvCnPr/>
                            <wps:spPr>
                              <a:xfrm rot="5400000">
                                <a:off x="85725" y="76200"/>
                                <a:ext cx="0" cy="1651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23" name="テキスト ボックス 123"/>
                          <wps:cNvSpPr txBox="1"/>
                          <wps:spPr>
                            <a:xfrm>
                              <a:off x="276225" y="857250"/>
                              <a:ext cx="184785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1B" w14:textId="77777777" w:rsidR="00265ABF" w:rsidRPr="00A3112B" w:rsidRDefault="00265ABF" w:rsidP="00A3112B">
                                <w:pPr>
                                  <w:jc w:val="right"/>
                                  <w:rPr>
                                    <w:sz w:val="18"/>
                                    <w:szCs w:val="18"/>
                                  </w:rPr>
                                </w:pPr>
                                <w:r w:rsidRPr="00A3112B">
                                  <w:rPr>
                                    <w:rFonts w:ascii="HG丸ｺﾞｼｯｸM-PRO" w:eastAsia="HG丸ｺﾞｼｯｸM-PRO" w:hAnsi="HG丸ｺﾞｼｯｸM-PRO" w:hint="eastAsia"/>
                                    <w:sz w:val="18"/>
                                    <w:szCs w:val="18"/>
                                  </w:rPr>
                                  <w:t>※計画策定後に国に提出予定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127" o:spid="_x0000_s1027" style="position:absolute;left:0;text-align:left;margin-left:11.6pt;margin-top:7.85pt;width:441.75pt;height:349.5pt;z-index:253854720" coordsize="56102,44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">
                <v:shapetype id="_x0000_t202" coordsize="21600,21600" o:spt="202" path="m,l,21600r21600,l21600,xe">
                  <v:stroke joinstyle="miter"/>
                  <v:path gradientshapeok="t" o:connecttype="rect"/>
                </v:shapetype>
                <v:shape id="テキスト ボックス 3" o:spid="_x0000_s1028" type="#_x0000_t202" style="position:absolute;width:30956;height:1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dacEA&#10;AADaAAAADwAAAGRycy9kb3ducmV2LnhtbESPQWsCMRSE74X+h/AKvdVsW5B1NYotthQ8VcXzY/NM&#10;gpuXJUnX7b9vBKHHYWa+YRar0XdioJhcYAXPkwoEcRu0Y6PgsP94qkGkjKyxC0wKfinBanl/t8BG&#10;hwt/07DLRhQIpwYV2Jz7RsrUWvKYJqEnLt4pRI+5yGikjngpcN/Jl6qaSo+Oy4LFnt4ttefdj1ew&#10;eTMz09YY7abWzg3j8bQ1n0o9PozrOYhMY/4P39pfWsErXK+UG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UHWnBAAAA2gAAAA8AAAAAAAAAAAAAAAAAmAIAAGRycy9kb3du&#10;cmV2LnhtbFBLBQYAAAAABAAEAPUAAACGAwAAAAA=&#10;" fillcolor="white [3201]" strokeweight=".5pt">
                  <v:textbox>
                    <w:txbxContent>
                      <w:p w14:paraId="32930904" w14:textId="77777777" w:rsidR="00265ABF" w:rsidRPr="00931246" w:rsidRDefault="00265ABF">
                        <w:pPr>
                          <w:rPr>
                            <w:rFonts w:ascii="HG丸ｺﾞｼｯｸM-PRO" w:eastAsia="HG丸ｺﾞｼｯｸM-PRO" w:hAnsi="HG丸ｺﾞｼｯｸM-PRO"/>
                          </w:rPr>
                        </w:pPr>
                        <w:r w:rsidRPr="00931246">
                          <w:rPr>
                            <w:rFonts w:ascii="HG丸ｺﾞｼｯｸM-PRO" w:eastAsia="HG丸ｺﾞｼｯｸM-PRO" w:hAnsi="HG丸ｺﾞｼｯｸM-PRO" w:hint="eastAsia"/>
                          </w:rPr>
                          <w:t>【関連する基準類等】</w:t>
                        </w:r>
                      </w:p>
                      <w:p w14:paraId="32930905" w14:textId="77777777" w:rsidR="00265ABF" w:rsidRDefault="00265ABF">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国の</w:t>
                        </w:r>
                        <w:r w:rsidRPr="00931246">
                          <w:rPr>
                            <w:rFonts w:ascii="HG丸ｺﾞｼｯｸM-PRO" w:eastAsia="HG丸ｺﾞｼｯｸM-PRO" w:hAnsi="HG丸ｺﾞｼｯｸM-PRO" w:hint="eastAsia"/>
                          </w:rPr>
                          <w:t>公園施設長寿命化計画策定指針（案）</w:t>
                        </w:r>
                      </w:p>
                      <w:p w14:paraId="32930906" w14:textId="77777777" w:rsidR="00265ABF" w:rsidRDefault="00265ABF">
                        <w:pPr>
                          <w:rPr>
                            <w:rFonts w:ascii="HG丸ｺﾞｼｯｸM-PRO" w:eastAsia="HG丸ｺﾞｼｯｸM-PRO" w:hAnsi="HG丸ｺﾞｼｯｸM-PRO"/>
                          </w:rPr>
                        </w:pPr>
                        <w:r w:rsidRPr="00931246">
                          <w:rPr>
                            <w:rFonts w:ascii="HG丸ｺﾞｼｯｸM-PRO" w:eastAsia="HG丸ｺﾞｼｯｸM-PRO" w:hAnsi="HG丸ｺﾞｼｯｸM-PRO" w:hint="eastAsia"/>
                          </w:rPr>
                          <w:t>・大阪府公園基本構想</w:t>
                        </w:r>
                      </w:p>
                      <w:p w14:paraId="32930907" w14:textId="77777777" w:rsidR="00265ABF" w:rsidRDefault="00265ABF">
                        <w:pPr>
                          <w:rPr>
                            <w:rFonts w:ascii="HG丸ｺﾞｼｯｸM-PRO" w:eastAsia="HG丸ｺﾞｼｯｸM-PRO" w:hAnsi="HG丸ｺﾞｼｯｸM-PRO"/>
                          </w:rPr>
                        </w:pPr>
                        <w:r>
                          <w:rPr>
                            <w:rFonts w:ascii="HG丸ｺﾞｼｯｸM-PRO" w:eastAsia="HG丸ｺﾞｼｯｸM-PRO" w:hAnsi="HG丸ｺﾞｼｯｸM-PRO" w:hint="eastAsia"/>
                          </w:rPr>
                          <w:t>・大阪府維持管理アクションプログラム</w:t>
                        </w:r>
                      </w:p>
                      <w:p w14:paraId="32930908" w14:textId="77777777" w:rsidR="00265ABF" w:rsidRPr="00FF1988" w:rsidRDefault="00265ABF">
                        <w:pPr>
                          <w:rPr>
                            <w:rFonts w:ascii="HG丸ｺﾞｼｯｸM-PRO" w:eastAsia="HG丸ｺﾞｼｯｸM-PRO" w:hAnsi="HG丸ｺﾞｼｯｸM-PRO"/>
                          </w:rPr>
                        </w:pPr>
                        <w:r>
                          <w:rPr>
                            <w:rFonts w:ascii="HG丸ｺﾞｼｯｸM-PRO" w:eastAsia="HG丸ｺﾞｼｯｸM-PRO" w:hAnsi="HG丸ｺﾞｼｯｸM-PRO" w:hint="eastAsia"/>
                          </w:rPr>
                          <w:t>・大阪府都市整備部中期計画　　　ほか</w:t>
                        </w:r>
                      </w:p>
                    </w:txbxContent>
                  </v:textbox>
                </v:shape>
                <v:shape id="テキスト ボックス 8" o:spid="_x0000_s1029" type="#_x0000_t202" style="position:absolute;left:36766;top:19716;width:19336;height:24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PGL4A&#10;AADaAAAADwAAAGRycy9kb3ducmV2LnhtbERPy2oCMRTdF/yHcIXuasYuyjg1SisqBVc+cH2ZXJPQ&#10;yc2QpOP075tFweXhvJfr0XdioJhcYAXzWQWCuA3asVFwOe9eahApI2vsApOCX0qwXk2eltjocOcj&#10;DadsRAnh1KACm3PfSJlaSx7TLPTEhbuF6DEXGI3UEe8l3HfytarepEfHpcFiTxtL7ffpxyvYfpqF&#10;aWuMdltr54bxejuYvVLP0/HjHUSmMT/E/+4vraBsLVfKDZCr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wjxi+AAAA2gAAAA8AAAAAAAAAAAAAAAAAmAIAAGRycy9kb3ducmV2&#10;LnhtbFBLBQYAAAAABAAEAPUAAACDAwAAAAA=&#10;" fillcolor="white [3201]" strokeweight=".5pt">
                  <v:textbox>
                    <w:txbxContent>
                      <w:p w14:paraId="32930909"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w:t>
                        </w:r>
                        <w:r>
                          <w:rPr>
                            <w:rFonts w:ascii="HG丸ｺﾞｼｯｸM-PRO" w:eastAsia="HG丸ｺﾞｼｯｸM-PRO" w:hAnsi="HG丸ｺﾞｼｯｸM-PRO" w:hint="eastAsia"/>
                          </w:rPr>
                          <w:t>基準類等</w:t>
                        </w:r>
                        <w:r w:rsidRPr="00931246">
                          <w:rPr>
                            <w:rFonts w:ascii="HG丸ｺﾞｼｯｸM-PRO" w:eastAsia="HG丸ｺﾞｼｯｸM-PRO" w:hAnsi="HG丸ｺﾞｼｯｸM-PRO" w:hint="eastAsia"/>
                          </w:rPr>
                          <w:t>】</w:t>
                        </w:r>
                      </w:p>
                      <w:p w14:paraId="3293090A"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w:t>
                        </w:r>
                      </w:p>
                    </w:txbxContent>
                  </v:textbox>
                </v:shape>
                <v:shape id="テキスト ボックス 16" o:spid="_x0000_s1030" type="#_x0000_t202" style="position:absolute;left:38100;top:24384;width:16573;height:5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Wjb8A&#10;AADbAAAADwAAAGRycy9kb3ducmV2LnhtbERPTWsCMRC9F/ofwgjeatYeZLsaRYsthZ6qpedhMybB&#10;zWRJ0nX9901B8DaP9zmrzeg7MVBMLrCC+awCQdwG7dgo+D6+PdUgUkbW2AUmBVdKsFk/Pqyw0eHC&#10;XzQcshElhFODCmzOfSNlai15TLPQExfuFKLHXGA0Uke8lHDfyeeqWkiPjkuDxZ5eLbXnw69XsN+Z&#10;F9PWGO2+1s4N48/p07wrNZ2M2yWITGO+i2/uD13mL+D/l3KAX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8laNvwAAANsAAAAPAAAAAAAAAAAAAAAAAJgCAABkcnMvZG93bnJl&#10;di54bWxQSwUGAAAAAAQABAD1AAAAhAMAAAAA&#10;" fillcolor="white [3201]" strokeweight=".5pt">
                  <v:textbox>
                    <w:txbxContent>
                      <w:p w14:paraId="3293090B" w14:textId="77777777" w:rsidR="00265ABF" w:rsidRPr="00A3112B" w:rsidRDefault="00265ABF" w:rsidP="00A3112B">
                        <w:pPr>
                          <w:jc w:val="center"/>
                          <w:rPr>
                            <w:rFonts w:ascii="HG丸ｺﾞｼｯｸM-PRO" w:eastAsia="HG丸ｺﾞｼｯｸM-PRO" w:hAnsi="HG丸ｺﾞｼｯｸM-PRO"/>
                            <w:spacing w:val="-14"/>
                          </w:rPr>
                        </w:pPr>
                        <w:r w:rsidRPr="00A3112B">
                          <w:rPr>
                            <w:rFonts w:ascii="HG丸ｺﾞｼｯｸM-PRO" w:eastAsia="HG丸ｺﾞｼｯｸM-PRO" w:hAnsi="HG丸ｺﾞｼｯｸM-PRO" w:hint="eastAsia"/>
                            <w:spacing w:val="-14"/>
                          </w:rPr>
                          <w:t>【職員向け事務マニュアル】</w:t>
                        </w:r>
                      </w:p>
                      <w:p w14:paraId="3293090C" w14:textId="77777777" w:rsidR="00265ABF" w:rsidRPr="00931246" w:rsidRDefault="00265ABF" w:rsidP="00A3112B">
                        <w:pPr>
                          <w:jc w:val="center"/>
                          <w:rPr>
                            <w:rFonts w:ascii="HG丸ｺﾞｼｯｸM-PRO" w:eastAsia="HG丸ｺﾞｼｯｸM-PRO" w:hAnsi="HG丸ｺﾞｼｯｸM-PRO"/>
                          </w:rPr>
                        </w:pPr>
                        <w:r w:rsidRPr="00931246">
                          <w:rPr>
                            <w:rFonts w:ascii="HG丸ｺﾞｼｯｸM-PRO" w:eastAsia="HG丸ｺﾞｼｯｸM-PRO" w:hAnsi="HG丸ｺﾞｼｯｸM-PRO" w:hint="eastAsia"/>
                          </w:rPr>
                          <w:t>・管理事務の手引き</w:t>
                        </w:r>
                      </w:p>
                    </w:txbxContent>
                  </v:textbox>
                </v:shape>
                <v:shape id="テキスト ボックス 17" o:spid="_x0000_s1031" type="#_x0000_t202" style="position:absolute;left:38100;top:32385;width:16573;height:10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7zFsAA&#10;AADbAAAADwAAAGRycy9kb3ducmV2LnhtbERPTWsCMRC9F/ofwhR6q9n2UNfVKLbYUvBUFc/DZkyC&#10;m8mSpOv23zeC0Ns83ucsVqPvxEAxucAKnicVCOI2aMdGwWH/8VSDSBlZYxeYFPxSgtXy/m6BjQ4X&#10;/qZhl40oIZwaVGBz7hspU2vJY5qEnrhwpxA95gKjkTripYT7Tr5U1av06Lg0WOzp3VJ73v14BZs3&#10;MzNtjdFuau3cMB5PW/Op1OPDuJ6DyDTmf/HN/aXL/ClcfykHy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7zFsAAAADbAAAADwAAAAAAAAAAAAAAAACYAgAAZHJzL2Rvd25y&#10;ZXYueG1sUEsFBgAAAAAEAAQA9QAAAIUDAAAAAA==&#10;" fillcolor="white [3201]" strokeweight=".5pt">
                  <v:textbox>
                    <w:txbxContent>
                      <w:p w14:paraId="3293090D"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【指定管理業務の仕様】</w:t>
                        </w:r>
                      </w:p>
                      <w:p w14:paraId="3293090E"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 xml:space="preserve">　・府営公園管理要領</w:t>
                        </w:r>
                      </w:p>
                      <w:p w14:paraId="3293090F" w14:textId="77777777" w:rsidR="00265ABF" w:rsidRPr="00931246" w:rsidRDefault="00265ABF" w:rsidP="00152668">
                        <w:pPr>
                          <w:ind w:firstLineChars="100" w:firstLine="210"/>
                          <w:rPr>
                            <w:rFonts w:ascii="HG丸ｺﾞｼｯｸM-PRO" w:eastAsia="HG丸ｺﾞｼｯｸM-PRO" w:hAnsi="HG丸ｺﾞｼｯｸM-PRO"/>
                          </w:rPr>
                        </w:pPr>
                        <w:r w:rsidRPr="00931246">
                          <w:rPr>
                            <w:rFonts w:ascii="HG丸ｺﾞｼｯｸM-PRO" w:eastAsia="HG丸ｺﾞｼｯｸM-PRO" w:hAnsi="HG丸ｺﾞｼｯｸM-PRO" w:hint="eastAsia"/>
                          </w:rPr>
                          <w:t>・各府営公園の管理</w:t>
                        </w:r>
                      </w:p>
                      <w:p w14:paraId="32930910" w14:textId="77777777" w:rsidR="00265ABF" w:rsidRPr="00931246" w:rsidRDefault="00265ABF" w:rsidP="00152668">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マニュアル</w:t>
                        </w:r>
                      </w:p>
                    </w:txbxContent>
                  </v:textbox>
                </v:shape>
                <v:shape id="テキスト ボックス 20" o:spid="_x0000_s1032" type="#_x0000_t202" style="position:absolute;left:666;top:38100;width:21336;height:6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h374A&#10;AADbAAAADwAAAGRycy9kb3ducmV2LnhtbERPTWsCMRC9F/wPYYTealYPZbs1ShWVgqeq9DxsxiR0&#10;M1mSuG7/fXMoeHy87+V69J0YKCYXWMF8VoEgboN2bBRczvuXGkTKyBq7wKTglxKsV5OnJTY63PmL&#10;hlM2ooRwalCBzblvpEytJY9pFnriwl1D9JgLjEbqiPcS7ju5qKpX6dFxabDY09ZS+3O6eQW7jXkz&#10;bY3R7mrt3DB+X4/moNTzdPx4B5FpzA/xv/tTK1iU9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7od++AAAA2wAAAA8AAAAAAAAAAAAAAAAAmAIAAGRycy9kb3ducmV2&#10;LnhtbFBLBQYAAAAABAAEAPUAAACDAwAAAAA=&#10;" fillcolor="white [3201]" strokeweight=".5pt">
                  <v:textbox>
                    <w:txbxContent>
                      <w:p w14:paraId="32930911"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【各事務所の行動計画】</w:t>
                        </w:r>
                      </w:p>
                      <w:p w14:paraId="32930912" w14:textId="77777777" w:rsidR="00265ABF" w:rsidRPr="00931246" w:rsidRDefault="00265ABF" w:rsidP="00152668">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33" type="#_x0000_t67" style="position:absolute;left:6572;top:31718;width:8001;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ksMMA&#10;AADbAAAADwAAAGRycy9kb3ducmV2LnhtbESPwWrDMBBE74X+g9hCLqGWEkpJ3SihJARyK3YCvm6t&#10;tWVqrYylJM7fV4VCj8PMvGHW28n14kpj6DxrWGQKBHHtTcethvPp8LwCESKywd4zabhTgO3m8WGN&#10;ufE3LuhaxlYkCIccNdgYh1zKUFtyGDI/ECev8aPDmOTYSjPiLcFdL5dKvUqHHacFiwPtLNXf5cVp&#10;qHo7L9S8+XJvfqhjtedOfbLWs6fp4x1EpCn+h//aR6PhZQG/X9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ksMMAAADbAAAADwAAAAAAAAAAAAAAAACYAgAAZHJzL2Rv&#10;d25yZXYueG1sUEsFBgAAAAAEAAQA9QAAAIgDAAAAAA==&#10;" adj="10800" fillcolor="#4bacc6 [3208]" strokecolor="#205867 [1608]" strokeweight="2pt">
                  <v:textbox>
                    <w:txbxContent>
                      <w:p w14:paraId="32930913" w14:textId="77777777" w:rsidR="00265ABF" w:rsidRPr="00916EC5" w:rsidRDefault="00265ABF" w:rsidP="004A4704">
                        <w:pPr>
                          <w:spacing w:line="240" w:lineRule="exact"/>
                          <w:jc w:val="center"/>
                          <w:rPr>
                            <w:rFonts w:ascii="Meiryo UI" w:eastAsia="Meiryo UI" w:hAnsi="Meiryo UI" w:cs="Meiryo UI"/>
                            <w:sz w:val="18"/>
                            <w:szCs w:val="18"/>
                          </w:rPr>
                        </w:pPr>
                        <w:r>
                          <w:rPr>
                            <w:rFonts w:ascii="Meiryo UI" w:eastAsia="Meiryo UI" w:hAnsi="Meiryo UI" w:cs="Meiryo UI" w:hint="eastAsia"/>
                            <w:color w:val="000000" w:themeColor="text1"/>
                            <w:sz w:val="18"/>
                            <w:szCs w:val="18"/>
                          </w:rPr>
                          <w:t>反映</w:t>
                        </w:r>
                      </w:p>
                    </w:txbxContent>
                  </v:textbox>
                </v:shape>
                <v:group id="グループ化 126" o:spid="_x0000_s1034" style="position:absolute;left:7143;top:12954;width:12954;height:6286" coordsize="12954,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グループ化 125" o:spid="_x0000_s1035" style="position:absolute;width:7239;height:6286" coordsize="7239,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rect id="正方形/長方形 97" o:spid="_x0000_s1036" style="position:absolute;left:1714;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cancIA&#10;AADbAAAADwAAAGRycy9kb3ducmV2LnhtbESP3YrCMBSE7wXfIRzBO00VWWvXKCKI4s3izwMcmrNt&#10;d5uTkkRbfXqzsODlMDPfMMt1Z2pxJ+crywom4wQEcW51xYWC62U3SkH4gKyxtkwKHuRhver3lphp&#10;2/KJ7udQiAhhn6GCMoQmk9LnJRn0Y9sQR+/bOoMhSldI7bCNcFPLaZJ8SIMVx4USG9qWlP+eb0aB&#10;nXyF46Wd3Zhat0+rn7x+zlOlhoNu8wkiUBfe4f/2QStYzOH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FxqdwgAAANsAAAAPAAAAAAAAAAAAAAAAAJgCAABkcnMvZG93&#10;bnJldi54bWxQSwUGAAAAAAQABAD1AAAAhwMAAAAA&#10;" fillcolor="#4f81bd [3204]" strokecolor="#243f60 [1604]" strokeweight="2pt"/>
                    <v:rect id="正方形/長方形 99" o:spid="_x0000_s1037" style="position:absolute;left:1714;top:2000;width:3620;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rdMMA&#10;AADbAAAADwAAAGRycy9kb3ducmV2LnhtbESPzWrDMBCE74W8g9hCbo3sEhLHjWJCobTkEvLzAIu1&#10;sd1aKyPJP+3TV4FCj8PMfMNsi8m0YiDnG8sK0kUCgri0uuFKwfXy9pSB8AFZY2uZFHyTh2I3e9hi&#10;ru3IJxrOoRIRwj5HBXUIXS6lL2sy6Be2I47ezTqDIUpXSe1wjHDTyuckWUmDDceFGjt6ran8OvdG&#10;gU2P4XAZlz3T6N6z5rNsf9aZUvPHaf8CItAU/sN/7Q+tYLOB+5f4A+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QrdMMAAADbAAAADwAAAAAAAAAAAAAAAACYAgAAZHJzL2Rv&#10;d25yZXYueG1sUEsFBgAAAAAEAAQA9QAAAIgDAAAAAA==&#10;" fillcolor="#4f81bd [3204]" strokecolor="#243f60 [1604]" strokeweight="2pt"/>
                    <v:shape id="下矢印 100" o:spid="_x0000_s1038" type="#_x0000_t67" style="position:absolute;top:4381;width:723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9CMQA&#10;AADcAAAADwAAAGRycy9kb3ducmV2LnhtbESPTUsDMRCG7wX/QxjBS7GJglXXpkWFgtL2YFs8D5tx&#10;s7iZrEls13/vHAq9zTDvxzOzxRA6daCU28gWbiYGFHEdXcuNhf1uef0AKhdkh11ksvBHGRbzi9EM&#10;KxeP/EGHbWmUhHCu0IIvpa+0zrWngHkSe2K5fcUUsMiaGu0SHiU8dPrWmKkO2LI0eOzp1VP9vf0N&#10;0ps+N3rc9D/xbtm+r/xLfjT3a2uvLofnJ1CFhnIWn9xvTvCN4MszMoG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JvQjEAAAA3AAAAA8AAAAAAAAAAAAAAAAAmAIAAGRycy9k&#10;b3ducmV2LnhtbFBLBQYAAAAABAAEAPUAAACJAwAAAAA=&#10;" adj="10800" fillcolor="#4f81bd [3204]" strokecolor="#243f60 [1604]" strokeweight="2pt"/>
                  </v:group>
                  <v:shape id="テキスト ボックス 104" o:spid="_x0000_s1039" type="#_x0000_t202" style="position:absolute;left:5334;top:1428;width:762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8MAMQA&#10;AADcAAAADwAAAGRycy9kb3ducmV2LnhtbERPTWvCQBC9F/wPywje6qZiJaSuEgKhRdqDqZfeptkx&#10;Cc3Optmtif56tyB4m8f7nPV2NK04Ue8aywqe5hEI4tLqhisFh8/8MQbhPLLG1jIpOJOD7WbysMZE&#10;24H3dCp8JUIIuwQV1N53iZSurMmgm9uOOHBH2xv0AfaV1D0OIdy0chFFK2mw4dBQY0dZTeVP8WcU&#10;7LL8A/ffCxNf2uz1/Zh2v4evZ6Vm0zF9AeFp9Hfxzf2mw/xoCf/PhAvk5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DADEAAAA3AAAAA8AAAAAAAAAAAAAAAAAmAIAAGRycy9k&#10;b3ducmV2LnhtbFBLBQYAAAAABAAEAPUAAACJAwAAAAA=&#10;" filled="f" stroked="f" strokeweight=".5pt">
                    <v:textbox>
                      <w:txbxContent>
                        <w:p w14:paraId="32930914" w14:textId="77777777" w:rsidR="00265ABF" w:rsidRPr="00931246" w:rsidRDefault="00265ABF" w:rsidP="00931246">
                          <w:pPr>
                            <w:rPr>
                              <w:rFonts w:ascii="HG丸ｺﾞｼｯｸM-PRO" w:eastAsia="HG丸ｺﾞｼｯｸM-PRO" w:hAnsi="HG丸ｺﾞｼｯｸM-PRO"/>
                            </w:rPr>
                          </w:pPr>
                          <w:r w:rsidRPr="00931246">
                            <w:rPr>
                              <w:rFonts w:ascii="HG丸ｺﾞｼｯｸM-PRO" w:eastAsia="HG丸ｺﾞｼｯｸM-PRO" w:hAnsi="HG丸ｺﾞｼｯｸM-PRO" w:hint="eastAsia"/>
                            </w:rPr>
                            <w:t>（</w:t>
                          </w:r>
                          <w:r>
                            <w:rPr>
                              <w:rFonts w:ascii="HG丸ｺﾞｼｯｸM-PRO" w:eastAsia="HG丸ｺﾞｼｯｸM-PRO" w:hAnsi="HG丸ｺﾞｼｯｸM-PRO" w:hint="eastAsia"/>
                            </w:rPr>
                            <w:t>参考</w:t>
                          </w:r>
                          <w:r w:rsidRPr="00931246">
                            <w:rPr>
                              <w:rFonts w:ascii="HG丸ｺﾞｼｯｸM-PRO" w:eastAsia="HG丸ｺﾞｼｯｸM-PRO" w:hAnsi="HG丸ｺﾞｼｯｸM-PRO" w:hint="eastAsia"/>
                            </w:rPr>
                            <w:t>）</w:t>
                          </w:r>
                        </w:p>
                      </w:txbxContent>
                    </v:textbox>
                  </v:shape>
                </v:group>
                <v:group id="グループ化 119" o:spid="_x0000_s1040" style="position:absolute;left:22002;top:22288;width:13621;height:2858" coordsize="13620,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type id="_x0000_t32" coordsize="21600,21600" o:spt="32" o:oned="t" path="m,l21600,21600e" filled="f">
                    <v:path arrowok="t" fillok="f" o:connecttype="none"/>
                    <o:lock v:ext="edit" shapetype="t"/>
                  </v:shapetype>
                  <v:shape id="直線矢印コネクタ 117" o:spid="_x0000_s1041"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ZIFMMAAADcAAAADwAAAGRycy9kb3ducmV2LnhtbERPTWvCQBC9C/6HZYTedJO0tiV1DVIq&#10;qBeNbe9jdpoEs7Mhu2r6711B8DaP9zmzrDeNOFPnassK4kkEgriwuuZSwc/3cvwOwnlkjY1lUvBP&#10;DrL5cDDDVNsL53Te+1KEEHYpKqi8b1MpXVGRQTexLXHg/mxn0AfYlVJ3eAnhppFJFL1KgzWHhgpb&#10;+qyoOO5PRkGZF4d4t31Z/x7yZPM8/Wpzs5oq9TTqFx8gPPX+Ib67VzrMj9/g9ky4QM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32SBTDAAAA3AAAAA8AAAAAAAAAAAAA&#10;AAAAoQIAAGRycy9kb3ducmV2LnhtbFBLBQYAAAAABAAEAPkAAACRAwAAAAA=&#10;" strokecolor="#e36c0a [2409]" strokeweight="2.25pt">
                    <v:stroke startarrow="open" endarrow="open"/>
                  </v:shape>
                  <v:shape id="テキスト ボックス 118" o:spid="_x0000_s1042"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Q2M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Q2MYAAADcAAAADwAAAAAAAAAAAAAAAACYAgAAZHJz&#10;L2Rvd25yZXYueG1sUEsFBgAAAAAEAAQA9QAAAIsDAAAAAA==&#10;" filled="f" stroked="f" strokeweight=".5pt">
                    <v:textbox>
                      <w:txbxContent>
                        <w:p w14:paraId="32930915" w14:textId="77777777" w:rsidR="00265ABF" w:rsidRPr="00931246" w:rsidRDefault="00265ABF" w:rsidP="00A3112B">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v:group id="グループ化 120" o:spid="_x0000_s1043" style="position:absolute;left:22479;top:38576;width:13620;height:2857" coordsize="13620,2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shape id="直線矢印コネクタ 121" o:spid="_x0000_s1044" type="#_x0000_t32" style="position:absolute;top:2857;width:136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RsIAAADcAAAADwAAAGRycy9kb3ducmV2LnhtbERPTWvCQBC9C/6HZYTedJO0FomuUoqC&#10;9aKxeh+zYxLMzobsVtN/7wqCt3m8z5ktOlOLK7WusqwgHkUgiHOrKy4UHH5XwwkI55E11pZJwT85&#10;WMz7vRmm2t44o+veFyKEsEtRQel9k0rp8pIMupFtiAN3tq1BH2BbSN3iLYSbWiZR9CkNVhwaSmzo&#10;u6T8sv8zCoosP8W77cfP8ZQlm/fxssnMeqzU26D7moLw1PmX+Ole6zA/ieHxTLhAz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z+/RsIAAADcAAAADwAAAAAAAAAAAAAA&#10;AAChAgAAZHJzL2Rvd25yZXYueG1sUEsFBgAAAAAEAAQA+QAAAJADAAAAAA==&#10;" strokecolor="#e36c0a [2409]" strokeweight="2.25pt">
                    <v:stroke startarrow="open" endarrow="open"/>
                  </v:shape>
                  <v:shape id="テキスト ボックス 122" o:spid="_x0000_s1045" type="#_x0000_t202" style="position:absolute;left:2952;width:7620;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tj8IA&#10;AADcAAAADwAAAGRycy9kb3ducmV2LnhtbERPTYvCMBC9C/6HMII3TS0oUo0iBdlF3IOuF29jM7bF&#10;ZlKbqHV/vRGEvc3jfc582ZpK3KlxpWUFo2EEgjizuuRcweF3PZiCcB5ZY2WZFDzJwXLR7cwx0fbB&#10;O7rvfS5CCLsEFRTe14mULivIoBvamjhwZ9sY9AE2udQNPkK4qWQcRRNpsOTQUGBNaUHZZX8zCjbp&#10;+gd3p9hM/6r0a3te1dfDcaxUv9euZiA8tf5f/HF/6zA/juH9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22PwgAAANwAAAAPAAAAAAAAAAAAAAAAAJgCAABkcnMvZG93&#10;bnJldi54bWxQSwUGAAAAAAQABAD1AAAAhwMAAAAA&#10;" filled="f" stroked="f" strokeweight=".5pt">
                    <v:textbox>
                      <w:txbxContent>
                        <w:p w14:paraId="32930916" w14:textId="77777777" w:rsidR="00265ABF" w:rsidRPr="00931246" w:rsidRDefault="00265ABF" w:rsidP="00A3112B">
                          <w:pPr>
                            <w:rPr>
                              <w:rFonts w:ascii="HG丸ｺﾞｼｯｸM-PRO" w:eastAsia="HG丸ｺﾞｼｯｸM-PRO" w:hAnsi="HG丸ｺﾞｼｯｸM-PRO"/>
                            </w:rPr>
                          </w:pPr>
                          <w:r w:rsidRPr="00931246">
                            <w:rPr>
                              <w:rFonts w:ascii="HG丸ｺﾞｼｯｸM-PRO" w:eastAsia="HG丸ｺﾞｼｯｸM-PRO" w:hAnsi="HG丸ｺﾞｼｯｸM-PRO" w:hint="eastAsia"/>
                            </w:rPr>
                            <w:t>（整合）</w:t>
                          </w:r>
                        </w:p>
                      </w:txbxContent>
                    </v:textbox>
                  </v:shape>
                </v:group>
                <v:group id="グループ化 124" o:spid="_x0000_s1046" style="position:absolute;left:571;top:19716;width:21431;height:11907" coordsize="21431,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テキスト ボックス 5" o:spid="_x0000_s1047" type="#_x0000_t202" style="position:absolute;width:21431;height:1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EghsEA&#10;AADaAAAADwAAAGRycy9kb3ducmV2LnhtbESPQWsCMRSE74X+h/AKvdVsC5V1NYotthQ8VcXzY/NM&#10;gpuXJUnX7b9vBKHHYWa+YRar0XdioJhcYAXPkwoEcRu0Y6PgsP94qkGkjKyxC0wKfinBanl/t8BG&#10;hwt/07DLRhQIpwYV2Jz7RsrUWvKYJqEnLt4pRI+5yGikjngpcN/Jl6qaSo+Oy4LFnt4ttefdj1ew&#10;eTMz09YY7abWzg3j8bQ1n0o9PozrOYhMY/4P39pfWsErXK+UG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xIIbBAAAA2gAAAA8AAAAAAAAAAAAAAAAAmAIAAGRycy9kb3du&#10;cmV2LnhtbFBLBQYAAAAABAAEAPUAAACGAwAAAAA=&#10;" fillcolor="white [3201]" strokeweight=".5pt">
                    <v:textbox>
                      <w:txbxContent>
                        <w:p w14:paraId="32930917" w14:textId="77777777" w:rsidR="00265ABF" w:rsidRPr="00931246" w:rsidRDefault="00265ABF" w:rsidP="002208A7">
                          <w:pPr>
                            <w:rPr>
                              <w:rFonts w:ascii="HG丸ｺﾞｼｯｸM-PRO" w:eastAsia="HG丸ｺﾞｼｯｸM-PRO" w:hAnsi="HG丸ｺﾞｼｯｸM-PRO"/>
                            </w:rPr>
                          </w:pPr>
                          <w:r w:rsidRPr="00931246">
                            <w:rPr>
                              <w:rFonts w:ascii="HG丸ｺﾞｼｯｸM-PRO" w:eastAsia="HG丸ｺﾞｼｯｸM-PRO" w:hAnsi="HG丸ｺﾞｼｯｸM-PRO" w:hint="eastAsia"/>
                            </w:rPr>
                            <w:t>【都市基盤施設長寿命化計画】</w:t>
                          </w:r>
                        </w:p>
                        <w:p w14:paraId="32930918" w14:textId="77777777" w:rsidR="00265ABF" w:rsidRDefault="00265ABF" w:rsidP="002208A7">
                          <w:pPr>
                            <w:rPr>
                              <w:rFonts w:ascii="HG丸ｺﾞｼｯｸM-PRO" w:eastAsia="HG丸ｺﾞｼｯｸM-PRO" w:hAnsi="HG丸ｺﾞｼｯｸM-PRO"/>
                            </w:rPr>
                          </w:pPr>
                          <w:r w:rsidRPr="00931246">
                            <w:rPr>
                              <w:rFonts w:ascii="HG丸ｺﾞｼｯｸM-PRO" w:eastAsia="HG丸ｺﾞｼｯｸM-PRO" w:hAnsi="HG丸ｺﾞｼｯｸM-PRO" w:hint="eastAsia"/>
                            </w:rPr>
                            <w:t>・公園分野施設行動計画（本計画）</w:t>
                          </w:r>
                        </w:p>
                        <w:p w14:paraId="32930919" w14:textId="77777777" w:rsidR="00265ABF" w:rsidRDefault="00265ABF" w:rsidP="002208A7">
                          <w:pP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 xml:space="preserve">     </w:t>
                          </w:r>
                          <w:r w:rsidRPr="00931246">
                            <w:rPr>
                              <w:rFonts w:ascii="HG丸ｺﾞｼｯｸM-PRO" w:eastAsia="HG丸ｺﾞｼｯｸM-PRO" w:hAnsi="HG丸ｺﾞｼｯｸM-PRO" w:hint="eastAsia"/>
                            </w:rPr>
                            <w:t>各公園別の長寿命化計画</w:t>
                          </w:r>
                          <w:r>
                            <w:rPr>
                              <w:rFonts w:ascii="HG丸ｺﾞｼｯｸM-PRO" w:eastAsia="HG丸ｺﾞｼｯｸM-PRO" w:hAnsi="HG丸ｺﾞｼｯｸM-PRO" w:hint="eastAsia"/>
                              <w:vertAlign w:val="superscript"/>
                            </w:rPr>
                            <w:t>※</w:t>
                          </w:r>
                        </w:p>
                        <w:p w14:paraId="3293091A" w14:textId="77777777" w:rsidR="00265ABF" w:rsidRPr="00931246" w:rsidRDefault="00265ABF" w:rsidP="00A3112B">
                          <w:pPr>
                            <w:ind w:firstLineChars="200" w:firstLine="420"/>
                            <w:rPr>
                              <w:rFonts w:ascii="HG丸ｺﾞｼｯｸM-PRO" w:eastAsia="HG丸ｺﾞｼｯｸM-PRO" w:hAnsi="HG丸ｺﾞｼｯｸM-PRO"/>
                            </w:rPr>
                          </w:pPr>
                          <w:r w:rsidRPr="00931246">
                            <w:rPr>
                              <w:rFonts w:ascii="HG丸ｺﾞｼｯｸM-PRO" w:eastAsia="HG丸ｺﾞｼｯｸM-PRO" w:hAnsi="HG丸ｺﾞｼｯｸM-PRO" w:hint="eastAsia"/>
                            </w:rPr>
                            <w:t>（１８府営公園単位）</w:t>
                          </w:r>
                        </w:p>
                      </w:txbxContent>
                    </v:textbox>
                  </v:shape>
                  <v:group id="グループ化 108" o:spid="_x0000_s1048" style="position:absolute;left:2190;top:4667;width:1683;height:1657" coordsize="168275,165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line id="直線コネクタ 15" o:spid="_x0000_s1049" style="position:absolute;visibility:visible;mso-wrap-style:square" from="0,0" to="0,165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6n5MIAAADbAAAADwAAAGRycy9kb3ducmV2LnhtbERPTYvCMBC9C/6HMIKXZU1V1LUaRRTB&#10;iyxbPezehmZsi82kNNHWf2+EBW/zeJ+zXLemFHeqXWFZwXAQgSBOrS44U3A+7T+/QDiPrLG0TAoe&#10;5GC96naWGGvb8A/dE5+JEMIuRgW591UspUtzMugGtiIO3MXWBn2AdSZ1jU0IN6UcRdFUGiw4NORY&#10;0Tan9JrcjILdedok82wy+xiOj+2cv0e/f0ejVL/XbhYgPLX+Lf53H3SYP4HXL+EAuX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6n5MIAAADbAAAADwAAAAAAAAAAAAAA&#10;AAChAgAAZHJzL2Rvd25yZXYueG1sUEsFBgAAAAAEAAQA+QAAAJADAAAAAA==&#10;" strokecolor="black [3213]" strokeweight="1pt"/>
                    <v:line id="直線コネクタ 106" o:spid="_x0000_s1050" style="position:absolute;rotation:90;visibility:visible;mso-wrap-style:square" from="85725,76200" to="85725,241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IQMIAAADcAAAADwAAAGRycy9kb3ducmV2LnhtbERP20oDMRB9F/yHMELfbOIWqqxNixSE&#10;XkCwKvg4bMbN4maybsbu9u9NoeDbHM51FqsxtOpIfWoiW7ibGlDEVXQN1xbe355vH0AlQXbYRiYL&#10;J0qwWl5fLbB0ceBXOh6kVjmEU4kWvEhXap0qTwHTNHbEmfuKfUDJsK+163HI4aHVhTFzHbDh3OCx&#10;o7Wn6vvwGywUw869rGf38rE1hY8ybNL+59Payc349AhKaJR/8cW9cXm+mcP5mXyBX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BIQMIAAADcAAAADwAAAAAAAAAAAAAA&#10;AAChAgAAZHJzL2Rvd25yZXYueG1sUEsFBgAAAAAEAAQA+QAAAJADAAAAAA==&#10;" strokecolor="black [3213]" strokeweight="1pt"/>
                  </v:group>
                  <v:shape id="テキスト ボックス 123" o:spid="_x0000_s1051" type="#_x0000_t202" style="position:absolute;left:2762;top:8572;width:1847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PIFMMA&#10;AADcAAAADwAAAGRycy9kb3ducmV2LnhtbERPS4vCMBC+L+x/CLPgbU2tKN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PIFMMAAADcAAAADwAAAAAAAAAAAAAAAACYAgAAZHJzL2Rv&#10;d25yZXYueG1sUEsFBgAAAAAEAAQA9QAAAIgDAAAAAA==&#10;" filled="f" stroked="f" strokeweight=".5pt">
                    <v:textbox>
                      <w:txbxContent>
                        <w:p w14:paraId="3293091B" w14:textId="77777777" w:rsidR="00265ABF" w:rsidRPr="00A3112B" w:rsidRDefault="00265ABF" w:rsidP="00A3112B">
                          <w:pPr>
                            <w:jc w:val="right"/>
                            <w:rPr>
                              <w:sz w:val="18"/>
                              <w:szCs w:val="18"/>
                            </w:rPr>
                          </w:pPr>
                          <w:r w:rsidRPr="00A3112B">
                            <w:rPr>
                              <w:rFonts w:ascii="HG丸ｺﾞｼｯｸM-PRO" w:eastAsia="HG丸ｺﾞｼｯｸM-PRO" w:hAnsi="HG丸ｺﾞｼｯｸM-PRO" w:hint="eastAsia"/>
                              <w:sz w:val="18"/>
                              <w:szCs w:val="18"/>
                            </w:rPr>
                            <w:t>※計画策定後に国に提出予定</w:t>
                          </w:r>
                        </w:p>
                      </w:txbxContent>
                    </v:textbox>
                  </v:shape>
                </v:group>
              </v:group>
            </w:pict>
          </mc:Fallback>
        </mc:AlternateContent>
      </w:r>
    </w:p>
    <w:p w14:paraId="32930496" w14:textId="77777777" w:rsidR="006F58A3" w:rsidRDefault="006F58A3" w:rsidP="006F58A3"/>
    <w:p w14:paraId="32930497" w14:textId="77777777" w:rsidR="002208A7" w:rsidRDefault="002208A7" w:rsidP="006F58A3"/>
    <w:p w14:paraId="32930498" w14:textId="77777777" w:rsidR="002208A7" w:rsidRDefault="002208A7" w:rsidP="006F58A3"/>
    <w:p w14:paraId="32930499" w14:textId="77777777" w:rsidR="00931246" w:rsidRDefault="00931246" w:rsidP="006F58A3"/>
    <w:p w14:paraId="3293049A" w14:textId="77777777" w:rsidR="00931246" w:rsidRDefault="00931246" w:rsidP="006F58A3"/>
    <w:p w14:paraId="3293049B" w14:textId="77777777" w:rsidR="002208A7" w:rsidRDefault="002208A7" w:rsidP="006F58A3"/>
    <w:p w14:paraId="3293049C" w14:textId="77777777" w:rsidR="002208A7" w:rsidRDefault="002208A7" w:rsidP="006F58A3"/>
    <w:p w14:paraId="3293049D" w14:textId="77777777" w:rsidR="002208A7" w:rsidRDefault="002208A7" w:rsidP="006F58A3"/>
    <w:p w14:paraId="3293049E" w14:textId="77777777" w:rsidR="002208A7" w:rsidRDefault="002208A7" w:rsidP="006F58A3"/>
    <w:p w14:paraId="3293049F" w14:textId="77777777" w:rsidR="002208A7" w:rsidRDefault="002208A7" w:rsidP="006F58A3"/>
    <w:p w14:paraId="329304A0" w14:textId="77777777" w:rsidR="002208A7" w:rsidRDefault="002208A7" w:rsidP="006F58A3"/>
    <w:p w14:paraId="329304A1" w14:textId="77777777" w:rsidR="002208A7" w:rsidRDefault="002208A7" w:rsidP="006F58A3"/>
    <w:p w14:paraId="329304A2" w14:textId="77777777" w:rsidR="002208A7" w:rsidRDefault="002208A7" w:rsidP="006F58A3"/>
    <w:p w14:paraId="329304A3" w14:textId="77777777" w:rsidR="002208A7" w:rsidRDefault="002208A7" w:rsidP="006F58A3"/>
    <w:p w14:paraId="329304A4" w14:textId="77777777" w:rsidR="002208A7" w:rsidRDefault="002208A7" w:rsidP="006F58A3"/>
    <w:p w14:paraId="329304A5" w14:textId="77777777" w:rsidR="002208A7" w:rsidRDefault="002208A7" w:rsidP="006F58A3"/>
    <w:p w14:paraId="329304A6" w14:textId="77777777" w:rsidR="002208A7" w:rsidRDefault="002208A7" w:rsidP="006F58A3"/>
    <w:p w14:paraId="329304A7" w14:textId="77777777" w:rsidR="002208A7" w:rsidRDefault="002208A7" w:rsidP="006F58A3"/>
    <w:p w14:paraId="329304A8" w14:textId="77777777" w:rsidR="002208A7" w:rsidRDefault="002208A7" w:rsidP="006F58A3"/>
    <w:p w14:paraId="329304A9" w14:textId="77777777" w:rsidR="002208A7" w:rsidRDefault="002208A7" w:rsidP="006F58A3"/>
    <w:p w14:paraId="329304AA" w14:textId="77777777" w:rsidR="002208A7" w:rsidRPr="00F77203" w:rsidRDefault="00F77203" w:rsidP="00F77203">
      <w:pPr>
        <w:jc w:val="center"/>
        <w:rPr>
          <w:rFonts w:ascii="HG丸ｺﾞｼｯｸM-PRO" w:eastAsia="HG丸ｺﾞｼｯｸM-PRO" w:hAnsi="HG丸ｺﾞｼｯｸM-PRO"/>
        </w:rPr>
      </w:pPr>
      <w:r w:rsidRPr="00F77203">
        <w:rPr>
          <w:rFonts w:ascii="HG丸ｺﾞｼｯｸM-PRO" w:eastAsia="HG丸ｺﾞｼｯｸM-PRO" w:hAnsi="HG丸ｺﾞｼｯｸM-PRO" w:hint="eastAsia"/>
        </w:rPr>
        <w:t>図</w:t>
      </w:r>
      <w:r>
        <w:rPr>
          <w:rFonts w:ascii="HG丸ｺﾞｼｯｸM-PRO" w:eastAsia="HG丸ｺﾞｼｯｸM-PRO" w:hAnsi="HG丸ｺﾞｼｯｸM-PRO" w:hint="eastAsia"/>
        </w:rPr>
        <w:t>1-2 本計画の位置付け</w:t>
      </w:r>
    </w:p>
    <w:p w14:paraId="329304AB" w14:textId="77777777" w:rsidR="002208A7" w:rsidRDefault="002208A7" w:rsidP="006F58A3"/>
    <w:p w14:paraId="329304AC" w14:textId="77777777" w:rsidR="00931246" w:rsidRPr="00A3112B" w:rsidRDefault="00931246" w:rsidP="00956348">
      <w:pPr>
        <w:jc w:val="right"/>
        <w:rPr>
          <w:rFonts w:ascii="HG丸ｺﾞｼｯｸM-PRO" w:eastAsia="HG丸ｺﾞｼｯｸM-PRO" w:hAnsi="HG丸ｺﾞｼｯｸM-PRO"/>
          <w:sz w:val="20"/>
          <w:szCs w:val="20"/>
        </w:rPr>
      </w:pPr>
    </w:p>
    <w:p w14:paraId="329304AD" w14:textId="77777777" w:rsidR="00931246" w:rsidRDefault="00931246" w:rsidP="006F58A3"/>
    <w:p w14:paraId="329304AE" w14:textId="77777777" w:rsidR="00931246" w:rsidRDefault="00931246" w:rsidP="006F58A3"/>
    <w:p w14:paraId="329304AF" w14:textId="77777777" w:rsidR="00931246" w:rsidRDefault="00931246" w:rsidP="006F58A3"/>
    <w:p w14:paraId="329304B0" w14:textId="77777777" w:rsidR="00931246" w:rsidRDefault="00931246" w:rsidP="006F58A3"/>
    <w:p w14:paraId="329304B1" w14:textId="77777777" w:rsidR="00931246" w:rsidRDefault="00931246" w:rsidP="006F58A3"/>
    <w:p w14:paraId="329304B2" w14:textId="77777777" w:rsidR="00931246" w:rsidRDefault="00931246" w:rsidP="006F58A3"/>
    <w:p w14:paraId="329304B3" w14:textId="77777777" w:rsidR="00931246" w:rsidRDefault="00931246" w:rsidP="006F58A3"/>
    <w:p w14:paraId="329304B4" w14:textId="77777777" w:rsidR="00931246" w:rsidRDefault="00931246" w:rsidP="006F58A3"/>
    <w:p w14:paraId="329304B5" w14:textId="77777777" w:rsidR="00931246" w:rsidRDefault="00931246" w:rsidP="006F58A3"/>
    <w:p w14:paraId="329304B6" w14:textId="77777777" w:rsidR="00931246" w:rsidRDefault="00931246" w:rsidP="006F58A3"/>
    <w:p w14:paraId="329304B7" w14:textId="77777777" w:rsidR="00931246" w:rsidRDefault="00931246" w:rsidP="006F58A3"/>
    <w:p w14:paraId="329304B8" w14:textId="77777777" w:rsidR="00931246" w:rsidRDefault="00931246" w:rsidP="006F58A3"/>
    <w:p w14:paraId="329304B9" w14:textId="085E2D7F" w:rsidR="000B32AB" w:rsidRPr="009D494D" w:rsidRDefault="00265ABF" w:rsidP="00D03918">
      <w:pPr>
        <w:pStyle w:val="1"/>
        <w:numPr>
          <w:ilvl w:val="0"/>
          <w:numId w:val="0"/>
        </w:numPr>
        <w:ind w:left="516" w:hanging="516"/>
        <w:rPr>
          <w:sz w:val="28"/>
          <w:szCs w:val="28"/>
        </w:rPr>
      </w:pPr>
      <w:r>
        <w:rPr>
          <w:rFonts w:hint="eastAsia"/>
          <w:sz w:val="28"/>
          <w:szCs w:val="28"/>
        </w:rPr>
        <w:t>2</w:t>
      </w:r>
      <w:r w:rsidR="00D03918">
        <w:rPr>
          <w:rFonts w:hint="eastAsia"/>
          <w:sz w:val="28"/>
          <w:szCs w:val="28"/>
        </w:rPr>
        <w:t>．</w:t>
      </w:r>
      <w:r w:rsidR="00FD4628" w:rsidRPr="009D494D">
        <w:rPr>
          <w:rFonts w:hint="eastAsia"/>
          <w:sz w:val="28"/>
          <w:szCs w:val="28"/>
        </w:rPr>
        <w:t>維持管理・更新の現状と課題</w:t>
      </w:r>
      <w:bookmarkEnd w:id="1"/>
      <w:bookmarkEnd w:id="2"/>
      <w:bookmarkEnd w:id="3"/>
    </w:p>
    <w:p w14:paraId="329304BA" w14:textId="77777777" w:rsidR="006256DB" w:rsidRPr="009D494D" w:rsidRDefault="00D03918" w:rsidP="00D03918">
      <w:pPr>
        <w:pStyle w:val="2"/>
        <w:numPr>
          <w:ilvl w:val="0"/>
          <w:numId w:val="0"/>
        </w:numPr>
        <w:ind w:left="680" w:hanging="572"/>
        <w:rPr>
          <w:sz w:val="24"/>
          <w:szCs w:val="24"/>
        </w:rPr>
      </w:pPr>
      <w:bookmarkStart w:id="4" w:name="_Toc393377474"/>
      <w:r>
        <w:rPr>
          <w:rFonts w:hint="eastAsia"/>
          <w:sz w:val="24"/>
          <w:szCs w:val="24"/>
        </w:rPr>
        <w:t>2.1</w:t>
      </w:r>
      <w:r w:rsidR="006256DB" w:rsidRPr="009D494D">
        <w:rPr>
          <w:rFonts w:hint="eastAsia"/>
          <w:sz w:val="24"/>
          <w:szCs w:val="24"/>
        </w:rPr>
        <w:t>施設</w:t>
      </w:r>
      <w:r w:rsidR="00864A37" w:rsidRPr="009D494D">
        <w:rPr>
          <w:rFonts w:hint="eastAsia"/>
          <w:sz w:val="24"/>
          <w:szCs w:val="24"/>
        </w:rPr>
        <w:t>の</w:t>
      </w:r>
      <w:r w:rsidR="006256DB" w:rsidRPr="009D494D">
        <w:rPr>
          <w:rFonts w:hint="eastAsia"/>
          <w:sz w:val="24"/>
          <w:szCs w:val="24"/>
        </w:rPr>
        <w:t>現状</w:t>
      </w:r>
      <w:bookmarkEnd w:id="4"/>
    </w:p>
    <w:p w14:paraId="329304BB" w14:textId="77777777" w:rsidR="00702011" w:rsidRDefault="009D494D" w:rsidP="009D494D">
      <w:pPr>
        <w:pStyle w:val="20"/>
        <w:ind w:leftChars="23" w:left="48" w:firstLineChars="45" w:firstLine="99"/>
      </w:pPr>
      <w:r>
        <w:rPr>
          <w:rFonts w:ascii="HG丸ｺﾞｼｯｸM-PRO" w:eastAsia="HG丸ｺﾞｼｯｸM-PRO" w:hAnsi="HG丸ｺﾞｼｯｸM-PRO" w:hint="eastAsia"/>
          <w:sz w:val="22"/>
        </w:rPr>
        <w:t>（１）公園の管理施設数</w:t>
      </w:r>
    </w:p>
    <w:p w14:paraId="329304BC" w14:textId="77777777" w:rsidR="00702011" w:rsidRPr="009D494D" w:rsidRDefault="009D494D" w:rsidP="00702011">
      <w:pPr>
        <w:pStyle w:val="20"/>
        <w:ind w:left="105" w:firstLine="210"/>
        <w:rPr>
          <w:rFonts w:ascii="HG丸ｺﾞｼｯｸM-PRO" w:eastAsia="HG丸ｺﾞｼｯｸM-PRO" w:hAnsi="HG丸ｺﾞｼｯｸM-PRO"/>
        </w:rPr>
      </w:pPr>
      <w:r>
        <w:rPr>
          <w:rFonts w:hint="eastAsia"/>
        </w:rPr>
        <w:t xml:space="preserve">　</w:t>
      </w:r>
      <w:r w:rsidR="00D03918">
        <w:rPr>
          <w:rFonts w:ascii="HG丸ｺﾞｼｯｸM-PRO" w:eastAsia="HG丸ｺﾞｼｯｸM-PRO" w:hAnsi="HG丸ｺﾞｼｯｸM-PRO" w:hint="eastAsia"/>
        </w:rPr>
        <w:t>府営公園の設置状況を図２－１、主な管理施設を表２</w:t>
      </w:r>
      <w:r>
        <w:rPr>
          <w:rFonts w:ascii="HG丸ｺﾞｼｯｸM-PRO" w:eastAsia="HG丸ｺﾞｼｯｸM-PRO" w:hAnsi="HG丸ｺﾞｼｯｸM-PRO" w:hint="eastAsia"/>
        </w:rPr>
        <w:t>－</w:t>
      </w:r>
      <w:r w:rsidR="00BE1A4E">
        <w:rPr>
          <w:rFonts w:ascii="HG丸ｺﾞｼｯｸM-PRO" w:eastAsia="HG丸ｺﾞｼｯｸM-PRO" w:hAnsi="HG丸ｺﾞｼｯｸM-PRO" w:hint="eastAsia"/>
        </w:rPr>
        <w:t>１</w:t>
      </w:r>
      <w:r>
        <w:rPr>
          <w:rFonts w:ascii="HG丸ｺﾞｼｯｸM-PRO" w:eastAsia="HG丸ｺﾞｼｯｸM-PRO" w:hAnsi="HG丸ｺﾞｼｯｸM-PRO" w:hint="eastAsia"/>
        </w:rPr>
        <w:t>に示す</w:t>
      </w:r>
      <w:r w:rsidR="005756A1">
        <w:rPr>
          <w:rFonts w:ascii="HG丸ｺﾞｼｯｸM-PRO" w:eastAsia="HG丸ｺﾞｼｯｸM-PRO" w:hAnsi="HG丸ｺﾞｼｯｸM-PRO" w:hint="eastAsia"/>
        </w:rPr>
        <w:t>。</w:t>
      </w:r>
    </w:p>
    <w:p w14:paraId="329304BD" w14:textId="77777777" w:rsidR="00702011" w:rsidRDefault="00702011" w:rsidP="00702011">
      <w:pPr>
        <w:pStyle w:val="20"/>
        <w:ind w:left="105" w:firstLine="210"/>
      </w:pPr>
    </w:p>
    <w:p w14:paraId="329304BE" w14:textId="77777777" w:rsidR="00702011" w:rsidRDefault="009D494D" w:rsidP="00702011">
      <w:pPr>
        <w:pStyle w:val="20"/>
        <w:ind w:left="105" w:firstLine="210"/>
      </w:pPr>
      <w:r>
        <w:rPr>
          <w:rFonts w:hint="eastAsia"/>
          <w:noProof/>
        </w:rPr>
        <mc:AlternateContent>
          <mc:Choice Requires="wpg">
            <w:drawing>
              <wp:anchor distT="0" distB="0" distL="114300" distR="114300" simplePos="0" relativeHeight="253457408" behindDoc="0" locked="0" layoutInCell="1" allowOverlap="1" wp14:anchorId="32930835" wp14:editId="5E2C22D2">
                <wp:simplePos x="0" y="0"/>
                <wp:positionH relativeFrom="column">
                  <wp:posOffset>461645</wp:posOffset>
                </wp:positionH>
                <wp:positionV relativeFrom="paragraph">
                  <wp:posOffset>59690</wp:posOffset>
                </wp:positionV>
                <wp:extent cx="5295900" cy="7077075"/>
                <wp:effectExtent l="0" t="0" r="0" b="9525"/>
                <wp:wrapNone/>
                <wp:docPr id="63" name="グループ化 63"/>
                <wp:cNvGraphicFramePr/>
                <a:graphic xmlns:a="http://schemas.openxmlformats.org/drawingml/2006/main">
                  <a:graphicData uri="http://schemas.microsoft.com/office/word/2010/wordprocessingGroup">
                    <wpg:wgp>
                      <wpg:cNvGrpSpPr/>
                      <wpg:grpSpPr>
                        <a:xfrm>
                          <a:off x="0" y="0"/>
                          <a:ext cx="5295900" cy="7077075"/>
                          <a:chOff x="0" y="0"/>
                          <a:chExt cx="5295900" cy="7077075"/>
                        </a:xfrm>
                      </wpg:grpSpPr>
                      <pic:pic xmlns:pic="http://schemas.openxmlformats.org/drawingml/2006/picture">
                        <pic:nvPicPr>
                          <pic:cNvPr id="60" name="図 60" descr="公園緑地配置図1のコピー"/>
                          <pic:cNvPicPr>
                            <a:picLocks noChangeAspect="1"/>
                          </pic:cNvPicPr>
                        </pic:nvPicPr>
                        <pic:blipFill rotWithShape="1">
                          <a:blip r:embed="rId17" cstate="print">
                            <a:extLst>
                              <a:ext uri="{28A0092B-C50C-407E-A947-70E740481C1C}">
                                <a14:useLocalDpi xmlns:a14="http://schemas.microsoft.com/office/drawing/2010/main" val="0"/>
                              </a:ext>
                            </a:extLst>
                          </a:blip>
                          <a:srcRect t="1183" b="6036"/>
                          <a:stretch/>
                        </pic:blipFill>
                        <pic:spPr bwMode="auto">
                          <a:xfrm>
                            <a:off x="0" y="0"/>
                            <a:ext cx="5295900" cy="6953250"/>
                          </a:xfrm>
                          <a:prstGeom prst="rect">
                            <a:avLst/>
                          </a:prstGeom>
                          <a:noFill/>
                          <a:ln>
                            <a:noFill/>
                          </a:ln>
                          <a:extLst>
                            <a:ext uri="{53640926-AAD7-44D8-BBD7-CCE9431645EC}">
                              <a14:shadowObscured xmlns:a14="http://schemas.microsoft.com/office/drawing/2010/main"/>
                            </a:ext>
                          </a:extLst>
                        </pic:spPr>
                      </pic:pic>
                      <wps:wsp>
                        <wps:cNvPr id="61" name="正方形/長方形 61"/>
                        <wps:cNvSpPr/>
                        <wps:spPr>
                          <a:xfrm>
                            <a:off x="3609975" y="6124575"/>
                            <a:ext cx="1590675" cy="952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63" o:spid="_x0000_s1026" style="position:absolute;left:0;text-align:left;margin-left:36.35pt;margin-top:4.7pt;width:417pt;height:557.25pt;z-index:253457408" coordsize="52959,7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&#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kyAAAAAFJnaHRsb25nAAAGgA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Ao8P3hwYWNrZXQgZW5kPSd3Jz8+/+4ADkFkb2JlAGQAAAAAAf/bAIQABgQEBwUHCwYGCw4K&#10;CAoOEQ4ODg4RFhMTExMTFhEMDAwMDAwRDAwMDAwMDAwMDAwMDAwMDAwMDAwMDAwMDAwMDAEHCQkT&#10;DBMiExMiFA4ODhQUDg4ODhQRDAwMDAwREQwMDAwMDBEMDAwMDAwMDAwMDAwMDAwMDAwMDAwMDAwM&#10;DAwM/8AAEQgJMgaAAwERAAIRAQMRAf/dAAQA0P/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9MZiW3uWMv8AAuEC0E0j44xGvFemZIFNRNrsKH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9D0tuxzBb0fBF6Y36nrmXCNBqJtUybF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R9P2kVfjI+WY2KPVskUVmS1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v8A/9L1SqhRQdMAFK7C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&#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Y0wFVmBLsVdirYNMVX5JDsVdirsVdirsVdirs&#10;VdirsVdirsVdirjtiqHJqa5FLWKuxVrFXYs3UwodTFVrLjYYu442FW0xsK6mNhXUxsMlvDGwrVMb&#10;CuxsK7I8QWm/mMeILTuOPEFp3HHiC0upiyXccVW4VdTFV3HFXccVW4sV2KuxV2KuxV2Ku5Yq7FV2&#10;KuxV2KrcVdiq7FXYq7FXYq7FXYq7FXYq3irsVdirsVbxV2KuxV2KuxV2KuxVvjvkQWFtrk1tzYEu&#10;XFW8VdirXfCqy5+w3yyCv//R9U4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0" o:spid="_x0000_s1027" type="#_x0000_t75" alt="公園緑地配置図1のコピー" style="position:absolute;width:52959;height:69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0zi+9AAAA2wAAAA8AAABkcnMvZG93bnJldi54bWxET0sKwjAQ3QveIYzgTlMVilSjiKgILoof&#10;dDs0Y1tsJqWJWm9vFoLLx/vPl62pxIsaV1pWMBpGIIgzq0vOFVzO28EUhPPIGivLpOBDDpaLbmeO&#10;ibZvPtLr5HMRQtglqKDwvk6kdFlBBt3Q1sSBu9vGoA+wyaVu8B3CTSXHURRLgyWHhgJrWheUPU5P&#10;o+De3szWG94cst1tfEgn8TVNUal+r13NQHhq/V/8c++1gjisD1/CD5CL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rTOL70AAADbAAAADwAAAAAAAAAAAAAAAACfAgAAZHJz&#10;L2Rvd25yZXYueG1sUEsFBgAAAAAEAAQA9wAAAIkDAAAAAA==&#10;">
                  <v:imagedata r:id="rId18" o:title="公園緑地配置図1のコピー" croptop="775f" cropbottom="3956f"/>
                  <v:path arrowok="t"/>
                </v:shape>
                <v:rect id="正方形/長方形 61" o:spid="_x0000_s1028" style="position:absolute;left:36099;top:61245;width:15907;height:9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JIcMA&#10;AADbAAAADwAAAGRycy9kb3ducmV2LnhtbESPS4vCQBCE74L/YWhhbzrRxQfRUURUdG8+4rnJtEkw&#10;0xMzo2b//Y6w4LGoqq+o2aIxpXhS7QrLCvq9CARxanXBmYLzadOdgHAeWWNpmRT8koPFvN2aYazt&#10;iw/0PPpMBAi7GBXk3lexlC7NyaDr2Yo4eFdbG/RB1pnUNb4C3JRyEEUjabDgsJBjRauc0tvxYRQ8&#10;huP9urnct99JlIx/knK489tKqa9Os5yC8NT4T/i/vdMKRn14fwk/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JIcMAAADbAAAADwAAAAAAAAAAAAAAAACYAgAAZHJzL2Rv&#10;d25yZXYueG1sUEsFBgAAAAAEAAQA9QAAAIgDAAAAAA==&#10;" fillcolor="white [3212]" stroked="f" strokeweight="2pt"/>
              </v:group>
            </w:pict>
          </mc:Fallback>
        </mc:AlternateContent>
      </w:r>
    </w:p>
    <w:p w14:paraId="329304BF" w14:textId="77777777" w:rsidR="00702011" w:rsidRDefault="00702011" w:rsidP="00702011">
      <w:pPr>
        <w:pStyle w:val="20"/>
        <w:ind w:left="105" w:firstLine="210"/>
      </w:pPr>
    </w:p>
    <w:p w14:paraId="329304C0" w14:textId="77777777" w:rsidR="00702011" w:rsidRDefault="00702011" w:rsidP="00702011">
      <w:pPr>
        <w:pStyle w:val="20"/>
        <w:ind w:left="105" w:firstLine="210"/>
      </w:pPr>
    </w:p>
    <w:p w14:paraId="329304C1" w14:textId="77777777" w:rsidR="00702011" w:rsidRDefault="00702011" w:rsidP="00702011">
      <w:pPr>
        <w:pStyle w:val="20"/>
        <w:ind w:left="105" w:firstLine="210"/>
      </w:pPr>
    </w:p>
    <w:p w14:paraId="329304C2" w14:textId="77777777" w:rsidR="00702011" w:rsidRDefault="00702011" w:rsidP="00702011">
      <w:pPr>
        <w:pStyle w:val="20"/>
        <w:ind w:left="105" w:firstLine="210"/>
      </w:pPr>
    </w:p>
    <w:p w14:paraId="329304C3" w14:textId="77777777" w:rsidR="00702011" w:rsidRDefault="00702011" w:rsidP="00C50526">
      <w:pPr>
        <w:pStyle w:val="20"/>
        <w:ind w:left="105" w:firstLine="210"/>
      </w:pPr>
    </w:p>
    <w:p w14:paraId="329304C4" w14:textId="77777777" w:rsidR="00702011" w:rsidRDefault="00702011" w:rsidP="00702011">
      <w:pPr>
        <w:pStyle w:val="20"/>
        <w:ind w:left="105" w:firstLine="210"/>
      </w:pPr>
    </w:p>
    <w:p w14:paraId="329304C5" w14:textId="77777777" w:rsidR="00702011" w:rsidRDefault="00124034" w:rsidP="00702011">
      <w:pPr>
        <w:pStyle w:val="20"/>
        <w:ind w:left="105" w:firstLine="210"/>
      </w:pPr>
      <w:r>
        <w:rPr>
          <w:rFonts w:hint="eastAsia"/>
          <w:noProof/>
        </w:rPr>
        <mc:AlternateContent>
          <mc:Choice Requires="wps">
            <w:drawing>
              <wp:anchor distT="0" distB="0" distL="114300" distR="114300" simplePos="0" relativeHeight="253528064" behindDoc="0" locked="0" layoutInCell="1" allowOverlap="1" wp14:anchorId="32930837" wp14:editId="5E40C155">
                <wp:simplePos x="0" y="0"/>
                <wp:positionH relativeFrom="column">
                  <wp:posOffset>4681220</wp:posOffset>
                </wp:positionH>
                <wp:positionV relativeFrom="paragraph">
                  <wp:posOffset>202565</wp:posOffset>
                </wp:positionV>
                <wp:extent cx="781050" cy="266700"/>
                <wp:effectExtent l="0" t="0" r="19050" b="76200"/>
                <wp:wrapNone/>
                <wp:docPr id="1031" name="四角形吹き出し 1031"/>
                <wp:cNvGraphicFramePr/>
                <a:graphic xmlns:a="http://schemas.openxmlformats.org/drawingml/2006/main">
                  <a:graphicData uri="http://schemas.microsoft.com/office/word/2010/wordprocessingShape">
                    <wps:wsp>
                      <wps:cNvSpPr/>
                      <wps:spPr>
                        <a:xfrm>
                          <a:off x="0" y="0"/>
                          <a:ext cx="781050" cy="266700"/>
                        </a:xfrm>
                        <a:prstGeom prst="wedgeRectCallout">
                          <a:avLst>
                            <a:gd name="adj1" fmla="val -11704"/>
                            <a:gd name="adj2" fmla="val 70693"/>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1C" w14:textId="77777777" w:rsidR="00265ABF" w:rsidRPr="00124034" w:rsidRDefault="00265ABF" w:rsidP="00124034">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1" o:spid="_x0000_s1052" type="#_x0000_t61" style="position:absolute;left:0;text-align:left;margin-left:368.6pt;margin-top:15.95pt;width:61.5pt;height:21pt;z-index:2535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" adj="8272,26070" fillcolor="#ff9" strokecolor="#ffc" strokeweight="2pt">
                <v:stroke linestyle="thinThin"/>
                <v:textbox inset=",0,,0">
                  <w:txbxContent>
                    <w:p w14:paraId="3293091C" w14:textId="77777777" w:rsidR="00265ABF" w:rsidRPr="00124034" w:rsidRDefault="00265ABF" w:rsidP="00124034">
                      <w:pPr>
                        <w:jc w:val="left"/>
                        <w:rPr>
                          <w:color w:val="000000" w:themeColor="text1"/>
                        </w:rPr>
                      </w:pPr>
                      <w:r>
                        <w:rPr>
                          <w:rFonts w:ascii="HG丸ｺﾞｼｯｸM-PRO" w:eastAsia="HG丸ｺﾞｼｯｸM-PRO" w:hAnsi="HG丸ｺﾞｼｯｸM-PRO" w:hint="eastAsia"/>
                          <w:color w:val="000000" w:themeColor="text1"/>
                          <w:sz w:val="18"/>
                          <w:szCs w:val="18"/>
                        </w:rPr>
                        <w:t>山田池</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Pr>
          <w:rFonts w:hint="eastAsia"/>
          <w:noProof/>
        </w:rPr>
        <mc:AlternateContent>
          <mc:Choice Requires="wps">
            <w:drawing>
              <wp:anchor distT="0" distB="0" distL="114300" distR="114300" simplePos="0" relativeHeight="253523968" behindDoc="0" locked="0" layoutInCell="1" allowOverlap="1" wp14:anchorId="32930839" wp14:editId="7545BB0F">
                <wp:simplePos x="0" y="0"/>
                <wp:positionH relativeFrom="column">
                  <wp:posOffset>3357245</wp:posOffset>
                </wp:positionH>
                <wp:positionV relativeFrom="paragraph">
                  <wp:posOffset>31115</wp:posOffset>
                </wp:positionV>
                <wp:extent cx="666750" cy="266700"/>
                <wp:effectExtent l="0" t="0" r="19050" b="95250"/>
                <wp:wrapNone/>
                <wp:docPr id="1029" name="四角形吹き出し 1029"/>
                <wp:cNvGraphicFramePr/>
                <a:graphic xmlns:a="http://schemas.openxmlformats.org/drawingml/2006/main">
                  <a:graphicData uri="http://schemas.microsoft.com/office/word/2010/wordprocessingShape">
                    <wps:wsp>
                      <wps:cNvSpPr/>
                      <wps:spPr>
                        <a:xfrm>
                          <a:off x="0" y="0"/>
                          <a:ext cx="666750" cy="266700"/>
                        </a:xfrm>
                        <a:prstGeom prst="wedgeRectCallout">
                          <a:avLst>
                            <a:gd name="adj1" fmla="val -40833"/>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1D" w14:textId="77777777" w:rsidR="00265ABF" w:rsidRPr="00124034" w:rsidRDefault="00265ABF" w:rsidP="00124034">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29" o:spid="_x0000_s1053" type="#_x0000_t61" style="position:absolute;left:0;text-align:left;margin-left:264.35pt;margin-top:2.45pt;width:52.5pt;height:21pt;z-index:2535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" adj="1980,26841" fillcolor="#ff9" strokecolor="#ffc" strokeweight="2pt">
                <v:stroke linestyle="thinThin"/>
                <v:textbox inset=",0,,0">
                  <w:txbxContent>
                    <w:p w14:paraId="3293091D" w14:textId="77777777" w:rsidR="00265ABF" w:rsidRPr="00124034" w:rsidRDefault="00265ABF" w:rsidP="00124034">
                      <w:pPr>
                        <w:jc w:val="left"/>
                        <w:rPr>
                          <w:color w:val="000000" w:themeColor="text1"/>
                        </w:rPr>
                      </w:pPr>
                      <w:r w:rsidRPr="00124034">
                        <w:rPr>
                          <w:rFonts w:ascii="HG丸ｺﾞｼｯｸM-PRO" w:eastAsia="HG丸ｺﾞｼｯｸM-PRO" w:hAnsi="HG丸ｺﾞｼｯｸM-PRO" w:hint="eastAsia"/>
                          <w:color w:val="000000" w:themeColor="text1"/>
                          <w:sz w:val="18"/>
                          <w:szCs w:val="18"/>
                        </w:rPr>
                        <w:t>箕面公園</w:t>
                      </w:r>
                    </w:p>
                  </w:txbxContent>
                </v:textbox>
              </v:shape>
            </w:pict>
          </mc:Fallback>
        </mc:AlternateContent>
      </w:r>
    </w:p>
    <w:p w14:paraId="329304C6"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498368" behindDoc="0" locked="0" layoutInCell="1" allowOverlap="1" wp14:anchorId="3293083B" wp14:editId="0F261ED8">
                <wp:simplePos x="0" y="0"/>
                <wp:positionH relativeFrom="column">
                  <wp:posOffset>3290570</wp:posOffset>
                </wp:positionH>
                <wp:positionV relativeFrom="paragraph">
                  <wp:posOffset>78740</wp:posOffset>
                </wp:positionV>
                <wp:extent cx="180975" cy="171450"/>
                <wp:effectExtent l="0" t="0" r="28575" b="19050"/>
                <wp:wrapNone/>
                <wp:docPr id="88" name="円/楕円 88"/>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88" o:spid="_x0000_s1026" style="position:absolute;left:0;text-align:left;margin-left:259.1pt;margin-top:6.2pt;width:14.25pt;height:13.5pt;z-index:25349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" fillcolor="#92d050" strokecolor="#c2d69b [1942]" strokeweight="2pt"/>
            </w:pict>
          </mc:Fallback>
        </mc:AlternateContent>
      </w:r>
    </w:p>
    <w:p w14:paraId="329304C7"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503488" behindDoc="0" locked="0" layoutInCell="1" allowOverlap="1" wp14:anchorId="3293083D" wp14:editId="447A09A1">
                <wp:simplePos x="0" y="0"/>
                <wp:positionH relativeFrom="column">
                  <wp:posOffset>4862195</wp:posOffset>
                </wp:positionH>
                <wp:positionV relativeFrom="paragraph">
                  <wp:posOffset>50165</wp:posOffset>
                </wp:positionV>
                <wp:extent cx="180975" cy="171450"/>
                <wp:effectExtent l="0" t="0" r="28575" b="19050"/>
                <wp:wrapNone/>
                <wp:docPr id="87" name="円/楕円 87"/>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87" o:spid="_x0000_s1026" style="position:absolute;left:0;text-align:left;margin-left:382.85pt;margin-top:3.95pt;width:14.25pt;height:13.5pt;z-index:25350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" fillcolor="#92d050" strokecolor="#c2d69b [1942]" strokeweight="2pt"/>
            </w:pict>
          </mc:Fallback>
        </mc:AlternateContent>
      </w:r>
    </w:p>
    <w:p w14:paraId="329304C8" w14:textId="77777777" w:rsidR="00702011" w:rsidRDefault="00A60F85" w:rsidP="002E2CDD">
      <w:pPr>
        <w:pStyle w:val="20"/>
        <w:ind w:left="105" w:firstLine="210"/>
      </w:pPr>
      <w:r>
        <w:rPr>
          <w:rFonts w:hint="eastAsia"/>
          <w:noProof/>
        </w:rPr>
        <mc:AlternateContent>
          <mc:Choice Requires="wps">
            <w:drawing>
              <wp:anchor distT="0" distB="0" distL="114300" distR="114300" simplePos="0" relativeHeight="253530112" behindDoc="0" locked="0" layoutInCell="1" allowOverlap="1" wp14:anchorId="3293083F" wp14:editId="18D03211">
                <wp:simplePos x="0" y="0"/>
                <wp:positionH relativeFrom="column">
                  <wp:posOffset>4785995</wp:posOffset>
                </wp:positionH>
                <wp:positionV relativeFrom="paragraph">
                  <wp:posOffset>2540</wp:posOffset>
                </wp:positionV>
                <wp:extent cx="809625" cy="266700"/>
                <wp:effectExtent l="0" t="0" r="28575" b="114300"/>
                <wp:wrapNone/>
                <wp:docPr id="1032" name="四角形吹き出し 1032"/>
                <wp:cNvGraphicFramePr/>
                <a:graphic xmlns:a="http://schemas.openxmlformats.org/drawingml/2006/main">
                  <a:graphicData uri="http://schemas.microsoft.com/office/word/2010/wordprocessingShape">
                    <wps:wsp>
                      <wps:cNvSpPr/>
                      <wps:spPr>
                        <a:xfrm>
                          <a:off x="0" y="0"/>
                          <a:ext cx="809625" cy="266700"/>
                        </a:xfrm>
                        <a:prstGeom prst="wedgeRectCallout">
                          <a:avLst>
                            <a:gd name="adj1" fmla="val -40833"/>
                            <a:gd name="adj2" fmla="val 8497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1E"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2" o:spid="_x0000_s1054" type="#_x0000_t61" style="position:absolute;left:0;text-align:left;margin-left:376.85pt;margin-top:.2pt;width:63.75pt;height:21pt;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" adj="1980,29155" fillcolor="#ff9" strokecolor="#ffc" strokeweight="2pt">
                <v:stroke linestyle="thinThin"/>
                <v:textbox inset=",0,,0">
                  <w:txbxContent>
                    <w:p w14:paraId="3293091E"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寝屋川</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r w:rsidR="00124034">
        <w:rPr>
          <w:rFonts w:hint="eastAsia"/>
          <w:noProof/>
        </w:rPr>
        <mc:AlternateContent>
          <mc:Choice Requires="wps">
            <w:drawing>
              <wp:anchor distT="0" distB="0" distL="114300" distR="114300" simplePos="0" relativeHeight="253526016" behindDoc="0" locked="0" layoutInCell="1" allowOverlap="1" wp14:anchorId="32930841" wp14:editId="061D8215">
                <wp:simplePos x="0" y="0"/>
                <wp:positionH relativeFrom="column">
                  <wp:posOffset>2652395</wp:posOffset>
                </wp:positionH>
                <wp:positionV relativeFrom="paragraph">
                  <wp:posOffset>2540</wp:posOffset>
                </wp:positionV>
                <wp:extent cx="666750" cy="266700"/>
                <wp:effectExtent l="0" t="0" r="114300" b="19050"/>
                <wp:wrapNone/>
                <wp:docPr id="1030" name="四角形吹き出し 1030"/>
                <wp:cNvGraphicFramePr/>
                <a:graphic xmlns:a="http://schemas.openxmlformats.org/drawingml/2006/main">
                  <a:graphicData uri="http://schemas.microsoft.com/office/word/2010/wordprocessingShape">
                    <wps:wsp>
                      <wps:cNvSpPr/>
                      <wps:spPr>
                        <a:xfrm>
                          <a:off x="0" y="0"/>
                          <a:ext cx="666750" cy="266700"/>
                        </a:xfrm>
                        <a:prstGeom prst="wedgeRectCallout">
                          <a:avLst>
                            <a:gd name="adj1" fmla="val 63453"/>
                            <a:gd name="adj2" fmla="val 42122"/>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1F" w14:textId="77777777" w:rsidR="00265ABF" w:rsidRPr="00124034" w:rsidRDefault="00265ABF" w:rsidP="00124034">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0" o:spid="_x0000_s1055" type="#_x0000_t61" style="position:absolute;left:0;text-align:left;margin-left:208.85pt;margin-top:.2pt;width:52.5pt;height:21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" adj="24506,19898" fillcolor="#ff9" strokecolor="#ffc" strokeweight="2pt">
                <v:stroke linestyle="thinThin"/>
                <v:textbox inset=",0,,0">
                  <w:txbxContent>
                    <w:p w14:paraId="3293091F" w14:textId="77777777" w:rsidR="00265ABF" w:rsidRPr="00124034" w:rsidRDefault="00265ABF" w:rsidP="00124034">
                      <w:pPr>
                        <w:jc w:val="left"/>
                        <w:rPr>
                          <w:color w:val="000000" w:themeColor="text1"/>
                        </w:rPr>
                      </w:pPr>
                      <w:r>
                        <w:rPr>
                          <w:rFonts w:ascii="HG丸ｺﾞｼｯｸM-PRO" w:eastAsia="HG丸ｺﾞｼｯｸM-PRO" w:hAnsi="HG丸ｺﾞｼｯｸM-PRO" w:hint="eastAsia"/>
                          <w:color w:val="000000" w:themeColor="text1"/>
                          <w:sz w:val="18"/>
                          <w:szCs w:val="18"/>
                        </w:rPr>
                        <w:t>服部緑地</w:t>
                      </w:r>
                    </w:p>
                  </w:txbxContent>
                </v:textbox>
              </v:shape>
            </w:pict>
          </mc:Fallback>
        </mc:AlternateContent>
      </w:r>
      <w:r w:rsidR="002E2CDD">
        <w:rPr>
          <w:rFonts w:hint="eastAsia"/>
          <w:noProof/>
        </w:rPr>
        <mc:AlternateContent>
          <mc:Choice Requires="wps">
            <w:drawing>
              <wp:anchor distT="0" distB="0" distL="114300" distR="114300" simplePos="0" relativeHeight="253496320" behindDoc="0" locked="0" layoutInCell="1" allowOverlap="1" wp14:anchorId="32930843" wp14:editId="3514132E">
                <wp:simplePos x="0" y="0"/>
                <wp:positionH relativeFrom="column">
                  <wp:posOffset>3357245</wp:posOffset>
                </wp:positionH>
                <wp:positionV relativeFrom="paragraph">
                  <wp:posOffset>126365</wp:posOffset>
                </wp:positionV>
                <wp:extent cx="180975" cy="171450"/>
                <wp:effectExtent l="0" t="0" r="28575" b="19050"/>
                <wp:wrapNone/>
                <wp:docPr id="90" name="円/楕円 90"/>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90" o:spid="_x0000_s1026" style="position:absolute;left:0;text-align:left;margin-left:264.35pt;margin-top:9.95pt;width:14.25pt;height:13.5pt;z-index:25349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" fillcolor="#92d050" strokecolor="#c2d69b [1942]" strokeweight="2pt"/>
            </w:pict>
          </mc:Fallback>
        </mc:AlternateContent>
      </w:r>
    </w:p>
    <w:p w14:paraId="329304C9" w14:textId="77777777" w:rsidR="00702011" w:rsidRDefault="00A60F85" w:rsidP="00702011">
      <w:pPr>
        <w:pStyle w:val="20"/>
        <w:ind w:left="105" w:firstLine="210"/>
      </w:pPr>
      <w:r>
        <w:rPr>
          <w:rFonts w:hint="eastAsia"/>
          <w:noProof/>
        </w:rPr>
        <mc:AlternateContent>
          <mc:Choice Requires="wps">
            <w:drawing>
              <wp:anchor distT="0" distB="0" distL="114300" distR="114300" simplePos="0" relativeHeight="253532160" behindDoc="0" locked="0" layoutInCell="1" allowOverlap="1" wp14:anchorId="32930845" wp14:editId="5E30A459">
                <wp:simplePos x="0" y="0"/>
                <wp:positionH relativeFrom="column">
                  <wp:posOffset>3985895</wp:posOffset>
                </wp:positionH>
                <wp:positionV relativeFrom="paragraph">
                  <wp:posOffset>116840</wp:posOffset>
                </wp:positionV>
                <wp:extent cx="666750" cy="266700"/>
                <wp:effectExtent l="0" t="0" r="19050" b="95250"/>
                <wp:wrapNone/>
                <wp:docPr id="1033" name="四角形吹き出し 1033"/>
                <wp:cNvGraphicFramePr/>
                <a:graphic xmlns:a="http://schemas.openxmlformats.org/drawingml/2006/main">
                  <a:graphicData uri="http://schemas.microsoft.com/office/word/2010/wordprocessingShape">
                    <wps:wsp>
                      <wps:cNvSpPr/>
                      <wps:spPr>
                        <a:xfrm>
                          <a:off x="0" y="0"/>
                          <a:ext cx="666750" cy="266700"/>
                        </a:xfrm>
                        <a:prstGeom prst="wedgeRectCallout">
                          <a:avLst>
                            <a:gd name="adj1" fmla="val 26310"/>
                            <a:gd name="adj2" fmla="val 7783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0"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3" o:spid="_x0000_s1056" type="#_x0000_t61" style="position:absolute;left:0;text-align:left;margin-left:313.85pt;margin-top:9.2pt;width:52.5pt;height:21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" adj="16483,27613" fillcolor="#ff9" strokecolor="#ffc" strokeweight="2pt">
                <v:stroke linestyle="thinThin"/>
                <v:textbox inset=",0,,0">
                  <w:txbxContent>
                    <w:p w14:paraId="32930920"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深北緑地</w:t>
                      </w:r>
                    </w:p>
                  </w:txbxContent>
                </v:textbox>
              </v:shape>
            </w:pict>
          </mc:Fallback>
        </mc:AlternateContent>
      </w:r>
      <w:r w:rsidR="00124034">
        <w:rPr>
          <w:rFonts w:hint="eastAsia"/>
          <w:noProof/>
        </w:rPr>
        <mc:AlternateContent>
          <mc:Choice Requires="wps">
            <w:drawing>
              <wp:anchor distT="0" distB="0" distL="114300" distR="114300" simplePos="0" relativeHeight="253502464" behindDoc="0" locked="0" layoutInCell="1" allowOverlap="1" wp14:anchorId="32930847" wp14:editId="0B1DE5F8">
                <wp:simplePos x="0" y="0"/>
                <wp:positionH relativeFrom="column">
                  <wp:posOffset>7233920</wp:posOffset>
                </wp:positionH>
                <wp:positionV relativeFrom="paragraph">
                  <wp:posOffset>221615</wp:posOffset>
                </wp:positionV>
                <wp:extent cx="781050" cy="238125"/>
                <wp:effectExtent l="0" t="0" r="19050" b="28575"/>
                <wp:wrapNone/>
                <wp:docPr id="93" name="テキスト ボックス 93"/>
                <wp:cNvGraphicFramePr/>
                <a:graphic xmlns:a="http://schemas.openxmlformats.org/drawingml/2006/main">
                  <a:graphicData uri="http://schemas.microsoft.com/office/word/2010/wordprocessingShape">
                    <wps:wsp>
                      <wps:cNvSpPr txBox="1"/>
                      <wps:spPr>
                        <a:xfrm>
                          <a:off x="0" y="0"/>
                          <a:ext cx="781050" cy="238125"/>
                        </a:xfrm>
                        <a:prstGeom prst="rect">
                          <a:avLst/>
                        </a:prstGeom>
                        <a:solidFill>
                          <a:srgbClr val="FFFF99"/>
                        </a:solidFill>
                        <a:ln w="25400" cmpd="dbl">
                          <a:solidFill>
                            <a:srgbClr val="FFFFCC"/>
                          </a:solidFill>
                        </a:ln>
                        <a:effectLst/>
                      </wps:spPr>
                      <wps:style>
                        <a:lnRef idx="0">
                          <a:schemeClr val="accent1"/>
                        </a:lnRef>
                        <a:fillRef idx="0">
                          <a:schemeClr val="accent1"/>
                        </a:fillRef>
                        <a:effectRef idx="0">
                          <a:schemeClr val="accent1"/>
                        </a:effectRef>
                        <a:fontRef idx="minor">
                          <a:schemeClr val="dk1"/>
                        </a:fontRef>
                      </wps:style>
                      <wps:txbx>
                        <w:txbxContent>
                          <w:p w14:paraId="32930921" w14:textId="77777777" w:rsidR="00265ABF" w:rsidRPr="002E2CDD" w:rsidRDefault="00265ABF" w:rsidP="00124034">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3" o:spid="_x0000_s1057" type="#_x0000_t202" style="position:absolute;left:0;text-align:left;margin-left:569.6pt;margin-top:17.45pt;width:61.5pt;height:18.75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" fillcolor="#ff9" strokecolor="#ffc" strokeweight="2pt">
                <v:stroke linestyle="thinThin"/>
                <v:textbox inset=",0,,0">
                  <w:txbxContent>
                    <w:p w14:paraId="32930921" w14:textId="77777777" w:rsidR="00265ABF" w:rsidRPr="002E2CDD" w:rsidRDefault="00265ABF" w:rsidP="00124034">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山田池公園</w:t>
                      </w:r>
                    </w:p>
                  </w:txbxContent>
                </v:textbox>
              </v:shape>
            </w:pict>
          </mc:Fallback>
        </mc:AlternateContent>
      </w:r>
      <w:r w:rsidR="002E2CDD">
        <w:rPr>
          <w:rFonts w:hint="eastAsia"/>
          <w:noProof/>
        </w:rPr>
        <mc:AlternateContent>
          <mc:Choice Requires="wps">
            <w:drawing>
              <wp:anchor distT="0" distB="0" distL="114300" distR="114300" simplePos="0" relativeHeight="253509632" behindDoc="0" locked="0" layoutInCell="1" allowOverlap="1" wp14:anchorId="32930849" wp14:editId="150C0355">
                <wp:simplePos x="0" y="0"/>
                <wp:positionH relativeFrom="column">
                  <wp:posOffset>4681220</wp:posOffset>
                </wp:positionH>
                <wp:positionV relativeFrom="paragraph">
                  <wp:posOffset>50165</wp:posOffset>
                </wp:positionV>
                <wp:extent cx="180975" cy="171450"/>
                <wp:effectExtent l="0" t="0" r="28575" b="19050"/>
                <wp:wrapNone/>
                <wp:docPr id="82" name="円/楕円 82"/>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82" o:spid="_x0000_s1026" style="position:absolute;left:0;text-align:left;margin-left:368.6pt;margin-top:3.95pt;width:14.25pt;height:13.5pt;z-index:25350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" fillcolor="#92d050" strokecolor="#c2d69b [1942]" strokeweight="2pt"/>
            </w:pict>
          </mc:Fallback>
        </mc:AlternateContent>
      </w:r>
    </w:p>
    <w:p w14:paraId="329304CA" w14:textId="77777777" w:rsidR="00702011" w:rsidRDefault="00A60F85" w:rsidP="00702011">
      <w:pPr>
        <w:pStyle w:val="20"/>
        <w:ind w:left="105" w:firstLine="210"/>
      </w:pPr>
      <w:r>
        <w:rPr>
          <w:rFonts w:hint="eastAsia"/>
          <w:noProof/>
        </w:rPr>
        <mc:AlternateContent>
          <mc:Choice Requires="wps">
            <w:drawing>
              <wp:anchor distT="0" distB="0" distL="114300" distR="114300" simplePos="0" relativeHeight="253508608" behindDoc="0" locked="0" layoutInCell="1" allowOverlap="1" wp14:anchorId="3293084B" wp14:editId="08E89C1D">
                <wp:simplePos x="0" y="0"/>
                <wp:positionH relativeFrom="column">
                  <wp:posOffset>4433570</wp:posOffset>
                </wp:positionH>
                <wp:positionV relativeFrom="paragraph">
                  <wp:posOffset>183515</wp:posOffset>
                </wp:positionV>
                <wp:extent cx="180975" cy="171450"/>
                <wp:effectExtent l="0" t="0" r="28575" b="19050"/>
                <wp:wrapNone/>
                <wp:docPr id="80" name="円/楕円 80"/>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80" o:spid="_x0000_s1026" style="position:absolute;left:0;text-align:left;margin-left:349.1pt;margin-top:14.45pt;width:14.25pt;height:13.5pt;z-index:25350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" fillcolor="#92d050" strokecolor="#c2d69b [1942]" strokeweight="2pt"/>
            </w:pict>
          </mc:Fallback>
        </mc:AlternateContent>
      </w:r>
    </w:p>
    <w:p w14:paraId="329304CB" w14:textId="77777777" w:rsidR="00702011" w:rsidRDefault="00A60F85" w:rsidP="00702011">
      <w:pPr>
        <w:pStyle w:val="20"/>
        <w:ind w:left="105" w:firstLine="210"/>
      </w:pPr>
      <w:r>
        <w:rPr>
          <w:rFonts w:hint="eastAsia"/>
          <w:noProof/>
        </w:rPr>
        <mc:AlternateContent>
          <mc:Choice Requires="wps">
            <w:drawing>
              <wp:anchor distT="0" distB="0" distL="114300" distR="114300" simplePos="0" relativeHeight="253534208" behindDoc="0" locked="0" layoutInCell="1" allowOverlap="1" wp14:anchorId="3293084D" wp14:editId="5EB9BBE8">
                <wp:simplePos x="0" y="0"/>
                <wp:positionH relativeFrom="column">
                  <wp:posOffset>4395470</wp:posOffset>
                </wp:positionH>
                <wp:positionV relativeFrom="paragraph">
                  <wp:posOffset>173990</wp:posOffset>
                </wp:positionV>
                <wp:extent cx="666750" cy="266700"/>
                <wp:effectExtent l="0" t="0" r="19050" b="95250"/>
                <wp:wrapNone/>
                <wp:docPr id="1034" name="四角形吹き出し 1034"/>
                <wp:cNvGraphicFramePr/>
                <a:graphic xmlns:a="http://schemas.openxmlformats.org/drawingml/2006/main">
                  <a:graphicData uri="http://schemas.microsoft.com/office/word/2010/wordprocessingShape">
                    <wps:wsp>
                      <wps:cNvSpPr/>
                      <wps:spPr>
                        <a:xfrm>
                          <a:off x="0" y="0"/>
                          <a:ext cx="666750" cy="266700"/>
                        </a:xfrm>
                        <a:prstGeom prst="wedgeRectCallout">
                          <a:avLst>
                            <a:gd name="adj1" fmla="val -5118"/>
                            <a:gd name="adj2" fmla="val 7426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2"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4" o:spid="_x0000_s1058" type="#_x0000_t61" style="position:absolute;left:0;text-align:left;margin-left:346.1pt;margin-top:13.7pt;width:52.5pt;height:21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" adj="9695,26841" fillcolor="#ff9" strokecolor="#ffc" strokeweight="2pt">
                <v:stroke linestyle="thinThin"/>
                <v:textbox inset=",0,,0">
                  <w:txbxContent>
                    <w:p w14:paraId="32930922"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枚岡</w:t>
                      </w:r>
                      <w:r w:rsidRPr="00124034">
                        <w:rPr>
                          <w:rFonts w:ascii="HG丸ｺﾞｼｯｸM-PRO" w:eastAsia="HG丸ｺﾞｼｯｸM-PRO" w:hAnsi="HG丸ｺﾞｼｯｸM-PRO" w:hint="eastAsia"/>
                          <w:color w:val="000000" w:themeColor="text1"/>
                          <w:sz w:val="18"/>
                          <w:szCs w:val="18"/>
                        </w:rPr>
                        <w:t>公園</w:t>
                      </w:r>
                    </w:p>
                  </w:txbxContent>
                </v:textbox>
              </v:shape>
            </w:pict>
          </mc:Fallback>
        </mc:AlternateContent>
      </w:r>
    </w:p>
    <w:p w14:paraId="329304CC"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512704" behindDoc="0" locked="0" layoutInCell="1" allowOverlap="1" wp14:anchorId="3293084F" wp14:editId="166A960A">
                <wp:simplePos x="0" y="0"/>
                <wp:positionH relativeFrom="column">
                  <wp:posOffset>4614545</wp:posOffset>
                </wp:positionH>
                <wp:positionV relativeFrom="paragraph">
                  <wp:posOffset>212090</wp:posOffset>
                </wp:positionV>
                <wp:extent cx="180975" cy="171450"/>
                <wp:effectExtent l="0" t="0" r="28575" b="19050"/>
                <wp:wrapNone/>
                <wp:docPr id="77" name="円/楕円 77"/>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7" o:spid="_x0000_s1026" style="position:absolute;left:0;text-align:left;margin-left:363.35pt;margin-top:16.7pt;width:14.25pt;height:13.5pt;z-index:25351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9hxvQ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" fillcolor="#92d050" strokecolor="#c2d69b [1942]" strokeweight="2pt"/>
            </w:pict>
          </mc:Fallback>
        </mc:AlternateContent>
      </w:r>
    </w:p>
    <w:p w14:paraId="329304CD" w14:textId="77777777" w:rsidR="00702011" w:rsidRDefault="00A60F85" w:rsidP="00702011">
      <w:pPr>
        <w:pStyle w:val="20"/>
        <w:ind w:left="105" w:firstLine="210"/>
      </w:pPr>
      <w:r>
        <w:rPr>
          <w:rFonts w:hint="eastAsia"/>
          <w:noProof/>
        </w:rPr>
        <mc:AlternateContent>
          <mc:Choice Requires="wps">
            <w:drawing>
              <wp:anchor distT="0" distB="0" distL="114300" distR="114300" simplePos="0" relativeHeight="253564928" behindDoc="0" locked="0" layoutInCell="1" allowOverlap="1" wp14:anchorId="32930851" wp14:editId="120AC08C">
                <wp:simplePos x="0" y="0"/>
                <wp:positionH relativeFrom="column">
                  <wp:posOffset>3766820</wp:posOffset>
                </wp:positionH>
                <wp:positionV relativeFrom="paragraph">
                  <wp:posOffset>21590</wp:posOffset>
                </wp:positionV>
                <wp:extent cx="809625" cy="266700"/>
                <wp:effectExtent l="0" t="0" r="28575" b="76200"/>
                <wp:wrapNone/>
                <wp:docPr id="1035" name="四角形吹き出し 1035"/>
                <wp:cNvGraphicFramePr/>
                <a:graphic xmlns:a="http://schemas.openxmlformats.org/drawingml/2006/main">
                  <a:graphicData uri="http://schemas.microsoft.com/office/word/2010/wordprocessingShape">
                    <wps:wsp>
                      <wps:cNvSpPr/>
                      <wps:spPr>
                        <a:xfrm>
                          <a:off x="0" y="0"/>
                          <a:ext cx="809625" cy="266700"/>
                        </a:xfrm>
                        <a:prstGeom prst="wedgeRectCallout">
                          <a:avLst>
                            <a:gd name="adj1" fmla="val 5722"/>
                            <a:gd name="adj2" fmla="val 7069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3"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5" o:spid="_x0000_s1059" type="#_x0000_t61" style="position:absolute;left:0;text-align:left;margin-left:296.6pt;margin-top:1.7pt;width:63.75pt;height:21pt;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" adj="12036,26070" fillcolor="#ff9" strokecolor="#ffc" strokeweight="2pt">
                <v:stroke linestyle="thinThin"/>
                <v:textbox inset=",0,,0">
                  <w:txbxContent>
                    <w:p w14:paraId="32930923" w14:textId="77777777" w:rsidR="00265ABF" w:rsidRPr="00124034" w:rsidRDefault="00265ABF" w:rsidP="00A60F85">
                      <w:pPr>
                        <w:jc w:val="left"/>
                        <w:rPr>
                          <w:color w:val="000000" w:themeColor="text1"/>
                        </w:rPr>
                      </w:pPr>
                      <w:r>
                        <w:rPr>
                          <w:rFonts w:ascii="HG丸ｺﾞｼｯｸM-PRO" w:eastAsia="HG丸ｺﾞｼｯｸM-PRO" w:hAnsi="HG丸ｺﾞｼｯｸM-PRO" w:hint="eastAsia"/>
                          <w:color w:val="000000" w:themeColor="text1"/>
                          <w:sz w:val="18"/>
                          <w:szCs w:val="18"/>
                        </w:rPr>
                        <w:t>久宝寺緑地</w:t>
                      </w:r>
                    </w:p>
                  </w:txbxContent>
                </v:textbox>
              </v:shape>
            </w:pict>
          </mc:Fallback>
        </mc:AlternateContent>
      </w:r>
    </w:p>
    <w:p w14:paraId="329304CE" w14:textId="77777777" w:rsidR="00702011" w:rsidRDefault="009A4D2F" w:rsidP="00702011">
      <w:pPr>
        <w:pStyle w:val="20"/>
        <w:ind w:left="105" w:firstLine="210"/>
      </w:pPr>
      <w:r>
        <w:rPr>
          <w:rFonts w:hint="eastAsia"/>
          <w:noProof/>
        </w:rPr>
        <mc:AlternateContent>
          <mc:Choice Requires="wps">
            <w:drawing>
              <wp:anchor distT="0" distB="0" distL="114300" distR="114300" simplePos="0" relativeHeight="253562880" behindDoc="0" locked="0" layoutInCell="1" allowOverlap="1" wp14:anchorId="32930853" wp14:editId="41897634">
                <wp:simplePos x="0" y="0"/>
                <wp:positionH relativeFrom="column">
                  <wp:posOffset>3490595</wp:posOffset>
                </wp:positionH>
                <wp:positionV relativeFrom="paragraph">
                  <wp:posOffset>145415</wp:posOffset>
                </wp:positionV>
                <wp:extent cx="609600" cy="209550"/>
                <wp:effectExtent l="0" t="0" r="19050" b="114300"/>
                <wp:wrapNone/>
                <wp:docPr id="1036" name="四角形吹き出し 1036"/>
                <wp:cNvGraphicFramePr/>
                <a:graphic xmlns:a="http://schemas.openxmlformats.org/drawingml/2006/main">
                  <a:graphicData uri="http://schemas.microsoft.com/office/word/2010/wordprocessingShape">
                    <wps:wsp>
                      <wps:cNvSpPr/>
                      <wps:spPr>
                        <a:xfrm>
                          <a:off x="0" y="0"/>
                          <a:ext cx="609600" cy="209550"/>
                        </a:xfrm>
                        <a:prstGeom prst="wedgeRectCallout">
                          <a:avLst>
                            <a:gd name="adj1" fmla="val -27091"/>
                            <a:gd name="adj2" fmla="val 8985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4" w14:textId="77777777" w:rsidR="00265ABF" w:rsidRPr="009A4D2F" w:rsidRDefault="00265ABF" w:rsidP="009A4D2F">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6" o:spid="_x0000_s1060" type="#_x0000_t61" style="position:absolute;left:0;text-align:left;margin-left:274.85pt;margin-top:11.45pt;width:48pt;height:16.5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" adj="4948,30208" fillcolor="#ff9" strokecolor="#ffc" strokeweight="2pt">
                <v:stroke linestyle="thinThin"/>
                <v:textbox inset=",0,,0">
                  <w:txbxContent>
                    <w:p w14:paraId="32930924" w14:textId="77777777" w:rsidR="00265ABF" w:rsidRPr="009A4D2F" w:rsidRDefault="00265ABF" w:rsidP="009A4D2F">
                      <w:pPr>
                        <w:jc w:val="left"/>
                        <w:rPr>
                          <w:color w:val="000000" w:themeColor="text1"/>
                          <w:spacing w:val="-14"/>
                        </w:rPr>
                      </w:pPr>
                      <w:r w:rsidRPr="009A4D2F">
                        <w:rPr>
                          <w:rFonts w:ascii="HG丸ｺﾞｼｯｸM-PRO" w:eastAsia="HG丸ｺﾞｼｯｸM-PRO" w:hAnsi="HG丸ｺﾞｼｯｸM-PRO" w:hint="eastAsia"/>
                          <w:color w:val="000000" w:themeColor="text1"/>
                          <w:spacing w:val="-14"/>
                          <w:sz w:val="18"/>
                          <w:szCs w:val="18"/>
                        </w:rPr>
                        <w:t>住吉公園</w:t>
                      </w:r>
                    </w:p>
                  </w:txbxContent>
                </v:textbox>
              </v:shape>
            </w:pict>
          </mc:Fallback>
        </mc:AlternateContent>
      </w:r>
      <w:r>
        <w:rPr>
          <w:rFonts w:hint="eastAsia"/>
          <w:noProof/>
        </w:rPr>
        <mc:AlternateContent>
          <mc:Choice Requires="wps">
            <w:drawing>
              <wp:anchor distT="0" distB="0" distL="114300" distR="114300" simplePos="0" relativeHeight="253541376" behindDoc="0" locked="0" layoutInCell="1" allowOverlap="1" wp14:anchorId="32930855" wp14:editId="51887D56">
                <wp:simplePos x="0" y="0"/>
                <wp:positionH relativeFrom="column">
                  <wp:posOffset>2433320</wp:posOffset>
                </wp:positionH>
                <wp:positionV relativeFrom="paragraph">
                  <wp:posOffset>2540</wp:posOffset>
                </wp:positionV>
                <wp:extent cx="809625" cy="266700"/>
                <wp:effectExtent l="0" t="0" r="142875" b="19050"/>
                <wp:wrapNone/>
                <wp:docPr id="1037" name="四角形吹き出し 1037"/>
                <wp:cNvGraphicFramePr/>
                <a:graphic xmlns:a="http://schemas.openxmlformats.org/drawingml/2006/main">
                  <a:graphicData uri="http://schemas.microsoft.com/office/word/2010/wordprocessingShape">
                    <wps:wsp>
                      <wps:cNvSpPr/>
                      <wps:spPr>
                        <a:xfrm>
                          <a:off x="0" y="0"/>
                          <a:ext cx="809625" cy="266700"/>
                        </a:xfrm>
                        <a:prstGeom prst="wedgeRectCallout">
                          <a:avLst>
                            <a:gd name="adj1" fmla="val 62193"/>
                            <a:gd name="adj2" fmla="val 3498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5" w14:textId="77777777" w:rsidR="00265ABF" w:rsidRPr="00124034" w:rsidRDefault="00265ABF" w:rsidP="009A4D2F">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7" o:spid="_x0000_s1061" type="#_x0000_t61" style="position:absolute;left:0;text-align:left;margin-left:191.6pt;margin-top:.2pt;width:63.75pt;height:21pt;z-index:2535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" adj="24234,18356" fillcolor="#ff9" strokecolor="#ffc" strokeweight="2pt">
                <v:stroke linestyle="thinThin"/>
                <v:textbox inset=",0,,0">
                  <w:txbxContent>
                    <w:p w14:paraId="32930925" w14:textId="77777777" w:rsidR="00265ABF" w:rsidRPr="00124034" w:rsidRDefault="00265ABF" w:rsidP="009A4D2F">
                      <w:pPr>
                        <w:jc w:val="left"/>
                        <w:rPr>
                          <w:color w:val="000000" w:themeColor="text1"/>
                        </w:rPr>
                      </w:pPr>
                      <w:r>
                        <w:rPr>
                          <w:rFonts w:ascii="HG丸ｺﾞｼｯｸM-PRO" w:eastAsia="HG丸ｺﾞｼｯｸM-PRO" w:hAnsi="HG丸ｺﾞｼｯｸM-PRO" w:hint="eastAsia"/>
                          <w:color w:val="000000" w:themeColor="text1"/>
                          <w:sz w:val="18"/>
                          <w:szCs w:val="18"/>
                        </w:rPr>
                        <w:t>住之江公園</w:t>
                      </w:r>
                    </w:p>
                  </w:txbxContent>
                </v:textbox>
              </v:shape>
            </w:pict>
          </mc:Fallback>
        </mc:AlternateContent>
      </w:r>
      <w:r w:rsidR="00124034">
        <w:rPr>
          <w:rFonts w:hint="eastAsia"/>
          <w:noProof/>
        </w:rPr>
        <mc:AlternateContent>
          <mc:Choice Requires="wps">
            <w:drawing>
              <wp:anchor distT="0" distB="0" distL="114300" distR="114300" simplePos="0" relativeHeight="253518848" behindDoc="0" locked="0" layoutInCell="1" allowOverlap="1" wp14:anchorId="32930857" wp14:editId="7C3D1AEA">
                <wp:simplePos x="0" y="0"/>
                <wp:positionH relativeFrom="column">
                  <wp:posOffset>3300095</wp:posOffset>
                </wp:positionH>
                <wp:positionV relativeFrom="paragraph">
                  <wp:posOffset>145415</wp:posOffset>
                </wp:positionV>
                <wp:extent cx="180975" cy="171450"/>
                <wp:effectExtent l="0" t="0" r="28575" b="19050"/>
                <wp:wrapNone/>
                <wp:docPr id="76" name="円/楕円 76"/>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6" o:spid="_x0000_s1026" style="position:absolute;left:0;text-align:left;margin-left:259.85pt;margin-top:11.45pt;width:14.25pt;height:13.5pt;z-index:25351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MqvQ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" fillcolor="#92d050" strokecolor="#c2d69b [1942]" strokeweight="2pt"/>
            </w:pict>
          </mc:Fallback>
        </mc:AlternateContent>
      </w:r>
      <w:r w:rsidR="002E2CDD">
        <w:rPr>
          <w:rFonts w:hint="eastAsia"/>
          <w:noProof/>
        </w:rPr>
        <mc:AlternateContent>
          <mc:Choice Requires="wps">
            <w:drawing>
              <wp:anchor distT="0" distB="0" distL="114300" distR="114300" simplePos="0" relativeHeight="253563904" behindDoc="0" locked="0" layoutInCell="1" allowOverlap="1" wp14:anchorId="32930859" wp14:editId="4F3E7892">
                <wp:simplePos x="0" y="0"/>
                <wp:positionH relativeFrom="column">
                  <wp:posOffset>4071620</wp:posOffset>
                </wp:positionH>
                <wp:positionV relativeFrom="paragraph">
                  <wp:posOffset>97790</wp:posOffset>
                </wp:positionV>
                <wp:extent cx="180975" cy="171450"/>
                <wp:effectExtent l="0" t="0" r="28575" b="19050"/>
                <wp:wrapNone/>
                <wp:docPr id="78" name="円/楕円 78"/>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8" o:spid="_x0000_s1026" style="position:absolute;left:0;text-align:left;margin-left:320.6pt;margin-top:7.7pt;width:14.25pt;height:13.5pt;z-index:25356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uKavQ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" fillcolor="#92d050" strokecolor="#c2d69b [1942]" strokeweight="2pt"/>
            </w:pict>
          </mc:Fallback>
        </mc:AlternateContent>
      </w:r>
    </w:p>
    <w:p w14:paraId="329304CF" w14:textId="77777777" w:rsidR="00702011" w:rsidRDefault="009A4D2F" w:rsidP="00702011">
      <w:pPr>
        <w:pStyle w:val="20"/>
        <w:ind w:left="105" w:firstLine="210"/>
      </w:pPr>
      <w:r>
        <w:rPr>
          <w:rFonts w:hint="eastAsia"/>
          <w:noProof/>
        </w:rPr>
        <mc:AlternateContent>
          <mc:Choice Requires="wps">
            <w:drawing>
              <wp:anchor distT="0" distB="0" distL="114300" distR="114300" simplePos="0" relativeHeight="253561856" behindDoc="0" locked="0" layoutInCell="1" allowOverlap="1" wp14:anchorId="3293085B" wp14:editId="2AA452BB">
                <wp:simplePos x="0" y="0"/>
                <wp:positionH relativeFrom="column">
                  <wp:posOffset>3757295</wp:posOffset>
                </wp:positionH>
                <wp:positionV relativeFrom="paragraph">
                  <wp:posOffset>154940</wp:posOffset>
                </wp:positionV>
                <wp:extent cx="638175" cy="219075"/>
                <wp:effectExtent l="0" t="0" r="28575" b="123825"/>
                <wp:wrapNone/>
                <wp:docPr id="1038" name="四角形吹き出し 1038"/>
                <wp:cNvGraphicFramePr/>
                <a:graphic xmlns:a="http://schemas.openxmlformats.org/drawingml/2006/main">
                  <a:graphicData uri="http://schemas.microsoft.com/office/word/2010/wordprocessingShape">
                    <wps:wsp>
                      <wps:cNvSpPr/>
                      <wps:spPr>
                        <a:xfrm>
                          <a:off x="0" y="0"/>
                          <a:ext cx="638175" cy="219075"/>
                        </a:xfrm>
                        <a:prstGeom prst="wedgeRectCallout">
                          <a:avLst>
                            <a:gd name="adj1" fmla="val -35507"/>
                            <a:gd name="adj2" fmla="val 852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6" w14:textId="77777777" w:rsidR="00265ABF" w:rsidRPr="009A4D2F" w:rsidRDefault="00265ABF" w:rsidP="009A4D2F">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8" o:spid="_x0000_s1062" type="#_x0000_t61" style="position:absolute;left:0;text-align:left;margin-left:295.85pt;margin-top:12.2pt;width:50.25pt;height:17.2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" adj="3130,29223" fillcolor="#ff9" strokecolor="#ffc" strokeweight="2pt">
                <v:stroke linestyle="thinThin"/>
                <v:textbox inset=",0,,0">
                  <w:txbxContent>
                    <w:p w14:paraId="32930926" w14:textId="77777777" w:rsidR="00265ABF" w:rsidRPr="009A4D2F" w:rsidRDefault="00265ABF" w:rsidP="009A4D2F">
                      <w:pPr>
                        <w:jc w:val="left"/>
                        <w:rPr>
                          <w:color w:val="000000" w:themeColor="text1"/>
                          <w:spacing w:val="-8"/>
                        </w:rPr>
                      </w:pPr>
                      <w:r w:rsidRPr="009A4D2F">
                        <w:rPr>
                          <w:rFonts w:ascii="HG丸ｺﾞｼｯｸM-PRO" w:eastAsia="HG丸ｺﾞｼｯｸM-PRO" w:hAnsi="HG丸ｺﾞｼｯｸM-PRO" w:hint="eastAsia"/>
                          <w:color w:val="000000" w:themeColor="text1"/>
                          <w:spacing w:val="-8"/>
                          <w:sz w:val="18"/>
                          <w:szCs w:val="18"/>
                        </w:rPr>
                        <w:t>大泉緑地</w:t>
                      </w:r>
                    </w:p>
                  </w:txbxContent>
                </v:textbox>
              </v:shape>
            </w:pict>
          </mc:Fallback>
        </mc:AlternateContent>
      </w:r>
      <w:r>
        <w:rPr>
          <w:rFonts w:hint="eastAsia"/>
          <w:noProof/>
        </w:rPr>
        <mc:AlternateContent>
          <mc:Choice Requires="wps">
            <w:drawing>
              <wp:anchor distT="0" distB="0" distL="114300" distR="114300" simplePos="0" relativeHeight="253522944" behindDoc="0" locked="0" layoutInCell="1" allowOverlap="1" wp14:anchorId="3293085D" wp14:editId="7D0693AA">
                <wp:simplePos x="0" y="0"/>
                <wp:positionH relativeFrom="column">
                  <wp:posOffset>3528695</wp:posOffset>
                </wp:positionH>
                <wp:positionV relativeFrom="paragraph">
                  <wp:posOffset>173990</wp:posOffset>
                </wp:positionV>
                <wp:extent cx="180975" cy="171450"/>
                <wp:effectExtent l="0" t="0" r="28575" b="19050"/>
                <wp:wrapNone/>
                <wp:docPr id="75" name="円/楕円 75"/>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5" o:spid="_x0000_s1026" style="position:absolute;left:0;text-align:left;margin-left:277.85pt;margin-top:13.7pt;width:14.25pt;height:13.5pt;z-index:25352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" fillcolor="#92d050" strokecolor="#c2d69b [1942]" strokeweight="2pt"/>
            </w:pict>
          </mc:Fallback>
        </mc:AlternateContent>
      </w:r>
    </w:p>
    <w:p w14:paraId="329304D0" w14:textId="77777777" w:rsidR="00702011" w:rsidRDefault="009A4D2F" w:rsidP="00702011">
      <w:pPr>
        <w:pStyle w:val="20"/>
        <w:ind w:left="105" w:firstLine="210"/>
      </w:pPr>
      <w:r>
        <w:rPr>
          <w:rFonts w:hint="eastAsia"/>
          <w:noProof/>
        </w:rPr>
        <mc:AlternateContent>
          <mc:Choice Requires="wps">
            <w:drawing>
              <wp:anchor distT="0" distB="0" distL="114300" distR="114300" simplePos="0" relativeHeight="253545472" behindDoc="0" locked="0" layoutInCell="1" allowOverlap="1" wp14:anchorId="3293085F" wp14:editId="005BE8C2">
                <wp:simplePos x="0" y="0"/>
                <wp:positionH relativeFrom="column">
                  <wp:posOffset>2280920</wp:posOffset>
                </wp:positionH>
                <wp:positionV relativeFrom="paragraph">
                  <wp:posOffset>212090</wp:posOffset>
                </wp:positionV>
                <wp:extent cx="638175" cy="219075"/>
                <wp:effectExtent l="0" t="0" r="123825" b="28575"/>
                <wp:wrapNone/>
                <wp:docPr id="1039" name="四角形吹き出し 1039"/>
                <wp:cNvGraphicFramePr/>
                <a:graphic xmlns:a="http://schemas.openxmlformats.org/drawingml/2006/main">
                  <a:graphicData uri="http://schemas.microsoft.com/office/word/2010/wordprocessingShape">
                    <wps:wsp>
                      <wps:cNvSpPr/>
                      <wps:spPr>
                        <a:xfrm>
                          <a:off x="0" y="0"/>
                          <a:ext cx="638175" cy="219075"/>
                        </a:xfrm>
                        <a:prstGeom prst="wedgeRectCallout">
                          <a:avLst>
                            <a:gd name="adj1" fmla="val 64493"/>
                            <a:gd name="adj2" fmla="val 2876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7" w14:textId="77777777" w:rsidR="00265ABF" w:rsidRPr="009A4D2F" w:rsidRDefault="00265ABF" w:rsidP="009A4D2F">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39" o:spid="_x0000_s1063" type="#_x0000_t61" style="position:absolute;left:0;text-align:left;margin-left:179.6pt;margin-top:16.7pt;width:50.25pt;height:17.25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" adj="24730,17014" fillcolor="#ff9" strokecolor="#ffc" strokeweight="2pt">
                <v:stroke linestyle="thinThin"/>
                <v:textbox inset=",0,,0">
                  <w:txbxContent>
                    <w:p w14:paraId="32930927" w14:textId="77777777" w:rsidR="00265ABF" w:rsidRPr="009A4D2F" w:rsidRDefault="00265ABF" w:rsidP="009A4D2F">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浜寺公園</w:t>
                      </w:r>
                    </w:p>
                  </w:txbxContent>
                </v:textbox>
              </v:shape>
            </w:pict>
          </mc:Fallback>
        </mc:AlternateContent>
      </w:r>
      <w:r w:rsidR="002E2CDD">
        <w:rPr>
          <w:rFonts w:hint="eastAsia"/>
          <w:noProof/>
        </w:rPr>
        <mc:AlternateContent>
          <mc:Choice Requires="wps">
            <w:drawing>
              <wp:anchor distT="0" distB="0" distL="114300" distR="114300" simplePos="0" relativeHeight="253549568" behindDoc="0" locked="0" layoutInCell="1" allowOverlap="1" wp14:anchorId="32930861" wp14:editId="60FD01AA">
                <wp:simplePos x="0" y="0"/>
                <wp:positionH relativeFrom="column">
                  <wp:posOffset>3719195</wp:posOffset>
                </wp:positionH>
                <wp:positionV relativeFrom="paragraph">
                  <wp:posOffset>173990</wp:posOffset>
                </wp:positionV>
                <wp:extent cx="180975" cy="171450"/>
                <wp:effectExtent l="0" t="0" r="28575" b="19050"/>
                <wp:wrapNone/>
                <wp:docPr id="72" name="円/楕円 72"/>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2" o:spid="_x0000_s1026" style="position:absolute;left:0;text-align:left;margin-left:292.85pt;margin-top:13.7pt;width:14.25pt;height:13.5pt;z-index:25354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6evQ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" fillcolor="#92d050" strokecolor="#c2d69b [1942]" strokeweight="2pt"/>
            </w:pict>
          </mc:Fallback>
        </mc:AlternateContent>
      </w:r>
    </w:p>
    <w:p w14:paraId="329304D1" w14:textId="77777777" w:rsidR="00702011" w:rsidRDefault="009A4D2F" w:rsidP="00702011">
      <w:pPr>
        <w:pStyle w:val="20"/>
        <w:ind w:left="105" w:firstLine="210"/>
      </w:pPr>
      <w:r>
        <w:rPr>
          <w:rFonts w:hint="eastAsia"/>
          <w:noProof/>
        </w:rPr>
        <mc:AlternateContent>
          <mc:Choice Requires="wps">
            <w:drawing>
              <wp:anchor distT="0" distB="0" distL="114300" distR="114300" simplePos="0" relativeHeight="253560832" behindDoc="0" locked="0" layoutInCell="1" allowOverlap="1" wp14:anchorId="32930863" wp14:editId="6535B085">
                <wp:simplePos x="0" y="0"/>
                <wp:positionH relativeFrom="column">
                  <wp:posOffset>3623945</wp:posOffset>
                </wp:positionH>
                <wp:positionV relativeFrom="paragraph">
                  <wp:posOffset>135890</wp:posOffset>
                </wp:positionV>
                <wp:extent cx="809625" cy="219075"/>
                <wp:effectExtent l="0" t="0" r="66675" b="85725"/>
                <wp:wrapNone/>
                <wp:docPr id="1040" name="四角形吹き出し 1040"/>
                <wp:cNvGraphicFramePr/>
                <a:graphic xmlns:a="http://schemas.openxmlformats.org/drawingml/2006/main">
                  <a:graphicData uri="http://schemas.microsoft.com/office/word/2010/wordprocessingShape">
                    <wps:wsp>
                      <wps:cNvSpPr/>
                      <wps:spPr>
                        <a:xfrm>
                          <a:off x="0" y="0"/>
                          <a:ext cx="809625" cy="219075"/>
                        </a:xfrm>
                        <a:prstGeom prst="wedgeRectCallout">
                          <a:avLst>
                            <a:gd name="adj1" fmla="val 52553"/>
                            <a:gd name="adj2" fmla="val 67900"/>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8" w14:textId="77777777" w:rsidR="00265ABF" w:rsidRPr="009A4D2F" w:rsidRDefault="00265ABF" w:rsidP="009A4D2F">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0" o:spid="_x0000_s1064" type="#_x0000_t61" style="position:absolute;left:0;text-align:left;margin-left:285.35pt;margin-top:10.7pt;width:63.75pt;height:17.25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" adj="22151,25466" fillcolor="#ff9" strokecolor="#ffc" strokeweight="2pt">
                <v:stroke linestyle="thinThin"/>
                <v:textbox inset=",0,,0">
                  <w:txbxContent>
                    <w:p w14:paraId="32930928" w14:textId="77777777" w:rsidR="00265ABF" w:rsidRPr="009A4D2F" w:rsidRDefault="00265ABF" w:rsidP="009A4D2F">
                      <w:pPr>
                        <w:jc w:val="left"/>
                        <w:rPr>
                          <w:color w:val="000000" w:themeColor="text1"/>
                          <w:spacing w:val="-14"/>
                        </w:rPr>
                      </w:pPr>
                      <w:r>
                        <w:rPr>
                          <w:rFonts w:ascii="HG丸ｺﾞｼｯｸM-PRO" w:eastAsia="HG丸ｺﾞｼｯｸM-PRO" w:hAnsi="HG丸ｺﾞｼｯｸM-PRO" w:hint="eastAsia"/>
                          <w:color w:val="000000" w:themeColor="text1"/>
                          <w:spacing w:val="-14"/>
                          <w:sz w:val="18"/>
                          <w:szCs w:val="18"/>
                        </w:rPr>
                        <w:t>石川河川公園</w:t>
                      </w:r>
                    </w:p>
                  </w:txbxContent>
                </v:textbox>
              </v:shape>
            </w:pict>
          </mc:Fallback>
        </mc:AlternateContent>
      </w:r>
      <w:r w:rsidR="002E2CDD">
        <w:rPr>
          <w:rFonts w:hint="eastAsia"/>
          <w:noProof/>
        </w:rPr>
        <mc:AlternateContent>
          <mc:Choice Requires="wps">
            <w:drawing>
              <wp:anchor distT="0" distB="0" distL="114300" distR="114300" simplePos="0" relativeHeight="253477888" behindDoc="0" locked="0" layoutInCell="1" allowOverlap="1" wp14:anchorId="32930865" wp14:editId="57C1DDC5">
                <wp:simplePos x="0" y="0"/>
                <wp:positionH relativeFrom="column">
                  <wp:posOffset>2938145</wp:posOffset>
                </wp:positionH>
                <wp:positionV relativeFrom="paragraph">
                  <wp:posOffset>135890</wp:posOffset>
                </wp:positionV>
                <wp:extent cx="180975" cy="171450"/>
                <wp:effectExtent l="0" t="0" r="28575" b="19050"/>
                <wp:wrapNone/>
                <wp:docPr id="73" name="円/楕円 73"/>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3" o:spid="_x0000_s1026" style="position:absolute;left:0;text-align:left;margin-left:231.35pt;margin-top:10.7pt;width:14.25pt;height:13.5pt;z-index:25347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" fillcolor="#92d050" strokecolor="#c2d69b [1942]" strokeweight="2pt"/>
            </w:pict>
          </mc:Fallback>
        </mc:AlternateContent>
      </w:r>
    </w:p>
    <w:p w14:paraId="329304D2"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548544" behindDoc="0" locked="0" layoutInCell="1" allowOverlap="1" wp14:anchorId="32930867" wp14:editId="4365A748">
                <wp:simplePos x="0" y="0"/>
                <wp:positionH relativeFrom="column">
                  <wp:posOffset>4347845</wp:posOffset>
                </wp:positionH>
                <wp:positionV relativeFrom="paragraph">
                  <wp:posOffset>107315</wp:posOffset>
                </wp:positionV>
                <wp:extent cx="180975" cy="171450"/>
                <wp:effectExtent l="0" t="0" r="28575" b="19050"/>
                <wp:wrapNone/>
                <wp:docPr id="71" name="円/楕円 71"/>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1" o:spid="_x0000_s1026" style="position:absolute;left:0;text-align:left;margin-left:342.35pt;margin-top:8.45pt;width:14.25pt;height:13.5pt;z-index:25354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NyvA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" fillcolor="#92d050" strokecolor="#c2d69b [1942]" strokeweight="2pt"/>
            </w:pict>
          </mc:Fallback>
        </mc:AlternateContent>
      </w:r>
    </w:p>
    <w:p w14:paraId="329304D3" w14:textId="77777777" w:rsidR="00702011" w:rsidRDefault="009A4D2F" w:rsidP="00702011">
      <w:pPr>
        <w:pStyle w:val="20"/>
        <w:ind w:left="105" w:firstLine="210"/>
      </w:pPr>
      <w:r>
        <w:rPr>
          <w:rFonts w:hint="eastAsia"/>
          <w:noProof/>
        </w:rPr>
        <mc:AlternateContent>
          <mc:Choice Requires="wps">
            <w:drawing>
              <wp:anchor distT="0" distB="0" distL="114300" distR="114300" simplePos="0" relativeHeight="253551616" behindDoc="0" locked="0" layoutInCell="1" allowOverlap="1" wp14:anchorId="32930869" wp14:editId="2DCF5165">
                <wp:simplePos x="0" y="0"/>
                <wp:positionH relativeFrom="column">
                  <wp:posOffset>4195445</wp:posOffset>
                </wp:positionH>
                <wp:positionV relativeFrom="paragraph">
                  <wp:posOffset>164465</wp:posOffset>
                </wp:positionV>
                <wp:extent cx="638175" cy="219075"/>
                <wp:effectExtent l="57150" t="0" r="28575" b="28575"/>
                <wp:wrapNone/>
                <wp:docPr id="1041" name="四角形吹き出し 1041"/>
                <wp:cNvGraphicFramePr/>
                <a:graphic xmlns:a="http://schemas.openxmlformats.org/drawingml/2006/main">
                  <a:graphicData uri="http://schemas.microsoft.com/office/word/2010/wordprocessingShape">
                    <wps:wsp>
                      <wps:cNvSpPr/>
                      <wps:spPr>
                        <a:xfrm>
                          <a:off x="0" y="0"/>
                          <a:ext cx="638175" cy="219075"/>
                        </a:xfrm>
                        <a:prstGeom prst="wedgeRectCallout">
                          <a:avLst>
                            <a:gd name="adj1" fmla="val -57895"/>
                            <a:gd name="adj2" fmla="val -6014"/>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9" w14:textId="77777777" w:rsidR="00265ABF" w:rsidRPr="009A4D2F" w:rsidRDefault="00265ABF" w:rsidP="009A4D2F">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65" type="#_x0000_t61" style="position:absolute;left:0;text-align:left;margin-left:330.35pt;margin-top:12.95pt;width:50.25pt;height:17.25pt;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" adj="-1705,9501" fillcolor="#ff9" strokecolor="#ffc" strokeweight="2pt">
                <v:stroke linestyle="thinThin"/>
                <v:textbox inset=",0,,0">
                  <w:txbxContent>
                    <w:p w14:paraId="32930929" w14:textId="77777777" w:rsidR="00265ABF" w:rsidRPr="009A4D2F" w:rsidRDefault="00265ABF" w:rsidP="009A4D2F">
                      <w:pPr>
                        <w:jc w:val="left"/>
                        <w:rPr>
                          <w:color w:val="000000" w:themeColor="text1"/>
                          <w:spacing w:val="-6"/>
                        </w:rPr>
                      </w:pPr>
                      <w:r w:rsidRPr="009A4D2F">
                        <w:rPr>
                          <w:rFonts w:ascii="HG丸ｺﾞｼｯｸM-PRO" w:eastAsia="HG丸ｺﾞｼｯｸM-PRO" w:hAnsi="HG丸ｺﾞｼｯｸM-PRO" w:hint="eastAsia"/>
                          <w:color w:val="000000" w:themeColor="text1"/>
                          <w:spacing w:val="-6"/>
                          <w:sz w:val="18"/>
                          <w:szCs w:val="18"/>
                        </w:rPr>
                        <w:t>錦織公園</w:t>
                      </w:r>
                    </w:p>
                  </w:txbxContent>
                </v:textbox>
              </v:shape>
            </w:pict>
          </mc:Fallback>
        </mc:AlternateContent>
      </w:r>
      <w:r>
        <w:rPr>
          <w:rFonts w:hint="eastAsia"/>
          <w:noProof/>
        </w:rPr>
        <mc:AlternateContent>
          <mc:Choice Requires="wps">
            <w:drawing>
              <wp:anchor distT="0" distB="0" distL="114300" distR="114300" simplePos="0" relativeHeight="253471744" behindDoc="0" locked="0" layoutInCell="1" allowOverlap="1" wp14:anchorId="3293086B" wp14:editId="05725A2D">
                <wp:simplePos x="0" y="0"/>
                <wp:positionH relativeFrom="column">
                  <wp:posOffset>3976370</wp:posOffset>
                </wp:positionH>
                <wp:positionV relativeFrom="paragraph">
                  <wp:posOffset>212090</wp:posOffset>
                </wp:positionV>
                <wp:extent cx="180975" cy="171450"/>
                <wp:effectExtent l="0" t="0" r="28575" b="19050"/>
                <wp:wrapNone/>
                <wp:docPr id="70" name="円/楕円 70"/>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70" o:spid="_x0000_s1026" style="position:absolute;left:0;text-align:left;margin-left:313.1pt;margin-top:16.7pt;width:14.25pt;height:13.5pt;z-index:25347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qgpvA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" fillcolor="#92d050" strokecolor="#c2d69b [1942]" strokeweight="2pt"/>
            </w:pict>
          </mc:Fallback>
        </mc:AlternateContent>
      </w:r>
    </w:p>
    <w:p w14:paraId="329304D4" w14:textId="77777777" w:rsidR="00702011" w:rsidRDefault="009A4D2F" w:rsidP="00702011">
      <w:pPr>
        <w:pStyle w:val="20"/>
        <w:ind w:left="105" w:firstLine="210"/>
      </w:pPr>
      <w:r>
        <w:rPr>
          <w:rFonts w:hint="eastAsia"/>
          <w:noProof/>
        </w:rPr>
        <mc:AlternateContent>
          <mc:Choice Requires="wps">
            <w:drawing>
              <wp:anchor distT="0" distB="0" distL="114300" distR="114300" simplePos="0" relativeHeight="253559808" behindDoc="0" locked="0" layoutInCell="1" allowOverlap="1" wp14:anchorId="3293086D" wp14:editId="0EFA1298">
                <wp:simplePos x="0" y="0"/>
                <wp:positionH relativeFrom="column">
                  <wp:posOffset>2985770</wp:posOffset>
                </wp:positionH>
                <wp:positionV relativeFrom="paragraph">
                  <wp:posOffset>193040</wp:posOffset>
                </wp:positionV>
                <wp:extent cx="771525" cy="257175"/>
                <wp:effectExtent l="0" t="0" r="28575" b="104775"/>
                <wp:wrapNone/>
                <wp:docPr id="1045" name="四角形吹き出し 1045"/>
                <wp:cNvGraphicFramePr/>
                <a:graphic xmlns:a="http://schemas.openxmlformats.org/drawingml/2006/main">
                  <a:graphicData uri="http://schemas.microsoft.com/office/word/2010/wordprocessingShape">
                    <wps:wsp>
                      <wps:cNvSpPr/>
                      <wps:spPr>
                        <a:xfrm>
                          <a:off x="0" y="0"/>
                          <a:ext cx="771525" cy="257175"/>
                        </a:xfrm>
                        <a:prstGeom prst="wedgeRectCallout">
                          <a:avLst>
                            <a:gd name="adj1" fmla="val -38436"/>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A" w14:textId="77777777" w:rsidR="00265ABF" w:rsidRPr="009A4D2F" w:rsidRDefault="00265ABF" w:rsidP="009A4D2F">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5" o:spid="_x0000_s1066" type="#_x0000_t61" style="position:absolute;left:0;text-align:left;margin-left:235.1pt;margin-top:15.2pt;width:60.75pt;height:20.2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" adj="2498,26544" fillcolor="#ff9" strokecolor="#ffc" strokeweight="2pt">
                <v:stroke linestyle="thinThin"/>
                <v:textbox inset=",0,,0">
                  <w:txbxContent>
                    <w:p w14:paraId="3293092A" w14:textId="77777777" w:rsidR="00265ABF" w:rsidRPr="009A4D2F" w:rsidRDefault="00265ABF" w:rsidP="009A4D2F">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蜻蛉池</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rFonts w:hint="eastAsia"/>
          <w:noProof/>
        </w:rPr>
        <mc:AlternateContent>
          <mc:Choice Requires="wps">
            <w:drawing>
              <wp:anchor distT="0" distB="0" distL="114300" distR="114300" simplePos="0" relativeHeight="253558784" behindDoc="0" locked="0" layoutInCell="1" allowOverlap="1" wp14:anchorId="3293086F" wp14:editId="2AA80512">
                <wp:simplePos x="0" y="0"/>
                <wp:positionH relativeFrom="column">
                  <wp:posOffset>1547495</wp:posOffset>
                </wp:positionH>
                <wp:positionV relativeFrom="paragraph">
                  <wp:posOffset>116840</wp:posOffset>
                </wp:positionV>
                <wp:extent cx="885825" cy="257175"/>
                <wp:effectExtent l="0" t="0" r="28575" b="104775"/>
                <wp:wrapNone/>
                <wp:docPr id="1046" name="四角形吹き出し 1046"/>
                <wp:cNvGraphicFramePr/>
                <a:graphic xmlns:a="http://schemas.openxmlformats.org/drawingml/2006/main">
                  <a:graphicData uri="http://schemas.microsoft.com/office/word/2010/wordprocessingShape">
                    <wps:wsp>
                      <wps:cNvSpPr/>
                      <wps:spPr>
                        <a:xfrm>
                          <a:off x="0" y="0"/>
                          <a:ext cx="885825" cy="257175"/>
                        </a:xfrm>
                        <a:prstGeom prst="wedgeRectCallout">
                          <a:avLst>
                            <a:gd name="adj1" fmla="val 45514"/>
                            <a:gd name="adj2" fmla="val 76595"/>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B" w14:textId="77777777" w:rsidR="00265ABF" w:rsidRPr="009A4D2F" w:rsidRDefault="00265ABF" w:rsidP="009A4D2F">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6" o:spid="_x0000_s1067" type="#_x0000_t61" style="position:absolute;left:0;text-align:left;margin-left:121.85pt;margin-top:9.2pt;width:69.75pt;height:20.25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" adj="20631,27345" fillcolor="#ff9" strokecolor="#ffc" strokeweight="2pt">
                <v:stroke linestyle="thinThin"/>
                <v:textbox inset=",0,,0">
                  <w:txbxContent>
                    <w:p w14:paraId="3293092B" w14:textId="77777777" w:rsidR="00265ABF" w:rsidRPr="009A4D2F" w:rsidRDefault="00265ABF" w:rsidP="009A4D2F">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二色の浜</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r>
        <w:rPr>
          <w:rFonts w:hint="eastAsia"/>
          <w:noProof/>
        </w:rPr>
        <mc:AlternateContent>
          <mc:Choice Requires="wps">
            <w:drawing>
              <wp:anchor distT="0" distB="0" distL="114300" distR="114300" simplePos="0" relativeHeight="253553664" behindDoc="0" locked="0" layoutInCell="1" allowOverlap="1" wp14:anchorId="32930871" wp14:editId="0AD751B1">
                <wp:simplePos x="0" y="0"/>
                <wp:positionH relativeFrom="column">
                  <wp:posOffset>4224020</wp:posOffset>
                </wp:positionH>
                <wp:positionV relativeFrom="paragraph">
                  <wp:posOffset>193040</wp:posOffset>
                </wp:positionV>
                <wp:extent cx="638175" cy="219075"/>
                <wp:effectExtent l="0" t="0" r="28575" b="85725"/>
                <wp:wrapNone/>
                <wp:docPr id="1044" name="四角形吹き出し 1044"/>
                <wp:cNvGraphicFramePr/>
                <a:graphic xmlns:a="http://schemas.openxmlformats.org/drawingml/2006/main">
                  <a:graphicData uri="http://schemas.microsoft.com/office/word/2010/wordprocessingShape">
                    <wps:wsp>
                      <wps:cNvSpPr/>
                      <wps:spPr>
                        <a:xfrm>
                          <a:off x="0" y="0"/>
                          <a:ext cx="638175" cy="219075"/>
                        </a:xfrm>
                        <a:prstGeom prst="wedgeRectCallout">
                          <a:avLst>
                            <a:gd name="adj1" fmla="val -47447"/>
                            <a:gd name="adj2" fmla="val 72247"/>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C" w14:textId="77777777" w:rsidR="00265ABF" w:rsidRPr="009A4D2F" w:rsidRDefault="00265ABF" w:rsidP="009A4D2F">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4" o:spid="_x0000_s1068" type="#_x0000_t61" style="position:absolute;left:0;text-align:left;margin-left:332.6pt;margin-top:15.2pt;width:50.25pt;height:17.25pt;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" adj="551,26405" fillcolor="#ff9" strokecolor="#ffc" strokeweight="2pt">
                <v:stroke linestyle="thinThin"/>
                <v:textbox inset=",0,,0">
                  <w:txbxContent>
                    <w:p w14:paraId="3293092C" w14:textId="77777777" w:rsidR="00265ABF" w:rsidRPr="009A4D2F" w:rsidRDefault="00265ABF" w:rsidP="009A4D2F">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長野</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329304D5"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469696" behindDoc="0" locked="0" layoutInCell="1" allowOverlap="1" wp14:anchorId="32930873" wp14:editId="0165B817">
                <wp:simplePos x="0" y="0"/>
                <wp:positionH relativeFrom="column">
                  <wp:posOffset>4119245</wp:posOffset>
                </wp:positionH>
                <wp:positionV relativeFrom="paragraph">
                  <wp:posOffset>164465</wp:posOffset>
                </wp:positionV>
                <wp:extent cx="180975" cy="171450"/>
                <wp:effectExtent l="0" t="0" r="28575" b="19050"/>
                <wp:wrapNone/>
                <wp:docPr id="69" name="円/楕円 69"/>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69" o:spid="_x0000_s1026" style="position:absolute;left:0;text-align:left;margin-left:324.35pt;margin-top:12.95pt;width:14.25pt;height:13.5pt;z-index:25346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" fillcolor="#92d050" strokecolor="#c2d69b [1942]" strokeweight="2pt"/>
            </w:pict>
          </mc:Fallback>
        </mc:AlternateContent>
      </w:r>
      <w:r>
        <w:rPr>
          <w:rFonts w:hint="eastAsia"/>
          <w:noProof/>
        </w:rPr>
        <mc:AlternateContent>
          <mc:Choice Requires="wps">
            <w:drawing>
              <wp:anchor distT="0" distB="0" distL="114300" distR="114300" simplePos="0" relativeHeight="253463552" behindDoc="0" locked="0" layoutInCell="1" allowOverlap="1" wp14:anchorId="32930875" wp14:editId="3653F417">
                <wp:simplePos x="0" y="0"/>
                <wp:positionH relativeFrom="column">
                  <wp:posOffset>2319020</wp:posOffset>
                </wp:positionH>
                <wp:positionV relativeFrom="paragraph">
                  <wp:posOffset>145415</wp:posOffset>
                </wp:positionV>
                <wp:extent cx="180975" cy="171450"/>
                <wp:effectExtent l="0" t="0" r="28575" b="19050"/>
                <wp:wrapNone/>
                <wp:docPr id="66" name="円/楕円 66"/>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66" o:spid="_x0000_s1026" style="position:absolute;left:0;text-align:left;margin-left:182.6pt;margin-top:11.45pt;width:14.25pt;height:13.5pt;z-index:25346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" fillcolor="#92d050" strokecolor="#c2d69b [1942]" strokeweight="2pt"/>
            </w:pict>
          </mc:Fallback>
        </mc:AlternateContent>
      </w:r>
      <w:r>
        <w:rPr>
          <w:rFonts w:hint="eastAsia"/>
          <w:noProof/>
        </w:rPr>
        <mc:AlternateContent>
          <mc:Choice Requires="wps">
            <w:drawing>
              <wp:anchor distT="0" distB="0" distL="114300" distR="114300" simplePos="0" relativeHeight="253556736" behindDoc="0" locked="0" layoutInCell="1" allowOverlap="1" wp14:anchorId="32930877" wp14:editId="4DC7F6DD">
                <wp:simplePos x="0" y="0"/>
                <wp:positionH relativeFrom="column">
                  <wp:posOffset>2938145</wp:posOffset>
                </wp:positionH>
                <wp:positionV relativeFrom="paragraph">
                  <wp:posOffset>221615</wp:posOffset>
                </wp:positionV>
                <wp:extent cx="180975" cy="171450"/>
                <wp:effectExtent l="0" t="0" r="28575" b="19050"/>
                <wp:wrapNone/>
                <wp:docPr id="65" name="円/楕円 65"/>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65" o:spid="_x0000_s1026" style="position:absolute;left:0;text-align:left;margin-left:231.35pt;margin-top:17.45pt;width:14.25pt;height:13.5pt;z-index:25355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" fillcolor="#92d050" strokecolor="#c2d69b [1942]" strokeweight="2pt"/>
            </w:pict>
          </mc:Fallback>
        </mc:AlternateContent>
      </w:r>
    </w:p>
    <w:p w14:paraId="329304D6" w14:textId="77777777" w:rsidR="00702011" w:rsidRDefault="00C50526" w:rsidP="00702011">
      <w:pPr>
        <w:pStyle w:val="20"/>
        <w:ind w:left="105" w:firstLine="210"/>
      </w:pPr>
      <w:r>
        <w:rPr>
          <w:rFonts w:hint="eastAsia"/>
          <w:noProof/>
        </w:rPr>
        <mc:AlternateContent>
          <mc:Choice Requires="wps">
            <w:drawing>
              <wp:anchor distT="0" distB="0" distL="114300" distR="114300" simplePos="0" relativeHeight="253566976" behindDoc="0" locked="0" layoutInCell="1" allowOverlap="1" wp14:anchorId="32930879" wp14:editId="0B565FCB">
                <wp:simplePos x="0" y="0"/>
                <wp:positionH relativeFrom="column">
                  <wp:posOffset>1195070</wp:posOffset>
                </wp:positionH>
                <wp:positionV relativeFrom="paragraph">
                  <wp:posOffset>12065</wp:posOffset>
                </wp:positionV>
                <wp:extent cx="885825" cy="257175"/>
                <wp:effectExtent l="0" t="0" r="28575" b="104775"/>
                <wp:wrapNone/>
                <wp:docPr id="1047" name="四角形吹き出し 1047"/>
                <wp:cNvGraphicFramePr/>
                <a:graphic xmlns:a="http://schemas.openxmlformats.org/drawingml/2006/main">
                  <a:graphicData uri="http://schemas.microsoft.com/office/word/2010/wordprocessingShape">
                    <wps:wsp>
                      <wps:cNvSpPr/>
                      <wps:spPr>
                        <a:xfrm>
                          <a:off x="0" y="0"/>
                          <a:ext cx="885825" cy="257175"/>
                        </a:xfrm>
                        <a:prstGeom prst="wedgeRectCallout">
                          <a:avLst>
                            <a:gd name="adj1" fmla="val 47664"/>
                            <a:gd name="adj2" fmla="val 72891"/>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D" w14:textId="77777777" w:rsidR="00265ABF" w:rsidRPr="009A4D2F" w:rsidRDefault="00265ABF" w:rsidP="00C5052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7" o:spid="_x0000_s1069" type="#_x0000_t61" style="position:absolute;left:0;text-align:left;margin-left:94.1pt;margin-top:.95pt;width:69.75pt;height:20.25pt;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" adj="21095,26544" fillcolor="#ff9" strokecolor="#ffc" strokeweight="2pt">
                <v:stroke linestyle="thinThin"/>
                <v:textbox inset=",0,,0">
                  <w:txbxContent>
                    <w:p w14:paraId="3293092D" w14:textId="77777777" w:rsidR="00265ABF" w:rsidRPr="009A4D2F" w:rsidRDefault="00265ABF" w:rsidP="00C5052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りんくう</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329304D7"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465600" behindDoc="0" locked="0" layoutInCell="1" allowOverlap="1" wp14:anchorId="3293087B" wp14:editId="0BA5AA9E">
                <wp:simplePos x="0" y="0"/>
                <wp:positionH relativeFrom="column">
                  <wp:posOffset>1976120</wp:posOffset>
                </wp:positionH>
                <wp:positionV relativeFrom="paragraph">
                  <wp:posOffset>31115</wp:posOffset>
                </wp:positionV>
                <wp:extent cx="180975" cy="171450"/>
                <wp:effectExtent l="0" t="0" r="28575" b="19050"/>
                <wp:wrapNone/>
                <wp:docPr id="67" name="円/楕円 67"/>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67" o:spid="_x0000_s1026" style="position:absolute;left:0;text-align:left;margin-left:155.6pt;margin-top:2.45pt;width:14.25pt;height:13.5pt;z-index:25346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" fillcolor="#92d050" strokecolor="#c2d69b [1942]" strokeweight="2pt"/>
            </w:pict>
          </mc:Fallback>
        </mc:AlternateContent>
      </w:r>
    </w:p>
    <w:p w14:paraId="329304D8" w14:textId="77777777" w:rsidR="00702011" w:rsidRDefault="00C50526" w:rsidP="00702011">
      <w:pPr>
        <w:pStyle w:val="20"/>
        <w:ind w:left="105" w:firstLine="210"/>
      </w:pPr>
      <w:r>
        <w:rPr>
          <w:rFonts w:hint="eastAsia"/>
          <w:noProof/>
        </w:rPr>
        <mc:AlternateContent>
          <mc:Choice Requires="wps">
            <w:drawing>
              <wp:anchor distT="0" distB="0" distL="114300" distR="114300" simplePos="0" relativeHeight="253569024" behindDoc="0" locked="0" layoutInCell="1" allowOverlap="1" wp14:anchorId="3293087D" wp14:editId="6D8F27E4">
                <wp:simplePos x="0" y="0"/>
                <wp:positionH relativeFrom="column">
                  <wp:posOffset>461645</wp:posOffset>
                </wp:positionH>
                <wp:positionV relativeFrom="paragraph">
                  <wp:posOffset>97790</wp:posOffset>
                </wp:positionV>
                <wp:extent cx="1085850" cy="238125"/>
                <wp:effectExtent l="0" t="0" r="19050" b="104775"/>
                <wp:wrapNone/>
                <wp:docPr id="1048" name="四角形吹き出し 1048"/>
                <wp:cNvGraphicFramePr/>
                <a:graphic xmlns:a="http://schemas.openxmlformats.org/drawingml/2006/main">
                  <a:graphicData uri="http://schemas.microsoft.com/office/word/2010/wordprocessingShape">
                    <wps:wsp>
                      <wps:cNvSpPr/>
                      <wps:spPr>
                        <a:xfrm>
                          <a:off x="0" y="0"/>
                          <a:ext cx="1085850" cy="238125"/>
                        </a:xfrm>
                        <a:prstGeom prst="wedgeRectCallout">
                          <a:avLst>
                            <a:gd name="adj1" fmla="val 23158"/>
                            <a:gd name="adj2" fmla="val 80299"/>
                          </a:avLst>
                        </a:prstGeom>
                        <a:solidFill>
                          <a:srgbClr val="FFFF99"/>
                        </a:solidFill>
                        <a:ln cmpd="dbl">
                          <a:solidFill>
                            <a:srgbClr val="FFFFCC"/>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2E" w14:textId="77777777" w:rsidR="00265ABF" w:rsidRPr="009A4D2F" w:rsidRDefault="00265ABF" w:rsidP="00C5052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8" o:spid="_x0000_s1070" type="#_x0000_t61" style="position:absolute;left:0;text-align:left;margin-left:36.35pt;margin-top:7.7pt;width:85.5pt;height:18.75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" adj="15802,28145" fillcolor="#ff9" strokecolor="#ffc" strokeweight="2pt">
                <v:stroke linestyle="thinThin"/>
                <v:textbox inset=",0,,0">
                  <w:txbxContent>
                    <w:p w14:paraId="3293092E" w14:textId="77777777" w:rsidR="00265ABF" w:rsidRPr="009A4D2F" w:rsidRDefault="00265ABF" w:rsidP="00C50526">
                      <w:pPr>
                        <w:jc w:val="left"/>
                        <w:rPr>
                          <w:color w:val="000000" w:themeColor="text1"/>
                          <w:spacing w:val="-6"/>
                        </w:rPr>
                      </w:pPr>
                      <w:r>
                        <w:rPr>
                          <w:rFonts w:ascii="HG丸ｺﾞｼｯｸM-PRO" w:eastAsia="HG丸ｺﾞｼｯｸM-PRO" w:hAnsi="HG丸ｺﾞｼｯｸM-PRO" w:hint="eastAsia"/>
                          <w:color w:val="000000" w:themeColor="text1"/>
                          <w:spacing w:val="-6"/>
                          <w:sz w:val="18"/>
                          <w:szCs w:val="18"/>
                        </w:rPr>
                        <w:t>せんなん里海</w:t>
                      </w:r>
                      <w:r w:rsidRPr="009A4D2F">
                        <w:rPr>
                          <w:rFonts w:ascii="HG丸ｺﾞｼｯｸM-PRO" w:eastAsia="HG丸ｺﾞｼｯｸM-PRO" w:hAnsi="HG丸ｺﾞｼｯｸM-PRO" w:hint="eastAsia"/>
                          <w:color w:val="000000" w:themeColor="text1"/>
                          <w:spacing w:val="-6"/>
                          <w:sz w:val="18"/>
                          <w:szCs w:val="18"/>
                        </w:rPr>
                        <w:t>公園</w:t>
                      </w:r>
                    </w:p>
                  </w:txbxContent>
                </v:textbox>
              </v:shape>
            </w:pict>
          </mc:Fallback>
        </mc:AlternateContent>
      </w:r>
    </w:p>
    <w:p w14:paraId="329304D9" w14:textId="77777777" w:rsidR="00702011" w:rsidRDefault="002E2CDD" w:rsidP="00702011">
      <w:pPr>
        <w:pStyle w:val="20"/>
        <w:ind w:left="105" w:firstLine="210"/>
      </w:pPr>
      <w:r>
        <w:rPr>
          <w:rFonts w:hint="eastAsia"/>
          <w:noProof/>
        </w:rPr>
        <mc:AlternateContent>
          <mc:Choice Requires="wps">
            <w:drawing>
              <wp:anchor distT="0" distB="0" distL="114300" distR="114300" simplePos="0" relativeHeight="253467648" behindDoc="0" locked="0" layoutInCell="1" allowOverlap="1" wp14:anchorId="3293087F" wp14:editId="27FA5462">
                <wp:simplePos x="0" y="0"/>
                <wp:positionH relativeFrom="column">
                  <wp:posOffset>1214120</wp:posOffset>
                </wp:positionH>
                <wp:positionV relativeFrom="paragraph">
                  <wp:posOffset>154940</wp:posOffset>
                </wp:positionV>
                <wp:extent cx="180975" cy="171450"/>
                <wp:effectExtent l="0" t="0" r="28575" b="19050"/>
                <wp:wrapNone/>
                <wp:docPr id="68" name="円/楕円 68"/>
                <wp:cNvGraphicFramePr/>
                <a:graphic xmlns:a="http://schemas.openxmlformats.org/drawingml/2006/main">
                  <a:graphicData uri="http://schemas.microsoft.com/office/word/2010/wordprocessingShape">
                    <wps:wsp>
                      <wps:cNvSpPr/>
                      <wps:spPr>
                        <a:xfrm>
                          <a:off x="0" y="0"/>
                          <a:ext cx="180975" cy="171450"/>
                        </a:xfrm>
                        <a:prstGeom prst="ellipse">
                          <a:avLst/>
                        </a:prstGeom>
                        <a:solidFill>
                          <a:srgbClr val="92D050"/>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68" o:spid="_x0000_s1026" style="position:absolute;left:0;text-align:left;margin-left:95.6pt;margin-top:12.2pt;width:14.25pt;height:13.5pt;z-index:25346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" fillcolor="#92d050" strokecolor="#c2d69b [1942]" strokeweight="2pt"/>
            </w:pict>
          </mc:Fallback>
        </mc:AlternateContent>
      </w:r>
    </w:p>
    <w:p w14:paraId="329304DA" w14:textId="77777777" w:rsidR="00702011" w:rsidRDefault="00702011" w:rsidP="00702011">
      <w:pPr>
        <w:pStyle w:val="20"/>
        <w:ind w:left="105" w:firstLine="210"/>
      </w:pPr>
    </w:p>
    <w:p w14:paraId="329304DB" w14:textId="77777777" w:rsidR="00702011" w:rsidRDefault="00702011" w:rsidP="00702011">
      <w:pPr>
        <w:pStyle w:val="20"/>
        <w:ind w:left="105" w:firstLine="210"/>
      </w:pPr>
    </w:p>
    <w:p w14:paraId="329304DC" w14:textId="77777777" w:rsidR="00702011" w:rsidRDefault="00702011" w:rsidP="00702011">
      <w:pPr>
        <w:pStyle w:val="20"/>
        <w:ind w:left="105" w:firstLine="210"/>
      </w:pPr>
    </w:p>
    <w:p w14:paraId="329304DD" w14:textId="77777777" w:rsidR="00702011" w:rsidRPr="00045752" w:rsidRDefault="00D03918" w:rsidP="00045752">
      <w:pPr>
        <w:pStyle w:val="20"/>
        <w:ind w:left="105" w:firstLine="210"/>
        <w:jc w:val="center"/>
        <w:rPr>
          <w:rFonts w:ascii="HG丸ｺﾞｼｯｸM-PRO" w:eastAsia="HG丸ｺﾞｼｯｸM-PRO" w:hAnsi="HG丸ｺﾞｼｯｸM-PRO"/>
        </w:rPr>
      </w:pPr>
      <w:r>
        <w:rPr>
          <w:rFonts w:ascii="HG丸ｺﾞｼｯｸM-PRO" w:eastAsia="HG丸ｺﾞｼｯｸM-PRO" w:hAnsi="HG丸ｺﾞｼｯｸM-PRO" w:hint="eastAsia"/>
        </w:rPr>
        <w:t>図2</w:t>
      </w:r>
      <w:r w:rsidR="00045752" w:rsidRPr="00045752">
        <w:rPr>
          <w:rFonts w:ascii="HG丸ｺﾞｼｯｸM-PRO" w:eastAsia="HG丸ｺﾞｼｯｸM-PRO" w:hAnsi="HG丸ｺﾞｼｯｸM-PRO" w:hint="eastAsia"/>
        </w:rPr>
        <w:t>－１</w:t>
      </w:r>
      <w:r w:rsidR="00045752">
        <w:rPr>
          <w:rFonts w:ascii="HG丸ｺﾞｼｯｸM-PRO" w:eastAsia="HG丸ｺﾞｼｯｸM-PRO" w:hAnsi="HG丸ｺﾞｼｯｸM-PRO" w:hint="eastAsia"/>
        </w:rPr>
        <w:t xml:space="preserve">　府営公園の配置図</w:t>
      </w:r>
    </w:p>
    <w:p w14:paraId="329304DE" w14:textId="77777777" w:rsidR="00702011" w:rsidRDefault="00702011" w:rsidP="00702011">
      <w:pPr>
        <w:pStyle w:val="20"/>
        <w:ind w:left="105" w:firstLine="210"/>
      </w:pPr>
    </w:p>
    <w:p w14:paraId="329304DF" w14:textId="77777777" w:rsidR="00045752" w:rsidRPr="00045752" w:rsidRDefault="00D03918" w:rsidP="005756A1">
      <w:pPr>
        <w:pStyle w:val="20"/>
        <w:ind w:left="105" w:firstLineChars="1300" w:firstLine="2730"/>
        <w:rPr>
          <w:rFonts w:ascii="HG丸ｺﾞｼｯｸM-PRO" w:eastAsia="HG丸ｺﾞｼｯｸM-PRO" w:hAnsi="HG丸ｺﾞｼｯｸM-PRO"/>
        </w:rPr>
      </w:pPr>
      <w:r>
        <w:rPr>
          <w:rFonts w:ascii="HG丸ｺﾞｼｯｸM-PRO" w:eastAsia="HG丸ｺﾞｼｯｸM-PRO" w:hAnsi="HG丸ｺﾞｼｯｸM-PRO" w:hint="eastAsia"/>
        </w:rPr>
        <w:lastRenderedPageBreak/>
        <w:t>表2</w:t>
      </w:r>
      <w:r w:rsidR="00045752" w:rsidRPr="00045752">
        <w:rPr>
          <w:rFonts w:ascii="HG丸ｺﾞｼｯｸM-PRO" w:eastAsia="HG丸ｺﾞｼｯｸM-PRO" w:hAnsi="HG丸ｺﾞｼｯｸM-PRO" w:hint="eastAsia"/>
        </w:rPr>
        <w:t>－１　主要施設数量一覧</w:t>
      </w:r>
    </w:p>
    <w:tbl>
      <w:tblPr>
        <w:tblStyle w:val="af2"/>
        <w:tblW w:w="0" w:type="auto"/>
        <w:tblInd w:w="822" w:type="dxa"/>
        <w:tblLook w:val="01E0" w:firstRow="1" w:lastRow="1" w:firstColumn="1" w:lastColumn="1" w:noHBand="0" w:noVBand="0"/>
      </w:tblPr>
      <w:tblGrid>
        <w:gridCol w:w="630"/>
        <w:gridCol w:w="2322"/>
        <w:gridCol w:w="4493"/>
      </w:tblGrid>
      <w:tr w:rsidR="00A60F85" w14:paraId="329304E2" w14:textId="77777777" w:rsidTr="005756A1">
        <w:trPr>
          <w:trHeight w:val="270"/>
        </w:trPr>
        <w:tc>
          <w:tcPr>
            <w:tcW w:w="2952" w:type="dxa"/>
            <w:gridSpan w:val="2"/>
            <w:tcBorders>
              <w:bottom w:val="single" w:sz="4" w:space="0" w:color="auto"/>
            </w:tcBorders>
          </w:tcPr>
          <w:p w14:paraId="329304E0" w14:textId="77777777" w:rsidR="00A60F85" w:rsidRDefault="00A60F85" w:rsidP="00770A7C">
            <w:pPr>
              <w:jc w:val="center"/>
              <w:rPr>
                <w:rFonts w:ascii="ＭＳ ゴシック" w:eastAsia="ＭＳ ゴシック" w:hAnsi="ＭＳ ゴシック"/>
                <w:sz w:val="24"/>
              </w:rPr>
            </w:pPr>
          </w:p>
        </w:tc>
        <w:tc>
          <w:tcPr>
            <w:tcW w:w="4493" w:type="dxa"/>
            <w:tcBorders>
              <w:bottom w:val="single" w:sz="4" w:space="0" w:color="auto"/>
            </w:tcBorders>
          </w:tcPr>
          <w:p w14:paraId="329304E1" w14:textId="77777777" w:rsidR="00A60F85" w:rsidRPr="00BE1A4E" w:rsidRDefault="00A60F85" w:rsidP="00770A7C">
            <w:pPr>
              <w:jc w:val="cente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管理総数</w:t>
            </w:r>
          </w:p>
        </w:tc>
      </w:tr>
      <w:tr w:rsidR="00A60F85" w14:paraId="329304E5" w14:textId="77777777" w:rsidTr="005756A1">
        <w:trPr>
          <w:trHeight w:val="281"/>
        </w:trPr>
        <w:tc>
          <w:tcPr>
            <w:tcW w:w="2952" w:type="dxa"/>
            <w:gridSpan w:val="2"/>
            <w:tcBorders>
              <w:bottom w:val="dotted" w:sz="4" w:space="0" w:color="auto"/>
            </w:tcBorders>
          </w:tcPr>
          <w:p w14:paraId="329304E3"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w:t>
            </w:r>
          </w:p>
        </w:tc>
        <w:tc>
          <w:tcPr>
            <w:tcW w:w="4493" w:type="dxa"/>
            <w:tcBorders>
              <w:bottom w:val="dotted" w:sz="4" w:space="0" w:color="auto"/>
            </w:tcBorders>
          </w:tcPr>
          <w:p w14:paraId="329304E4"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１８公園、　９</w:t>
            </w:r>
            <w:r w:rsidR="00C144F2" w:rsidRPr="00BE1A4E">
              <w:rPr>
                <w:rFonts w:ascii="HG丸ｺﾞｼｯｸM-PRO" w:eastAsia="HG丸ｺﾞｼｯｸM-PRO" w:hAnsi="HG丸ｺﾞｼｯｸM-PRO" w:hint="eastAsia"/>
                <w:sz w:val="24"/>
              </w:rPr>
              <w:t>６８．２</w:t>
            </w:r>
            <w:r w:rsidRPr="00BE1A4E">
              <w:rPr>
                <w:rFonts w:ascii="HG丸ｺﾞｼｯｸM-PRO" w:eastAsia="HG丸ｺﾞｼｯｸM-PRO" w:hAnsi="HG丸ｺﾞｼｯｸM-PRO" w:hint="eastAsia"/>
                <w:sz w:val="24"/>
              </w:rPr>
              <w:t xml:space="preserve"> ｈａ</w:t>
            </w:r>
          </w:p>
        </w:tc>
      </w:tr>
      <w:tr w:rsidR="00A60F85" w14:paraId="329304E8" w14:textId="77777777" w:rsidTr="005756A1">
        <w:trPr>
          <w:trHeight w:val="281"/>
        </w:trPr>
        <w:tc>
          <w:tcPr>
            <w:tcW w:w="2952" w:type="dxa"/>
            <w:gridSpan w:val="2"/>
            <w:tcBorders>
              <w:top w:val="dotted" w:sz="4" w:space="0" w:color="auto"/>
              <w:bottom w:val="dotted" w:sz="4" w:space="0" w:color="auto"/>
            </w:tcBorders>
          </w:tcPr>
          <w:p w14:paraId="329304E6" w14:textId="77777777" w:rsidR="00A60F85" w:rsidRPr="00BE1A4E" w:rsidRDefault="00A60F85" w:rsidP="00A60F85">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遊具</w:t>
            </w:r>
          </w:p>
        </w:tc>
        <w:tc>
          <w:tcPr>
            <w:tcW w:w="4493" w:type="dxa"/>
            <w:tcBorders>
              <w:top w:val="dotted" w:sz="4" w:space="0" w:color="auto"/>
              <w:bottom w:val="dotted" w:sz="4" w:space="0" w:color="auto"/>
            </w:tcBorders>
          </w:tcPr>
          <w:p w14:paraId="329304E7"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１７公園、　　　５０４ 基</w:t>
            </w:r>
          </w:p>
        </w:tc>
      </w:tr>
      <w:tr w:rsidR="009C643D" w14:paraId="329304EB" w14:textId="77777777" w:rsidTr="005756A1">
        <w:trPr>
          <w:trHeight w:val="270"/>
        </w:trPr>
        <w:tc>
          <w:tcPr>
            <w:tcW w:w="2952" w:type="dxa"/>
            <w:gridSpan w:val="2"/>
            <w:tcBorders>
              <w:top w:val="dotted" w:sz="4" w:space="0" w:color="auto"/>
              <w:bottom w:val="dotted" w:sz="4" w:space="0" w:color="auto"/>
            </w:tcBorders>
          </w:tcPr>
          <w:p w14:paraId="329304E9" w14:textId="77777777" w:rsidR="009C643D" w:rsidRPr="00BE1A4E" w:rsidRDefault="009C643D" w:rsidP="009C643D">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園路・広場</w:t>
            </w:r>
          </w:p>
        </w:tc>
        <w:tc>
          <w:tcPr>
            <w:tcW w:w="4493" w:type="dxa"/>
            <w:tcBorders>
              <w:top w:val="dotted" w:sz="4" w:space="0" w:color="auto"/>
              <w:bottom w:val="dotted" w:sz="4" w:space="0" w:color="auto"/>
            </w:tcBorders>
          </w:tcPr>
          <w:p w14:paraId="329304EA" w14:textId="77777777" w:rsidR="009C643D" w:rsidRPr="00BE1A4E" w:rsidRDefault="009C643D" w:rsidP="009C643D">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１８公園、　　１１４万 m2</w:t>
            </w:r>
          </w:p>
        </w:tc>
      </w:tr>
      <w:tr w:rsidR="009C643D" w14:paraId="329304EE" w14:textId="77777777" w:rsidTr="005756A1">
        <w:trPr>
          <w:trHeight w:val="281"/>
        </w:trPr>
        <w:tc>
          <w:tcPr>
            <w:tcW w:w="2952" w:type="dxa"/>
            <w:gridSpan w:val="2"/>
            <w:tcBorders>
              <w:top w:val="dotted" w:sz="4" w:space="0" w:color="auto"/>
              <w:bottom w:val="dotted" w:sz="4" w:space="0" w:color="auto"/>
            </w:tcBorders>
          </w:tcPr>
          <w:p w14:paraId="329304EC" w14:textId="77777777" w:rsidR="009C643D" w:rsidRPr="00BE1A4E" w:rsidRDefault="009C643D" w:rsidP="009C643D">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橋梁</w:t>
            </w:r>
          </w:p>
        </w:tc>
        <w:tc>
          <w:tcPr>
            <w:tcW w:w="4493" w:type="dxa"/>
            <w:tcBorders>
              <w:top w:val="dotted" w:sz="4" w:space="0" w:color="auto"/>
              <w:bottom w:val="dotted" w:sz="4" w:space="0" w:color="auto"/>
            </w:tcBorders>
          </w:tcPr>
          <w:p w14:paraId="329304ED" w14:textId="77777777" w:rsidR="009C643D" w:rsidRPr="00BE1A4E" w:rsidRDefault="009C643D" w:rsidP="009C643D">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１８公園、　　　　３５ 橋</w:t>
            </w:r>
          </w:p>
        </w:tc>
      </w:tr>
      <w:tr w:rsidR="00BE1A4E" w14:paraId="329304F1" w14:textId="77777777" w:rsidTr="005756A1">
        <w:trPr>
          <w:trHeight w:val="281"/>
        </w:trPr>
        <w:tc>
          <w:tcPr>
            <w:tcW w:w="2952" w:type="dxa"/>
            <w:gridSpan w:val="2"/>
            <w:tcBorders>
              <w:top w:val="dotted" w:sz="4" w:space="0" w:color="auto"/>
              <w:bottom w:val="nil"/>
            </w:tcBorders>
          </w:tcPr>
          <w:p w14:paraId="329304EF" w14:textId="77777777" w:rsidR="00BE1A4E" w:rsidRPr="00BE1A4E" w:rsidRDefault="00BE1A4E" w:rsidP="009C643D">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非常用発電設備</w:t>
            </w:r>
          </w:p>
        </w:tc>
        <w:tc>
          <w:tcPr>
            <w:tcW w:w="4493" w:type="dxa"/>
            <w:tcBorders>
              <w:top w:val="dotted" w:sz="4" w:space="0" w:color="auto"/>
              <w:bottom w:val="dotted" w:sz="4" w:space="0" w:color="auto"/>
            </w:tcBorders>
          </w:tcPr>
          <w:p w14:paraId="329304F0" w14:textId="77777777" w:rsidR="00BE1A4E" w:rsidRPr="00BE1A4E" w:rsidRDefault="00BE1A4E" w:rsidP="00BE1A4E">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１０公園、　　　　２９ 基</w:t>
            </w:r>
          </w:p>
        </w:tc>
      </w:tr>
      <w:tr w:rsidR="009C643D" w14:paraId="329304F4" w14:textId="77777777" w:rsidTr="005756A1">
        <w:trPr>
          <w:trHeight w:val="281"/>
        </w:trPr>
        <w:tc>
          <w:tcPr>
            <w:tcW w:w="2952" w:type="dxa"/>
            <w:gridSpan w:val="2"/>
            <w:tcBorders>
              <w:top w:val="dotted" w:sz="4" w:space="0" w:color="auto"/>
              <w:bottom w:val="nil"/>
            </w:tcBorders>
          </w:tcPr>
          <w:p w14:paraId="329304F2" w14:textId="77777777" w:rsidR="009C643D" w:rsidRPr="00BE1A4E" w:rsidRDefault="009C643D" w:rsidP="009C643D">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公園サービス施設等</w:t>
            </w:r>
          </w:p>
        </w:tc>
        <w:tc>
          <w:tcPr>
            <w:tcW w:w="4493" w:type="dxa"/>
            <w:tcBorders>
              <w:top w:val="dotted" w:sz="4" w:space="0" w:color="auto"/>
              <w:bottom w:val="dotted" w:sz="4" w:space="0" w:color="auto"/>
            </w:tcBorders>
          </w:tcPr>
          <w:p w14:paraId="329304F3" w14:textId="77777777" w:rsidR="009C643D" w:rsidRPr="00BE1A4E" w:rsidRDefault="009C643D" w:rsidP="00770A7C">
            <w:pPr>
              <w:ind w:firstLineChars="100" w:firstLine="240"/>
              <w:rPr>
                <w:rFonts w:ascii="HG丸ｺﾞｼｯｸM-PRO" w:eastAsia="HG丸ｺﾞｼｯｸM-PRO" w:hAnsi="HG丸ｺﾞｼｯｸM-PRO"/>
                <w:sz w:val="24"/>
              </w:rPr>
            </w:pPr>
          </w:p>
        </w:tc>
      </w:tr>
      <w:tr w:rsidR="00A60F85" w14:paraId="329304F8" w14:textId="77777777" w:rsidTr="005756A1">
        <w:trPr>
          <w:trHeight w:val="270"/>
        </w:trPr>
        <w:tc>
          <w:tcPr>
            <w:tcW w:w="630" w:type="dxa"/>
            <w:tcBorders>
              <w:top w:val="nil"/>
              <w:bottom w:val="nil"/>
              <w:right w:val="dotted" w:sz="4" w:space="0" w:color="auto"/>
            </w:tcBorders>
          </w:tcPr>
          <w:p w14:paraId="329304F5" w14:textId="77777777" w:rsidR="00A60F85" w:rsidRPr="00BE1A4E" w:rsidRDefault="00A60F85" w:rsidP="00770A7C">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29304F6"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野球場</w:t>
            </w:r>
          </w:p>
        </w:tc>
        <w:tc>
          <w:tcPr>
            <w:tcW w:w="4493" w:type="dxa"/>
            <w:tcBorders>
              <w:top w:val="dotted" w:sz="4" w:space="0" w:color="auto"/>
              <w:bottom w:val="dotted" w:sz="4" w:space="0" w:color="auto"/>
            </w:tcBorders>
          </w:tcPr>
          <w:p w14:paraId="329304F7" w14:textId="77777777" w:rsidR="00A60F85" w:rsidRPr="00BE1A4E" w:rsidRDefault="00045752" w:rsidP="00770A7C">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９公園、　　　　１４</w:t>
            </w:r>
            <w:r w:rsidR="00A60F85" w:rsidRPr="00BE1A4E">
              <w:rPr>
                <w:rFonts w:ascii="HG丸ｺﾞｼｯｸM-PRO" w:eastAsia="HG丸ｺﾞｼｯｸM-PRO" w:hAnsi="HG丸ｺﾞｼｯｸM-PRO" w:hint="eastAsia"/>
                <w:sz w:val="24"/>
              </w:rPr>
              <w:t xml:space="preserve"> 面</w:t>
            </w:r>
          </w:p>
        </w:tc>
      </w:tr>
      <w:tr w:rsidR="00A60F85" w14:paraId="329304FC" w14:textId="77777777" w:rsidTr="005756A1">
        <w:trPr>
          <w:trHeight w:val="281"/>
        </w:trPr>
        <w:tc>
          <w:tcPr>
            <w:tcW w:w="630" w:type="dxa"/>
            <w:tcBorders>
              <w:top w:val="nil"/>
              <w:bottom w:val="nil"/>
              <w:right w:val="dotted" w:sz="4" w:space="0" w:color="auto"/>
            </w:tcBorders>
          </w:tcPr>
          <w:p w14:paraId="329304F9" w14:textId="77777777" w:rsidR="00A60F85" w:rsidRPr="00BE1A4E" w:rsidRDefault="00A60F85" w:rsidP="00770A7C">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29304FA"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陸上競技場</w:t>
            </w:r>
          </w:p>
        </w:tc>
        <w:tc>
          <w:tcPr>
            <w:tcW w:w="4493" w:type="dxa"/>
            <w:tcBorders>
              <w:top w:val="dotted" w:sz="4" w:space="0" w:color="auto"/>
              <w:bottom w:val="dotted" w:sz="4" w:space="0" w:color="auto"/>
            </w:tcBorders>
          </w:tcPr>
          <w:p w14:paraId="329304FB" w14:textId="77777777" w:rsidR="00A60F85" w:rsidRPr="00BE1A4E" w:rsidRDefault="00A60F85" w:rsidP="00770A7C">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３公園、　　　　　３ 箇所</w:t>
            </w:r>
          </w:p>
        </w:tc>
      </w:tr>
      <w:tr w:rsidR="00A60F85" w14:paraId="32930500" w14:textId="77777777" w:rsidTr="005756A1">
        <w:trPr>
          <w:trHeight w:val="281"/>
        </w:trPr>
        <w:tc>
          <w:tcPr>
            <w:tcW w:w="630" w:type="dxa"/>
            <w:tcBorders>
              <w:top w:val="nil"/>
              <w:bottom w:val="nil"/>
              <w:right w:val="dotted" w:sz="4" w:space="0" w:color="auto"/>
            </w:tcBorders>
          </w:tcPr>
          <w:p w14:paraId="329304FD" w14:textId="77777777" w:rsidR="00A60F85" w:rsidRPr="00BE1A4E" w:rsidRDefault="00A60F85" w:rsidP="00770A7C">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29304FE"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テニスコート</w:t>
            </w:r>
          </w:p>
        </w:tc>
        <w:tc>
          <w:tcPr>
            <w:tcW w:w="4493" w:type="dxa"/>
            <w:tcBorders>
              <w:top w:val="dotted" w:sz="4" w:space="0" w:color="auto"/>
              <w:bottom w:val="dotted" w:sz="4" w:space="0" w:color="auto"/>
            </w:tcBorders>
          </w:tcPr>
          <w:p w14:paraId="329304FF"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１４公園、　　　１２１ 面</w:t>
            </w:r>
          </w:p>
        </w:tc>
      </w:tr>
      <w:tr w:rsidR="00A60F85" w14:paraId="32930504" w14:textId="77777777" w:rsidTr="005756A1">
        <w:trPr>
          <w:trHeight w:val="270"/>
        </w:trPr>
        <w:tc>
          <w:tcPr>
            <w:tcW w:w="630" w:type="dxa"/>
            <w:tcBorders>
              <w:top w:val="nil"/>
              <w:bottom w:val="nil"/>
              <w:right w:val="dotted" w:sz="4" w:space="0" w:color="auto"/>
            </w:tcBorders>
          </w:tcPr>
          <w:p w14:paraId="32930501" w14:textId="77777777" w:rsidR="00A60F85" w:rsidRPr="00BE1A4E" w:rsidRDefault="00A60F85" w:rsidP="00770A7C">
            <w:pPr>
              <w:rPr>
                <w:rFonts w:ascii="HG丸ｺﾞｼｯｸM-PRO" w:eastAsia="HG丸ｺﾞｼｯｸM-PRO" w:hAnsi="HG丸ｺﾞｼｯｸM-PRO"/>
                <w:sz w:val="24"/>
              </w:rPr>
            </w:pPr>
          </w:p>
        </w:tc>
        <w:tc>
          <w:tcPr>
            <w:tcW w:w="2322" w:type="dxa"/>
            <w:tcBorders>
              <w:top w:val="dotted" w:sz="4" w:space="0" w:color="auto"/>
              <w:left w:val="dotted" w:sz="4" w:space="0" w:color="auto"/>
              <w:bottom w:val="dotted" w:sz="4" w:space="0" w:color="auto"/>
            </w:tcBorders>
          </w:tcPr>
          <w:p w14:paraId="32930502" w14:textId="77777777" w:rsidR="00A60F85" w:rsidRPr="00BE1A4E" w:rsidRDefault="00A60F85" w:rsidP="00770A7C">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プール</w:t>
            </w:r>
          </w:p>
        </w:tc>
        <w:tc>
          <w:tcPr>
            <w:tcW w:w="4493" w:type="dxa"/>
            <w:tcBorders>
              <w:top w:val="dotted" w:sz="4" w:space="0" w:color="auto"/>
              <w:bottom w:val="dotted" w:sz="4" w:space="0" w:color="auto"/>
            </w:tcBorders>
          </w:tcPr>
          <w:p w14:paraId="32930503" w14:textId="77777777" w:rsidR="00A60F85" w:rsidRPr="00BE1A4E" w:rsidRDefault="00A60F85" w:rsidP="0031263D">
            <w:pPr>
              <w:ind w:firstLineChars="100" w:firstLine="240"/>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４公園、　　　　　４ 箇所</w:t>
            </w:r>
          </w:p>
        </w:tc>
      </w:tr>
      <w:tr w:rsidR="00A60F85" w14:paraId="32930508" w14:textId="77777777" w:rsidTr="00BE1A4E">
        <w:trPr>
          <w:trHeight w:val="281"/>
        </w:trPr>
        <w:tc>
          <w:tcPr>
            <w:tcW w:w="630" w:type="dxa"/>
            <w:tcBorders>
              <w:top w:val="nil"/>
              <w:bottom w:val="single" w:sz="4" w:space="0" w:color="auto"/>
              <w:right w:val="dotted" w:sz="4" w:space="0" w:color="auto"/>
            </w:tcBorders>
          </w:tcPr>
          <w:p w14:paraId="32930505" w14:textId="77777777" w:rsidR="00A60F85" w:rsidRPr="00BE1A4E" w:rsidRDefault="00A60F85" w:rsidP="00BE1A4E">
            <w:pPr>
              <w:rPr>
                <w:rFonts w:ascii="HG丸ｺﾞｼｯｸM-PRO" w:eastAsia="HG丸ｺﾞｼｯｸM-PRO" w:hAnsi="HG丸ｺﾞｼｯｸM-PRO"/>
                <w:sz w:val="24"/>
              </w:rPr>
            </w:pPr>
          </w:p>
        </w:tc>
        <w:tc>
          <w:tcPr>
            <w:tcW w:w="2322" w:type="dxa"/>
            <w:tcBorders>
              <w:top w:val="dotted" w:sz="4" w:space="0" w:color="auto"/>
              <w:left w:val="dotted" w:sz="4" w:space="0" w:color="auto"/>
              <w:bottom w:val="single" w:sz="4" w:space="0" w:color="auto"/>
            </w:tcBorders>
          </w:tcPr>
          <w:p w14:paraId="32930506" w14:textId="77777777" w:rsidR="00A60F85" w:rsidRPr="00BE1A4E" w:rsidRDefault="00A60F85" w:rsidP="00BE1A4E">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トイレ</w:t>
            </w:r>
          </w:p>
        </w:tc>
        <w:tc>
          <w:tcPr>
            <w:tcW w:w="4493" w:type="dxa"/>
            <w:tcBorders>
              <w:top w:val="dotted" w:sz="4" w:space="0" w:color="auto"/>
              <w:bottom w:val="single" w:sz="4" w:space="0" w:color="auto"/>
            </w:tcBorders>
          </w:tcPr>
          <w:p w14:paraId="32930507" w14:textId="77777777" w:rsidR="00A60F85" w:rsidRPr="00BE1A4E" w:rsidRDefault="00A60F85" w:rsidP="00BE1A4E">
            <w:pPr>
              <w:rPr>
                <w:rFonts w:ascii="HG丸ｺﾞｼｯｸM-PRO" w:eastAsia="HG丸ｺﾞｼｯｸM-PRO" w:hAnsi="HG丸ｺﾞｼｯｸM-PRO"/>
                <w:sz w:val="24"/>
              </w:rPr>
            </w:pPr>
            <w:r w:rsidRPr="00BE1A4E">
              <w:rPr>
                <w:rFonts w:ascii="HG丸ｺﾞｼｯｸM-PRO" w:eastAsia="HG丸ｺﾞｼｯｸM-PRO" w:hAnsi="HG丸ｺﾞｼｯｸM-PRO" w:hint="eastAsia"/>
                <w:sz w:val="24"/>
              </w:rPr>
              <w:t>１８公園、</w:t>
            </w:r>
            <w:r w:rsidR="00045752" w:rsidRPr="00BE1A4E">
              <w:rPr>
                <w:rFonts w:ascii="HG丸ｺﾞｼｯｸM-PRO" w:eastAsia="HG丸ｺﾞｼｯｸM-PRO" w:hAnsi="HG丸ｺﾞｼｯｸM-PRO" w:hint="eastAsia"/>
                <w:sz w:val="24"/>
              </w:rPr>
              <w:t>１８１</w:t>
            </w:r>
            <w:r w:rsidRPr="00BE1A4E">
              <w:rPr>
                <w:rFonts w:ascii="HG丸ｺﾞｼｯｸM-PRO" w:eastAsia="HG丸ｺﾞｼｯｸM-PRO" w:hAnsi="HG丸ｺﾞｼｯｸM-PRO" w:hint="eastAsia"/>
                <w:sz w:val="24"/>
              </w:rPr>
              <w:t>棟（うち防災用２</w:t>
            </w:r>
            <w:r w:rsidR="008F3134" w:rsidRPr="00BE1A4E">
              <w:rPr>
                <w:rFonts w:ascii="HG丸ｺﾞｼｯｸM-PRO" w:eastAsia="HG丸ｺﾞｼｯｸM-PRO" w:hAnsi="HG丸ｺﾞｼｯｸM-PRO" w:hint="eastAsia"/>
                <w:sz w:val="24"/>
              </w:rPr>
              <w:t>６</w:t>
            </w:r>
            <w:r w:rsidRPr="00BE1A4E">
              <w:rPr>
                <w:rFonts w:ascii="HG丸ｺﾞｼｯｸM-PRO" w:eastAsia="HG丸ｺﾞｼｯｸM-PRO" w:hAnsi="HG丸ｺﾞｼｯｸM-PRO" w:hint="eastAsia"/>
                <w:sz w:val="24"/>
              </w:rPr>
              <w:t>棟）</w:t>
            </w:r>
          </w:p>
        </w:tc>
      </w:tr>
    </w:tbl>
    <w:p w14:paraId="32930509" w14:textId="77777777" w:rsidR="00A60F85" w:rsidRDefault="009C643D" w:rsidP="00045752">
      <w:pPr>
        <w:pStyle w:val="20"/>
        <w:spacing w:line="180" w:lineRule="exact"/>
        <w:ind w:left="105" w:firstLine="210"/>
        <w:jc w:val="left"/>
      </w:pPr>
      <w:r>
        <w:rPr>
          <w:rFonts w:hint="eastAsia"/>
        </w:rPr>
        <w:t xml:space="preserve">　</w:t>
      </w:r>
    </w:p>
    <w:p w14:paraId="3293050A" w14:textId="77777777" w:rsidR="005756A1" w:rsidRDefault="005756A1" w:rsidP="00045752">
      <w:pPr>
        <w:pStyle w:val="20"/>
        <w:ind w:left="105" w:firstLine="220"/>
        <w:rPr>
          <w:rFonts w:ascii="HG丸ｺﾞｼｯｸM-PRO" w:eastAsia="HG丸ｺﾞｼｯｸM-PRO" w:hAnsi="HG丸ｺﾞｼｯｸM-PRO"/>
          <w:sz w:val="22"/>
        </w:rPr>
      </w:pPr>
    </w:p>
    <w:p w14:paraId="3293050B" w14:textId="77777777" w:rsidR="00A60F85" w:rsidRDefault="00045752" w:rsidP="00045752">
      <w:pPr>
        <w:pStyle w:val="20"/>
        <w:ind w:left="105" w:firstLine="220"/>
      </w:pPr>
      <w:r>
        <w:rPr>
          <w:rFonts w:ascii="HG丸ｺﾞｼｯｸM-PRO" w:eastAsia="HG丸ｺﾞｼｯｸM-PRO" w:hAnsi="HG丸ｺﾞｼｯｸM-PRO" w:hint="eastAsia"/>
          <w:sz w:val="22"/>
        </w:rPr>
        <w:t>（２）公園管理施設の現状</w:t>
      </w:r>
    </w:p>
    <w:p w14:paraId="3293050C" w14:textId="77777777" w:rsidR="00A60F85" w:rsidRDefault="00045752" w:rsidP="00702011">
      <w:pPr>
        <w:pStyle w:val="2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3411328" behindDoc="0" locked="0" layoutInCell="1" allowOverlap="1" wp14:anchorId="32930881" wp14:editId="4984057F">
                <wp:simplePos x="0" y="0"/>
                <wp:positionH relativeFrom="column">
                  <wp:posOffset>318770</wp:posOffset>
                </wp:positionH>
                <wp:positionV relativeFrom="paragraph">
                  <wp:posOffset>64770</wp:posOffset>
                </wp:positionV>
                <wp:extent cx="5759450" cy="1190625"/>
                <wp:effectExtent l="0" t="0" r="12700" b="28575"/>
                <wp:wrapNone/>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190625"/>
                        </a:xfrm>
                        <a:prstGeom prst="rect">
                          <a:avLst/>
                        </a:prstGeom>
                        <a:gradFill>
                          <a:gsLst>
                            <a:gs pos="0">
                              <a:srgbClr val="FFFF99"/>
                            </a:gs>
                            <a:gs pos="100000">
                              <a:schemeClr val="bg1"/>
                            </a:gs>
                          </a:gsLst>
                          <a:lin ang="5400000" scaled="1"/>
                        </a:gradFill>
                        <a:ln w="12700">
                          <a:solidFill>
                            <a:schemeClr val="tx1"/>
                          </a:solidFill>
                        </a:ln>
                      </wps:spPr>
                      <wps:txbx>
                        <w:txbxContent>
                          <w:p w14:paraId="3293092F" w14:textId="77777777" w:rsidR="00265ABF" w:rsidRPr="003112A4" w:rsidRDefault="00265ABF"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32930930" w14:textId="77777777" w:rsidR="00265ABF" w:rsidRPr="003112A4" w:rsidRDefault="00265ABF"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32930931" w14:textId="77777777" w:rsidR="00265ABF" w:rsidRPr="003112A4" w:rsidRDefault="00265ABF" w:rsidP="005756A1">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コンテンツ プレースホルダー 2" o:spid="_x0000_s1071" type="#_x0000_t202" style="position:absolute;left:0;text-align:left;margin-left:25.1pt;margin-top:5.1pt;width:453.5pt;height:93.75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" fillcolor="#ff9" strokecolor="black [3213]" strokeweight="1pt">
                <v:fill color2="white [3212]" focus="100%" type="gradient"/>
                <v:path arrowok="t"/>
                <v:textbox>
                  <w:txbxContent>
                    <w:p w14:paraId="3293092F" w14:textId="77777777" w:rsidR="00265ABF" w:rsidRPr="003112A4" w:rsidRDefault="00265ABF"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14:paraId="32930930" w14:textId="77777777" w:rsidR="00265ABF" w:rsidRPr="003112A4" w:rsidRDefault="00265ABF"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14:paraId="32930931" w14:textId="77777777" w:rsidR="00265ABF" w:rsidRPr="003112A4" w:rsidRDefault="00265ABF" w:rsidP="005756A1">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txbxContent>
                </v:textbox>
              </v:shape>
            </w:pict>
          </mc:Fallback>
        </mc:AlternateContent>
      </w:r>
    </w:p>
    <w:p w14:paraId="3293050D" w14:textId="77777777" w:rsidR="00A60F85" w:rsidRDefault="00A60F85" w:rsidP="00702011">
      <w:pPr>
        <w:pStyle w:val="20"/>
        <w:ind w:left="105" w:firstLine="210"/>
      </w:pPr>
    </w:p>
    <w:p w14:paraId="3293050E" w14:textId="77777777" w:rsidR="00A60F85" w:rsidRDefault="00A60F85" w:rsidP="00702011">
      <w:pPr>
        <w:pStyle w:val="20"/>
        <w:ind w:left="105" w:firstLine="210"/>
      </w:pPr>
    </w:p>
    <w:p w14:paraId="3293050F" w14:textId="77777777" w:rsidR="00A60F85" w:rsidRDefault="00A60F85" w:rsidP="00702011">
      <w:pPr>
        <w:pStyle w:val="20"/>
        <w:ind w:left="105" w:firstLine="210"/>
      </w:pPr>
    </w:p>
    <w:p w14:paraId="32930510" w14:textId="77777777" w:rsidR="00A60F85" w:rsidRDefault="00A60F85" w:rsidP="00702011">
      <w:pPr>
        <w:pStyle w:val="20"/>
        <w:ind w:left="105" w:firstLine="210"/>
      </w:pPr>
    </w:p>
    <w:p w14:paraId="32930511" w14:textId="77777777" w:rsidR="00A60F85" w:rsidRPr="00702011" w:rsidRDefault="00A60F85" w:rsidP="00702011">
      <w:pPr>
        <w:pStyle w:val="20"/>
        <w:ind w:left="105" w:firstLine="210"/>
      </w:pPr>
    </w:p>
    <w:p w14:paraId="32930512" w14:textId="7DAA1CD8" w:rsidR="00620181" w:rsidRDefault="00620181" w:rsidP="005756A1">
      <w:pPr>
        <w:pStyle w:val="20"/>
        <w:spacing w:line="140" w:lineRule="exact"/>
        <w:ind w:left="105" w:firstLine="210"/>
      </w:pPr>
    </w:p>
    <w:p w14:paraId="0D06E1B0" w14:textId="5430E499" w:rsidR="00265ABF" w:rsidRDefault="00265ABF" w:rsidP="00265ABF">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2930513" w14:textId="02218F19" w:rsidR="00045752" w:rsidRPr="005756A1" w:rsidRDefault="00B73E62" w:rsidP="00265ABF">
      <w:pPr>
        <w:pStyle w:val="20"/>
        <w:ind w:left="105" w:firstLine="210"/>
        <w:jc w:val="left"/>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873152" behindDoc="0" locked="0" layoutInCell="1" allowOverlap="1" wp14:anchorId="087056EF" wp14:editId="68D3C76E">
                <wp:simplePos x="0" y="0"/>
                <wp:positionH relativeFrom="column">
                  <wp:posOffset>156845</wp:posOffset>
                </wp:positionH>
                <wp:positionV relativeFrom="paragraph">
                  <wp:posOffset>52070</wp:posOffset>
                </wp:positionV>
                <wp:extent cx="1609725" cy="257175"/>
                <wp:effectExtent l="0" t="0" r="0" b="0"/>
                <wp:wrapNone/>
                <wp:docPr id="8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725" cy="257175"/>
                        </a:xfrm>
                        <a:prstGeom prst="rect">
                          <a:avLst/>
                        </a:prstGeom>
                        <a:noFill/>
                        <a:ln w="12700">
                          <a:noFill/>
                        </a:ln>
                      </wps:spPr>
                      <wps:txbx>
                        <w:txbxContent>
                          <w:p w14:paraId="324AEE0B" w14:textId="3EA82A9C" w:rsidR="00B73E62" w:rsidRPr="00B73E62" w:rsidRDefault="00B73E62" w:rsidP="00B73E62">
                            <w:pPr>
                              <w:pStyle w:val="a0"/>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p>
                        </w:txbxContent>
                      </wps:txbx>
                      <wps:bodyPr wrap="square">
                        <a:noAutofit/>
                      </wps:bodyPr>
                    </wps:wsp>
                  </a:graphicData>
                </a:graphic>
                <wp14:sizeRelH relativeFrom="margin">
                  <wp14:pctWidth>0</wp14:pctWidth>
                </wp14:sizeRelH>
              </wp:anchor>
            </w:drawing>
          </mc:Choice>
          <mc:Fallback>
            <w:pict>
              <v:shape id="_x0000_s1072" type="#_x0000_t202" style="position:absolute;left:0;text-align:left;margin-left:12.35pt;margin-top:4.1pt;width:126.75pt;height:20.25pt;z-index:25387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" filled="f" stroked="f" strokeweight="1pt">
                <v:path arrowok="t"/>
                <v:textbox>
                  <w:txbxContent>
                    <w:p w14:paraId="324AEE0B" w14:textId="3EA82A9C" w:rsidR="00B73E62" w:rsidRPr="00B73E62" w:rsidRDefault="00B73E62" w:rsidP="00B73E62">
                      <w:pPr>
                        <w:pStyle w:val="a0"/>
                        <w:snapToGrid w:val="0"/>
                        <w:rPr>
                          <w:rFonts w:ascii="HG丸ｺﾞｼｯｸM-PRO" w:eastAsia="HG丸ｺﾞｼｯｸM-PRO" w:hAnsi="HG丸ｺﾞｼｯｸM-PRO"/>
                          <w:szCs w:val="21"/>
                        </w:rPr>
                      </w:pPr>
                      <w:r>
                        <w:rPr>
                          <w:rFonts w:ascii="HG丸ｺﾞｼｯｸM-PRO" w:eastAsia="HG丸ｺﾞｼｯｸM-PRO" w:hAnsi="HG丸ｺﾞｼｯｸM-PRO" w:hint="eastAsia"/>
                        </w:rPr>
                        <w:t>【主な公園管理施設</w:t>
                      </w:r>
                      <w:r>
                        <w:rPr>
                          <w:rFonts w:ascii="HG丸ｺﾞｼｯｸM-PRO" w:eastAsia="HG丸ｺﾞｼｯｸM-PRO" w:hAnsi="HG丸ｺﾞｼｯｸM-PRO" w:hint="eastAsia"/>
                        </w:rPr>
                        <w:t>】</w:t>
                      </w:r>
                    </w:p>
                  </w:txbxContent>
                </v:textbox>
              </v:shape>
            </w:pict>
          </mc:Fallback>
        </mc:AlternateContent>
      </w:r>
    </w:p>
    <w:p w14:paraId="32930514" w14:textId="6A5AB62E" w:rsidR="00620181" w:rsidRDefault="00265ABF" w:rsidP="00265ABF">
      <w:pPr>
        <w:pStyle w:val="20"/>
        <w:ind w:left="105" w:firstLine="210"/>
        <w:jc w:val="left"/>
      </w:pPr>
      <w:r>
        <w:rPr>
          <w:noProof/>
        </w:rPr>
        <w:drawing>
          <wp:anchor distT="0" distB="0" distL="114300" distR="114300" simplePos="0" relativeHeight="253618176" behindDoc="0" locked="0" layoutInCell="1" allowOverlap="1" wp14:anchorId="531D79F4" wp14:editId="1F96AF30">
            <wp:simplePos x="0" y="0"/>
            <wp:positionH relativeFrom="column">
              <wp:posOffset>3204845</wp:posOffset>
            </wp:positionH>
            <wp:positionV relativeFrom="paragraph">
              <wp:posOffset>223520</wp:posOffset>
            </wp:positionV>
            <wp:extent cx="2392680" cy="1819275"/>
            <wp:effectExtent l="0" t="0" r="7620" b="9525"/>
            <wp:wrapNone/>
            <wp:docPr id="12" name="Picture 15" descr="\\koen-ka\fuiekouen\◇予算関連フォルダ\■H26予算要求\99_事業管理室提出資料\251111_審議会用資料\写真\主要施設\浜寺ー夏ーB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5" descr="\\koen-ka\fuiekouen\◇予算関連フォルダ\■H26予算要求\99_事業管理室提出資料\251111_審議会用資料\写真\主要施設\浜寺ー夏ーB0661.jp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2680" cy="181927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615104" behindDoc="0" locked="0" layoutInCell="1" allowOverlap="1" wp14:anchorId="25AF3948" wp14:editId="72CB9150">
            <wp:simplePos x="0" y="0"/>
            <wp:positionH relativeFrom="column">
              <wp:posOffset>334645</wp:posOffset>
            </wp:positionH>
            <wp:positionV relativeFrom="paragraph">
              <wp:posOffset>223520</wp:posOffset>
            </wp:positionV>
            <wp:extent cx="2425700" cy="1819275"/>
            <wp:effectExtent l="0" t="0" r="0" b="9525"/>
            <wp:wrapNone/>
            <wp:docPr id="11" name="Picture 12" descr="\\koen-ka\fuiekouen\◇予算関連フォルダ\■H26予算要求\99_事業管理室提出資料\251111_審議会用資料\写真\P5020158_大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2" descr="\\koen-ka\fuiekouen\◇予算関連フォルダ\■H26予算要求\99_事業管理室提出資料\251111_審議会用資料\写真\P5020158_大泉.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extLst/>
                  </pic:spPr>
                </pic:pic>
              </a:graphicData>
            </a:graphic>
            <wp14:sizeRelH relativeFrom="margin">
              <wp14:pctWidth>0</wp14:pctWidth>
            </wp14:sizeRelH>
            <wp14:sizeRelV relativeFrom="margin">
              <wp14:pctHeight>0</wp14:pctHeight>
            </wp14:sizeRelV>
          </wp:anchor>
        </w:drawing>
      </w:r>
    </w:p>
    <w:p w14:paraId="32930515" w14:textId="439A4790" w:rsidR="00620181" w:rsidRDefault="00620181" w:rsidP="00620181">
      <w:pPr>
        <w:pStyle w:val="20"/>
        <w:ind w:left="105" w:firstLine="210"/>
      </w:pPr>
    </w:p>
    <w:p w14:paraId="32930516" w14:textId="53BBE907" w:rsidR="00620181" w:rsidRDefault="00620181" w:rsidP="00620181">
      <w:pPr>
        <w:pStyle w:val="20"/>
        <w:ind w:left="105" w:firstLine="210"/>
      </w:pPr>
    </w:p>
    <w:p w14:paraId="32930517" w14:textId="77777777" w:rsidR="00620181" w:rsidRDefault="00620181" w:rsidP="00620181">
      <w:pPr>
        <w:pStyle w:val="20"/>
        <w:ind w:left="105" w:firstLine="210"/>
      </w:pPr>
    </w:p>
    <w:p w14:paraId="32930518" w14:textId="52FA47F0" w:rsidR="00620181" w:rsidRDefault="00620181" w:rsidP="00620181">
      <w:pPr>
        <w:pStyle w:val="20"/>
        <w:ind w:left="105" w:firstLine="210"/>
      </w:pPr>
    </w:p>
    <w:p w14:paraId="32930519" w14:textId="60919C46" w:rsidR="00620181" w:rsidRDefault="00620181" w:rsidP="00620181">
      <w:pPr>
        <w:pStyle w:val="20"/>
        <w:ind w:left="105" w:firstLine="210"/>
      </w:pPr>
    </w:p>
    <w:p w14:paraId="3293051A" w14:textId="3107F9AF" w:rsidR="00620181" w:rsidRDefault="00620181" w:rsidP="00620181">
      <w:pPr>
        <w:pStyle w:val="20"/>
        <w:ind w:left="105" w:firstLine="210"/>
      </w:pPr>
    </w:p>
    <w:p w14:paraId="3293051B" w14:textId="24E2B134" w:rsidR="00620181" w:rsidRDefault="00620181" w:rsidP="00620181">
      <w:pPr>
        <w:pStyle w:val="20"/>
        <w:ind w:left="105" w:firstLine="210"/>
      </w:pPr>
    </w:p>
    <w:p w14:paraId="3293051C" w14:textId="0E4A56D5" w:rsidR="00620181" w:rsidRDefault="00620181" w:rsidP="00620181">
      <w:pPr>
        <w:pStyle w:val="20"/>
        <w:ind w:left="105" w:firstLine="210"/>
      </w:pPr>
    </w:p>
    <w:p w14:paraId="3293051D" w14:textId="782EA38A" w:rsidR="00620181" w:rsidRDefault="00265ABF" w:rsidP="00620181">
      <w:pPr>
        <w:pStyle w:val="20"/>
        <w:ind w:left="105" w:firstLine="210"/>
      </w:pPr>
      <w:r>
        <w:rPr>
          <w:noProof/>
        </w:rPr>
        <mc:AlternateContent>
          <mc:Choice Requires="wps">
            <w:drawing>
              <wp:anchor distT="0" distB="0" distL="114300" distR="114300" simplePos="0" relativeHeight="253619200" behindDoc="0" locked="0" layoutInCell="1" allowOverlap="1" wp14:anchorId="04C3B78B" wp14:editId="069291D8">
                <wp:simplePos x="0" y="0"/>
                <wp:positionH relativeFrom="column">
                  <wp:posOffset>4004945</wp:posOffset>
                </wp:positionH>
                <wp:positionV relativeFrom="paragraph">
                  <wp:posOffset>23495</wp:posOffset>
                </wp:positionV>
                <wp:extent cx="952500" cy="31432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4"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7" o:spid="_x0000_s1073" type="#_x0000_t202" style="position:absolute;left:0;text-align:left;margin-left:315.35pt;margin-top:1.85pt;width:75pt;height:24.75pt;z-index:25361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" filled="f" stroked="f" strokeweight=".5pt">
                <v:textbox>
                  <w:txbxContent>
                    <w:p w14:paraId="32930934"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プール</w:t>
                      </w:r>
                    </w:p>
                  </w:txbxContent>
                </v:textbox>
              </v:shape>
            </w:pict>
          </mc:Fallback>
        </mc:AlternateContent>
      </w:r>
      <w:r>
        <w:rPr>
          <w:noProof/>
        </w:rPr>
        <mc:AlternateContent>
          <mc:Choice Requires="wps">
            <w:drawing>
              <wp:anchor distT="0" distB="0" distL="114300" distR="114300" simplePos="0" relativeHeight="253616128" behindDoc="0" locked="0" layoutInCell="1" allowOverlap="1" wp14:anchorId="4379EDDE" wp14:editId="3FF1AE9C">
                <wp:simplePos x="0" y="0"/>
                <wp:positionH relativeFrom="column">
                  <wp:posOffset>766445</wp:posOffset>
                </wp:positionH>
                <wp:positionV relativeFrom="paragraph">
                  <wp:posOffset>52070</wp:posOffset>
                </wp:positionV>
                <wp:extent cx="1200150" cy="314325"/>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200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5" w14:textId="77777777" w:rsidR="00265ABF" w:rsidRPr="00265ABF" w:rsidRDefault="00265ABF">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6" o:spid="_x0000_s1074" type="#_x0000_t202" style="position:absolute;left:0;text-align:left;margin-left:60.35pt;margin-top:4.1pt;width:94.5pt;height:24.75pt;z-index:25361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" filled="f" stroked="f" strokeweight=".5pt">
                <v:textbox>
                  <w:txbxContent>
                    <w:p w14:paraId="32930935" w14:textId="77777777" w:rsidR="00265ABF" w:rsidRPr="00265ABF" w:rsidRDefault="00265ABF">
                      <w:pP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大型複合遊具</w:t>
                      </w:r>
                    </w:p>
                  </w:txbxContent>
                </v:textbox>
              </v:shape>
            </w:pict>
          </mc:Fallback>
        </mc:AlternateContent>
      </w:r>
    </w:p>
    <w:p w14:paraId="3293051E" w14:textId="3E69BD56" w:rsidR="00620181" w:rsidRDefault="00265ABF" w:rsidP="00620181">
      <w:pPr>
        <w:pStyle w:val="20"/>
        <w:ind w:left="105" w:firstLine="210"/>
      </w:pPr>
      <w:r>
        <w:rPr>
          <w:noProof/>
        </w:rPr>
        <mc:AlternateContent>
          <mc:Choice Requires="wps">
            <w:drawing>
              <wp:anchor distT="0" distB="0" distL="114300" distR="114300" simplePos="0" relativeHeight="253600768" behindDoc="0" locked="0" layoutInCell="1" allowOverlap="1" wp14:anchorId="329308A1" wp14:editId="0752E03E">
                <wp:simplePos x="0" y="0"/>
                <wp:positionH relativeFrom="column">
                  <wp:posOffset>1871345</wp:posOffset>
                </wp:positionH>
                <wp:positionV relativeFrom="paragraph">
                  <wp:posOffset>156845</wp:posOffset>
                </wp:positionV>
                <wp:extent cx="2505075" cy="33337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25050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C" w14:textId="77C2BF23" w:rsidR="00265ABF" w:rsidRDefault="00265ABF">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sidR="009A1E3B">
                              <w:rPr>
                                <w:rFonts w:ascii="HG丸ｺﾞｼｯｸM-PRO" w:eastAsia="HG丸ｺﾞｼｯｸM-PRO" w:hAnsi="HG丸ｺﾞｼｯｸM-PRO" w:hint="eastAsia"/>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 o:spid="_x0000_s1075" type="#_x0000_t202" style="position:absolute;left:0;text-align:left;margin-left:147.35pt;margin-top:12.35pt;width:197.25pt;height:26.25pt;z-index:25360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" filled="f" stroked="f" strokeweight=".5pt">
                <v:textbox>
                  <w:txbxContent>
                    <w:p w14:paraId="3293093C" w14:textId="77C2BF23" w:rsidR="00265ABF" w:rsidRDefault="00265ABF">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w:t>
                      </w:r>
                      <w:r w:rsidRPr="005756A1">
                        <w:rPr>
                          <w:rFonts w:ascii="HG丸ｺﾞｼｯｸM-PRO" w:eastAsia="HG丸ｺﾞｼｯｸM-PRO" w:hAnsi="HG丸ｺﾞｼｯｸM-PRO" w:hint="eastAsia"/>
                        </w:rPr>
                        <w:t xml:space="preserve">－１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sidR="009A1E3B">
                        <w:rPr>
                          <w:rFonts w:ascii="HG丸ｺﾞｼｯｸM-PRO" w:eastAsia="HG丸ｺﾞｼｯｸM-PRO" w:hAnsi="HG丸ｺﾞｼｯｸM-PRO" w:hint="eastAsia"/>
                        </w:rPr>
                        <w:t>（１）</w:t>
                      </w:r>
                    </w:p>
                  </w:txbxContent>
                </v:textbox>
              </v:shape>
            </w:pict>
          </mc:Fallback>
        </mc:AlternateContent>
      </w:r>
    </w:p>
    <w:p w14:paraId="3293051F" w14:textId="32E04692" w:rsidR="00620181" w:rsidRDefault="00620181" w:rsidP="00620181">
      <w:pPr>
        <w:pStyle w:val="20"/>
        <w:ind w:left="105" w:firstLine="210"/>
      </w:pPr>
    </w:p>
    <w:p w14:paraId="32930520" w14:textId="172B6E2E" w:rsidR="00620181" w:rsidRDefault="00620181" w:rsidP="00620181">
      <w:pPr>
        <w:pStyle w:val="20"/>
        <w:ind w:left="105" w:firstLine="210"/>
      </w:pPr>
    </w:p>
    <w:p w14:paraId="32930521" w14:textId="45F1D19F" w:rsidR="00620181" w:rsidRDefault="00BE1A4E" w:rsidP="00620181">
      <w:pPr>
        <w:pStyle w:val="20"/>
        <w:ind w:left="105" w:firstLine="210"/>
      </w:pPr>
      <w:r w:rsidRPr="00BE1A4E">
        <w:t xml:space="preserve"> </w:t>
      </w:r>
    </w:p>
    <w:p w14:paraId="32930522" w14:textId="0368FA78" w:rsidR="00F77203" w:rsidRDefault="00B73E62" w:rsidP="005756A1">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w:lastRenderedPageBreak/>
        <mc:AlternateContent>
          <mc:Choice Requires="wpg">
            <w:drawing>
              <wp:anchor distT="0" distB="0" distL="114300" distR="114300" simplePos="0" relativeHeight="253622272" behindDoc="0" locked="0" layoutInCell="1" allowOverlap="1" wp14:anchorId="67BE6B0A" wp14:editId="4D33F6B7">
                <wp:simplePos x="0" y="0"/>
                <wp:positionH relativeFrom="column">
                  <wp:posOffset>194945</wp:posOffset>
                </wp:positionH>
                <wp:positionV relativeFrom="paragraph">
                  <wp:posOffset>118745</wp:posOffset>
                </wp:positionV>
                <wp:extent cx="2428875" cy="2105025"/>
                <wp:effectExtent l="0" t="0" r="9525" b="0"/>
                <wp:wrapNone/>
                <wp:docPr id="45" name="グループ化 45"/>
                <wp:cNvGraphicFramePr/>
                <a:graphic xmlns:a="http://schemas.openxmlformats.org/drawingml/2006/main">
                  <a:graphicData uri="http://schemas.microsoft.com/office/word/2010/wordprocessingGroup">
                    <wpg:wgp>
                      <wpg:cNvGrpSpPr/>
                      <wpg:grpSpPr>
                        <a:xfrm>
                          <a:off x="0" y="0"/>
                          <a:ext cx="2428875" cy="2105025"/>
                          <a:chOff x="0" y="0"/>
                          <a:chExt cx="2428875" cy="2105025"/>
                        </a:xfrm>
                      </wpg:grpSpPr>
                      <pic:pic xmlns:pic="http://schemas.openxmlformats.org/drawingml/2006/picture">
                        <pic:nvPicPr>
                          <pic:cNvPr id="13" name="Picture 4" descr="\\koen-ka\fuiekouen\◇予算関連フォルダ\■H26予算要求\99_事業管理室提出資料\251111_審議会用資料\写真\主要施設\住之江_野球1.jpg"/>
                          <pic:cNvPicPr>
                            <a:picLocks noChangeAspect="1"/>
                          </pic:cNvPicPr>
                        </pic:nvPicPr>
                        <pic:blipFill rotWithShape="1">
                          <a:blip r:embed="rId21" cstate="print">
                            <a:extLst>
                              <a:ext uri="{28A0092B-C50C-407E-A947-70E740481C1C}">
                                <a14:useLocalDpi xmlns:a14="http://schemas.microsoft.com/office/drawing/2010/main" val="0"/>
                              </a:ext>
                            </a:extLst>
                          </a:blip>
                          <a:srcRect l="30828" t="12773" b="13157"/>
                          <a:stretch/>
                        </pic:blipFill>
                        <pic:spPr bwMode="auto">
                          <a:xfrm>
                            <a:off x="0" y="0"/>
                            <a:ext cx="2428875" cy="1819275"/>
                          </a:xfrm>
                          <a:prstGeom prst="rect">
                            <a:avLst/>
                          </a:prstGeom>
                          <a:noFill/>
                          <a:extLst/>
                        </pic:spPr>
                      </pic:pic>
                      <wps:wsp>
                        <wps:cNvPr id="58" name="テキスト ボックス 58"/>
                        <wps:cNvSpPr txBox="1"/>
                        <wps:spPr>
                          <a:xfrm>
                            <a:off x="485775" y="1790700"/>
                            <a:ext cx="1333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8"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5" o:spid="_x0000_s1076" style="position:absolute;left:0;text-align:left;margin-left:15.35pt;margin-top:9.35pt;width:191.25pt;height:165.75pt;z-index:253622272" coordsize="24288,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">
                <v:shape id="Picture 4" o:spid="_x0000_s1077"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evJbBAAAA2wAAAA8AAABkcnMvZG93bnJldi54bWxET01rAjEQvRf8D2EKvdVsLaisZkXUUosn&#10;tz14HDbj7rKbSUhS3f57UxC8zeN9znI1mF5cyIfWsoK3cQaCuLK65VrBz/fH6xxEiMgae8uk4I8C&#10;rIrR0xJzba98pEsZa5FCOOSooInR5VKGqiGDYWwdceLO1huMCfpaao/XFG56OcmyqTTYcmpo0NGm&#10;oaorf42CWey+JqfPqdxK5+qdOfhSz71SL8/DegEi0hAf4rt7r9P8d/j/JR0gix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5evJbBAAAA2wAAAA8AAAAAAAAAAAAAAAAAnwIA&#10;AGRycy9kb3ducmV2LnhtbFBLBQYAAAAABAAEAPcAAACNAwAAAAA=&#10;">
                  <v:imagedata r:id="rId22" o:title="住之江_野球1" croptop="8371f" cropbottom="8623f" cropleft="20203f"/>
                  <v:path arrowok="t"/>
                </v:shape>
                <v:shape id="テキスト ボックス 58" o:spid="_x0000_s1078" type="#_x0000_t202" style="position:absolute;left:4857;top:17907;width:13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14:paraId="32930938"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野球場(ｽﾀﾝﾄﾞ付)</w:t>
                        </w:r>
                      </w:p>
                    </w:txbxContent>
                  </v:textbox>
                </v:shape>
              </v:group>
            </w:pict>
          </mc:Fallback>
        </mc:AlternateContent>
      </w:r>
      <w:r>
        <w:rPr>
          <w:rFonts w:ascii="HG丸ｺﾞｼｯｸM-PRO" w:eastAsia="HG丸ｺﾞｼｯｸM-PRO" w:hAnsi="HG丸ｺﾞｼｯｸM-PRO" w:hint="eastAsia"/>
          <w:noProof/>
        </w:rPr>
        <mc:AlternateContent>
          <mc:Choice Requires="wpg">
            <w:drawing>
              <wp:anchor distT="0" distB="0" distL="114300" distR="114300" simplePos="0" relativeHeight="253628416" behindDoc="0" locked="0" layoutInCell="1" allowOverlap="1" wp14:anchorId="40AA1171" wp14:editId="5D8CBA1F">
                <wp:simplePos x="0" y="0"/>
                <wp:positionH relativeFrom="column">
                  <wp:posOffset>3185795</wp:posOffset>
                </wp:positionH>
                <wp:positionV relativeFrom="paragraph">
                  <wp:posOffset>118745</wp:posOffset>
                </wp:positionV>
                <wp:extent cx="2428875" cy="2076450"/>
                <wp:effectExtent l="0" t="0" r="9525" b="0"/>
                <wp:wrapNone/>
                <wp:docPr id="48" name="グループ化 48"/>
                <wp:cNvGraphicFramePr/>
                <a:graphic xmlns:a="http://schemas.openxmlformats.org/drawingml/2006/main">
                  <a:graphicData uri="http://schemas.microsoft.com/office/word/2010/wordprocessingGroup">
                    <wpg:wgp>
                      <wpg:cNvGrpSpPr/>
                      <wpg:grpSpPr>
                        <a:xfrm>
                          <a:off x="0" y="0"/>
                          <a:ext cx="2428875" cy="2076450"/>
                          <a:chOff x="0" y="0"/>
                          <a:chExt cx="2428875" cy="2076450"/>
                        </a:xfrm>
                      </wpg:grpSpPr>
                      <pic:pic xmlns:pic="http://schemas.openxmlformats.org/drawingml/2006/picture">
                        <pic:nvPicPr>
                          <pic:cNvPr id="14" name="Picture 5" descr="\\koen-ka\fuiekouen\◇予算関連フォルダ\■H26予算要求\99_事業管理室提出資料\251111_審議会用資料\写真\主要施設\DSCN4249_寝屋川テニスコート.JPG"/>
                          <pic:cNvPicPr>
                            <a:picLocks noChangeAspect="1"/>
                          </pic:cNvPicPr>
                        </pic:nvPicPr>
                        <pic:blipFill rotWithShape="1">
                          <a:blip r:embed="rId23" cstate="print">
                            <a:extLst>
                              <a:ext uri="{28A0092B-C50C-407E-A947-70E740481C1C}">
                                <a14:useLocalDpi xmlns:a14="http://schemas.microsoft.com/office/drawing/2010/main" val="0"/>
                              </a:ext>
                            </a:extLst>
                          </a:blip>
                          <a:srcRect t="10508" r="4185" b="5038"/>
                          <a:stretch/>
                        </pic:blipFill>
                        <pic:spPr bwMode="auto">
                          <a:xfrm>
                            <a:off x="0" y="0"/>
                            <a:ext cx="2428875" cy="1819275"/>
                          </a:xfrm>
                          <a:prstGeom prst="rect">
                            <a:avLst/>
                          </a:prstGeom>
                          <a:noFill/>
                          <a:extLst/>
                        </pic:spPr>
                      </pic:pic>
                      <wps:wsp>
                        <wps:cNvPr id="64" name="テキスト ボックス 64"/>
                        <wps:cNvSpPr txBox="1"/>
                        <wps:spPr>
                          <a:xfrm>
                            <a:off x="6667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B"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 o:spid="_x0000_s1079" style="position:absolute;left:0;text-align:left;margin-left:250.85pt;margin-top:9.35pt;width:191.25pt;height:163.5pt;z-index:253628416" coordsize="24288,20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">
                <v:shape id="Picture 5" o:spid="_x0000_s1080"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crCHDAAAA2wAAAA8AAABkcnMvZG93bnJldi54bWxET99rwjAQfhf2P4Qb7EVmqohIZ1rGRJCN&#10;IdYN9nhrzqbYXEqTafWvXwTBt/v4ft4i720jjtT52rGC8SgBQVw6XXOl4Gu3ep6D8AFZY+OYFJzJ&#10;Q549DBaYanfiLR2LUIkYwj5FBSaENpXSl4Ys+pFriSO3d53FEGFXSd3hKYbbRk6SZCYt1hwbDLb0&#10;Zqg8FH9WQfJefNTLb/+7WX/6oRvLy9n8LJV6euxfX0AE6sNdfHOvdZw/hesv8QCZ/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sIcMAAADbAAAADwAAAAAAAAAAAAAAAACf&#10;AgAAZHJzL2Rvd25yZXYueG1sUEsFBgAAAAAEAAQA9wAAAI8DAAAAAA==&#10;">
                  <v:imagedata r:id="rId24" o:title="DSCN4249_寝屋川テニスコート" croptop="6887f" cropbottom="3302f" cropright="2743f"/>
                  <v:path arrowok="t"/>
                </v:shape>
                <v:shape id="テキスト ボックス 64" o:spid="_x0000_s1081" type="#_x0000_t202" style="position:absolute;left:6667;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v8cUA&#10;AADbAAAADwAAAGRycy9kb3ducmV2LnhtbESPQWvCQBSE7wX/w/IEb3VjU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m/xxQAAANsAAAAPAAAAAAAAAAAAAAAAAJgCAABkcnMv&#10;ZG93bnJldi54bWxQSwUGAAAAAAQABAD1AAAAigMAAAAA&#10;" filled="f" stroked="f" strokeweight=".5pt">
                  <v:textbox>
                    <w:txbxContent>
                      <w:p w14:paraId="3293093B"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テニスコート</w:t>
                        </w:r>
                      </w:p>
                    </w:txbxContent>
                  </v:textbox>
                </v:shape>
              </v:group>
            </w:pict>
          </mc:Fallback>
        </mc:AlternateContent>
      </w:r>
    </w:p>
    <w:p w14:paraId="20041FA1" w14:textId="18A26D61" w:rsidR="00265ABF" w:rsidRDefault="00265ABF" w:rsidP="005756A1">
      <w:pPr>
        <w:pStyle w:val="20"/>
        <w:ind w:leftChars="23" w:left="48" w:firstLineChars="47" w:firstLine="99"/>
        <w:rPr>
          <w:rFonts w:ascii="HG丸ｺﾞｼｯｸM-PRO" w:eastAsia="HG丸ｺﾞｼｯｸM-PRO" w:hAnsi="HG丸ｺﾞｼｯｸM-PRO"/>
        </w:rPr>
      </w:pPr>
    </w:p>
    <w:p w14:paraId="593E29B2" w14:textId="448270E2" w:rsidR="00265ABF" w:rsidRDefault="00265ABF" w:rsidP="005756A1">
      <w:pPr>
        <w:pStyle w:val="20"/>
        <w:ind w:leftChars="23" w:left="48" w:firstLineChars="47" w:firstLine="99"/>
        <w:rPr>
          <w:rFonts w:ascii="HG丸ｺﾞｼｯｸM-PRO" w:eastAsia="HG丸ｺﾞｼｯｸM-PRO" w:hAnsi="HG丸ｺﾞｼｯｸM-PRO"/>
        </w:rPr>
      </w:pPr>
    </w:p>
    <w:p w14:paraId="40D27312" w14:textId="36DDBFD5" w:rsidR="00265ABF" w:rsidRDefault="00265ABF" w:rsidP="005756A1">
      <w:pPr>
        <w:pStyle w:val="20"/>
        <w:ind w:leftChars="23" w:left="48" w:firstLineChars="47" w:firstLine="99"/>
        <w:rPr>
          <w:rFonts w:ascii="HG丸ｺﾞｼｯｸM-PRO" w:eastAsia="HG丸ｺﾞｼｯｸM-PRO" w:hAnsi="HG丸ｺﾞｼｯｸM-PRO"/>
        </w:rPr>
      </w:pPr>
    </w:p>
    <w:p w14:paraId="64955879" w14:textId="60C0C20B" w:rsidR="00265ABF" w:rsidRDefault="00265ABF" w:rsidP="005756A1">
      <w:pPr>
        <w:pStyle w:val="20"/>
        <w:ind w:leftChars="23" w:left="48" w:firstLineChars="47" w:firstLine="99"/>
        <w:rPr>
          <w:rFonts w:ascii="HG丸ｺﾞｼｯｸM-PRO" w:eastAsia="HG丸ｺﾞｼｯｸM-PRO" w:hAnsi="HG丸ｺﾞｼｯｸM-PRO"/>
        </w:rPr>
      </w:pPr>
    </w:p>
    <w:p w14:paraId="506FF91E" w14:textId="77777777" w:rsidR="00265ABF" w:rsidRDefault="00265ABF" w:rsidP="005756A1">
      <w:pPr>
        <w:pStyle w:val="20"/>
        <w:ind w:leftChars="23" w:left="48" w:firstLineChars="47" w:firstLine="99"/>
        <w:rPr>
          <w:rFonts w:ascii="HG丸ｺﾞｼｯｸM-PRO" w:eastAsia="HG丸ｺﾞｼｯｸM-PRO" w:hAnsi="HG丸ｺﾞｼｯｸM-PRO"/>
        </w:rPr>
      </w:pPr>
    </w:p>
    <w:p w14:paraId="72B4C199" w14:textId="77777777" w:rsidR="00265ABF" w:rsidRDefault="00265ABF" w:rsidP="005756A1">
      <w:pPr>
        <w:pStyle w:val="20"/>
        <w:ind w:leftChars="23" w:left="48" w:firstLineChars="47" w:firstLine="99"/>
        <w:rPr>
          <w:rFonts w:ascii="HG丸ｺﾞｼｯｸM-PRO" w:eastAsia="HG丸ｺﾞｼｯｸM-PRO" w:hAnsi="HG丸ｺﾞｼｯｸM-PRO"/>
        </w:rPr>
      </w:pPr>
    </w:p>
    <w:p w14:paraId="1B73F249" w14:textId="4DF1F05B" w:rsidR="00265ABF" w:rsidRDefault="00265ABF" w:rsidP="005756A1">
      <w:pPr>
        <w:pStyle w:val="20"/>
        <w:ind w:leftChars="23" w:left="48" w:firstLineChars="47" w:firstLine="99"/>
        <w:rPr>
          <w:rFonts w:ascii="HG丸ｺﾞｼｯｸM-PRO" w:eastAsia="HG丸ｺﾞｼｯｸM-PRO" w:hAnsi="HG丸ｺﾞｼｯｸM-PRO"/>
        </w:rPr>
      </w:pPr>
    </w:p>
    <w:p w14:paraId="4A229CFB" w14:textId="13AF9EC5" w:rsidR="00265ABF" w:rsidRDefault="00265ABF" w:rsidP="005756A1">
      <w:pPr>
        <w:pStyle w:val="20"/>
        <w:ind w:leftChars="23" w:left="48" w:firstLineChars="47" w:firstLine="99"/>
        <w:rPr>
          <w:rFonts w:ascii="HG丸ｺﾞｼｯｸM-PRO" w:eastAsia="HG丸ｺﾞｼｯｸM-PRO" w:hAnsi="HG丸ｺﾞｼｯｸM-PRO"/>
        </w:rPr>
      </w:pPr>
    </w:p>
    <w:p w14:paraId="2CED2772" w14:textId="0B224C86" w:rsidR="00265ABF" w:rsidRDefault="00B73E62" w:rsidP="005756A1">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31488" behindDoc="0" locked="0" layoutInCell="1" allowOverlap="1" wp14:anchorId="4A84912D" wp14:editId="7ACD29D3">
                <wp:simplePos x="0" y="0"/>
                <wp:positionH relativeFrom="column">
                  <wp:posOffset>3185795</wp:posOffset>
                </wp:positionH>
                <wp:positionV relativeFrom="paragraph">
                  <wp:posOffset>223520</wp:posOffset>
                </wp:positionV>
                <wp:extent cx="2428875" cy="2076450"/>
                <wp:effectExtent l="0" t="0" r="9525" b="0"/>
                <wp:wrapNone/>
                <wp:docPr id="49" name="グループ化 49"/>
                <wp:cNvGraphicFramePr/>
                <a:graphic xmlns:a="http://schemas.openxmlformats.org/drawingml/2006/main">
                  <a:graphicData uri="http://schemas.microsoft.com/office/word/2010/wordprocessingGroup">
                    <wpg:wgp>
                      <wpg:cNvGrpSpPr/>
                      <wpg:grpSpPr>
                        <a:xfrm>
                          <a:off x="0" y="0"/>
                          <a:ext cx="2428875" cy="2076450"/>
                          <a:chOff x="0" y="0"/>
                          <a:chExt cx="2428875" cy="2076450"/>
                        </a:xfrm>
                      </wpg:grpSpPr>
                      <pic:pic xmlns:pic="http://schemas.openxmlformats.org/drawingml/2006/picture">
                        <pic:nvPicPr>
                          <pic:cNvPr id="22" name="Picture 19" descr="\\koen-ka\fuiekouen\◇予算関連フォルダ\■H26予算要求\99_事業管理室提出資料\251111_審議会用資料\写真\主要施設\ほっとコーナー1.jpg"/>
                          <pic:cNvPicPr>
                            <a:picLocks noChangeAspect="1"/>
                          </pic:cNvPicPr>
                        </pic:nvPicPr>
                        <pic:blipFill rotWithShape="1">
                          <a:blip r:embed="rId25" cstate="print">
                            <a:extLst>
                              <a:ext uri="{28A0092B-C50C-407E-A947-70E740481C1C}">
                                <a14:useLocalDpi xmlns:a14="http://schemas.microsoft.com/office/drawing/2010/main" val="0"/>
                              </a:ext>
                            </a:extLst>
                          </a:blip>
                          <a:srcRect l="3514" t="1" r="2377" b="15400"/>
                          <a:stretch/>
                        </pic:blipFill>
                        <pic:spPr bwMode="auto">
                          <a:xfrm>
                            <a:off x="0" y="0"/>
                            <a:ext cx="2428875" cy="1819275"/>
                          </a:xfrm>
                          <a:prstGeom prst="rect">
                            <a:avLst/>
                          </a:prstGeom>
                          <a:noFill/>
                          <a:extLst/>
                        </pic:spPr>
                      </pic:pic>
                      <wps:wsp>
                        <wps:cNvPr id="91" name="テキスト ボックス 91"/>
                        <wps:cNvSpPr txBox="1"/>
                        <wps:spPr>
                          <a:xfrm>
                            <a:off x="704850" y="1762125"/>
                            <a:ext cx="1133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A"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9" o:spid="_x0000_s1082" style="position:absolute;left:0;text-align:left;margin-left:250.85pt;margin-top:17.6pt;width:191.25pt;height:163.5pt;z-index:253631488" coordsize="24288,20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">
                <v:shape id="Picture 19" o:spid="_x0000_s1083"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DgBbCAAAA2wAAAA8AAABkcnMvZG93bnJldi54bWxEj0GLwjAUhO8L/ofwBG9rapFlrUYRQdi9&#10;yFq9eHs0z6aYvJQm2vrvzcLCHoeZ+YZZbQZnxYO60HhWMJtmIIgrrxuuFZxP+/dPECEia7SeScGT&#10;AmzWo7cVFtr3fKRHGWuRIBwKVGBibAspQ2XIYZj6ljh5V985jEl2tdQd9gnurMyz7EM6bDgtGGxp&#10;Z6i6lXenwF4W3z/tfGH6uT2GvW3Kw51LpSbjYbsEEWmI/+G/9pdWkOfw+yX9AL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Q4AWwgAAANsAAAAPAAAAAAAAAAAAAAAAAJ8C&#10;AABkcnMvZG93bnJldi54bWxQSwUGAAAAAAQABAD3AAAAjgMAAAAA&#10;">
                  <v:imagedata r:id="rId26" o:title="ほっとコーナー1" croptop="1f" cropbottom="10093f" cropleft="2303f" cropright="1558f"/>
                  <v:path arrowok="t"/>
                </v:shape>
                <v:shape id="テキスト ボックス 91" o:spid="_x0000_s1084" type="#_x0000_t202" style="position:absolute;left:7048;top:17621;width:11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i8TsQA&#10;AADbAAAADwAAAGRycy9kb3ducmV2LnhtbESPQYvCMBSE74L/ITxhb5oq7KJdo0hBXBY9qL14e9s8&#10;22LzUpuodX+9EQSPw8x8w0znranElRpXWlYwHEQgiDOrS84VpPtlfwzCeWSNlWVScCcH81m3M8VY&#10;2xtv6brzuQgQdjEqKLyvYyldVpBBN7A1cfCOtjHog2xyqRu8Bbip5CiKvqTBksNCgTUlBWWn3cUo&#10;+E2WG9z+jcz4v0pW6+OiPqeHT6U+eu3iG4Sn1r/Dr/aPVjAZwvNL+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IvE7EAAAA2wAAAA8AAAAAAAAAAAAAAAAAmAIAAGRycy9k&#10;b3ducmV2LnhtbFBLBQYAAAAABAAEAPUAAACJAwAAAAA=&#10;" filled="f" stroked="f" strokeweight=".5pt">
                  <v:textbox>
                    <w:txbxContent>
                      <w:p w14:paraId="3293093A"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四阿(あずまや)</w:t>
                        </w:r>
                      </w:p>
                    </w:txbxContent>
                  </v:textbox>
                </v:shape>
              </v:group>
            </w:pict>
          </mc:Fallback>
        </mc:AlternateContent>
      </w:r>
    </w:p>
    <w:p w14:paraId="210F0739" w14:textId="7D74F685" w:rsidR="00265ABF" w:rsidRDefault="00B73E62" w:rsidP="005756A1">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25344" behindDoc="0" locked="0" layoutInCell="1" allowOverlap="1" wp14:anchorId="7B2A7257" wp14:editId="2BCA7971">
                <wp:simplePos x="0" y="0"/>
                <wp:positionH relativeFrom="column">
                  <wp:posOffset>194945</wp:posOffset>
                </wp:positionH>
                <wp:positionV relativeFrom="paragraph">
                  <wp:posOffset>4445</wp:posOffset>
                </wp:positionV>
                <wp:extent cx="2428875" cy="2066925"/>
                <wp:effectExtent l="0" t="0" r="9525" b="0"/>
                <wp:wrapNone/>
                <wp:docPr id="50" name="グループ化 50"/>
                <wp:cNvGraphicFramePr/>
                <a:graphic xmlns:a="http://schemas.openxmlformats.org/drawingml/2006/main">
                  <a:graphicData uri="http://schemas.microsoft.com/office/word/2010/wordprocessingGroup">
                    <wpg:wgp>
                      <wpg:cNvGrpSpPr/>
                      <wpg:grpSpPr>
                        <a:xfrm>
                          <a:off x="0" y="0"/>
                          <a:ext cx="2428875" cy="2066925"/>
                          <a:chOff x="0" y="0"/>
                          <a:chExt cx="2428875" cy="2066925"/>
                        </a:xfrm>
                      </wpg:grpSpPr>
                      <pic:pic xmlns:pic="http://schemas.openxmlformats.org/drawingml/2006/picture">
                        <pic:nvPicPr>
                          <pic:cNvPr id="18" name="Picture 9" descr="\\koen-ka\fuiekouen\◇一般事業フォルダ\◇各種データ\写真・画像\03_寝屋川公園\中央広場利用状況\太陽の広場.jpg"/>
                          <pic:cNvPicPr>
                            <a:picLocks noChangeAspect="1"/>
                          </pic:cNvPicPr>
                        </pic:nvPicPr>
                        <pic:blipFill rotWithShape="1">
                          <a:blip r:embed="rId27" cstate="print">
                            <a:extLst>
                              <a:ext uri="{28A0092B-C50C-407E-A947-70E740481C1C}">
                                <a14:useLocalDpi xmlns:a14="http://schemas.microsoft.com/office/drawing/2010/main" val="0"/>
                              </a:ext>
                            </a:extLst>
                          </a:blip>
                          <a:srcRect l="1377" t="10363"/>
                          <a:stretch/>
                        </pic:blipFill>
                        <pic:spPr bwMode="auto">
                          <a:xfrm>
                            <a:off x="0" y="0"/>
                            <a:ext cx="2428875" cy="1819275"/>
                          </a:xfrm>
                          <a:prstGeom prst="rect">
                            <a:avLst/>
                          </a:prstGeom>
                          <a:noFill/>
                          <a:extLst/>
                        </pic:spPr>
                      </pic:pic>
                      <wps:wsp>
                        <wps:cNvPr id="62" name="テキスト ボックス 62"/>
                        <wps:cNvSpPr txBox="1"/>
                        <wps:spPr>
                          <a:xfrm>
                            <a:off x="685800" y="1752600"/>
                            <a:ext cx="9525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7"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50" o:spid="_x0000_s1085" style="position:absolute;left:0;text-align:left;margin-left:15.35pt;margin-top:.35pt;width:191.25pt;height:162.75pt;z-index:253625344" coordsize="24288,20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">
                <v:shape id="Picture 9" o:spid="_x0000_s1086" type="#_x0000_t75" style="position:absolute;width:24288;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H1OTFAAAA2wAAAA8AAABkcnMvZG93bnJldi54bWxEj09vwjAMxe9I+w6RJ+0G6ThsUAho4s+G&#10;2AmGBEerMU1F41RNBt23nw9I3Gy95/d+ns47X6srtbEKbOB1kIEiLoKtuDRw+Fn3R6BiQrZYByYD&#10;fxRhPnvqTTG34cY7uu5TqSSEY44GXEpNrnUsHHmMg9AQi3YOrccka1tq2+JNwn2th1n2pj1WLA0O&#10;G1o4Ki77X2/guPtaj2vaLk+f3ffpslqNF+49GfPy3H1MQCXq0sN8v95YwRdY+UUG0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h9TkxQAAANsAAAAPAAAAAAAAAAAAAAAA&#10;AJ8CAABkcnMvZG93bnJldi54bWxQSwUGAAAAAAQABAD3AAAAkQMAAAAA&#10;">
                  <v:imagedata r:id="rId28" o:title="太陽の広場" croptop="6791f" cropleft="902f"/>
                  <v:path arrowok="t"/>
                </v:shape>
                <v:shape id="_x0000_s1087" type="#_x0000_t202" style="position:absolute;left:6858;top:17526;width:952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14:paraId="32930937"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噴水設備</w:t>
                        </w:r>
                      </w:p>
                    </w:txbxContent>
                  </v:textbox>
                </v:shape>
              </v:group>
            </w:pict>
          </mc:Fallback>
        </mc:AlternateContent>
      </w:r>
    </w:p>
    <w:p w14:paraId="5894E222" w14:textId="446F565D" w:rsidR="00265ABF" w:rsidRDefault="00265ABF" w:rsidP="005756A1">
      <w:pPr>
        <w:pStyle w:val="20"/>
        <w:ind w:leftChars="23" w:left="48" w:firstLineChars="47" w:firstLine="99"/>
        <w:rPr>
          <w:rFonts w:ascii="HG丸ｺﾞｼｯｸM-PRO" w:eastAsia="HG丸ｺﾞｼｯｸM-PRO" w:hAnsi="HG丸ｺﾞｼｯｸM-PRO"/>
        </w:rPr>
      </w:pPr>
    </w:p>
    <w:p w14:paraId="62B416AE" w14:textId="502802D5" w:rsidR="00265ABF" w:rsidRDefault="00265ABF" w:rsidP="005756A1">
      <w:pPr>
        <w:pStyle w:val="20"/>
        <w:ind w:leftChars="23" w:left="48" w:firstLineChars="47" w:firstLine="99"/>
        <w:rPr>
          <w:rFonts w:ascii="HG丸ｺﾞｼｯｸM-PRO" w:eastAsia="HG丸ｺﾞｼｯｸM-PRO" w:hAnsi="HG丸ｺﾞｼｯｸM-PRO"/>
        </w:rPr>
      </w:pPr>
    </w:p>
    <w:p w14:paraId="31D6F35E" w14:textId="0CB8F92F" w:rsidR="00265ABF" w:rsidRDefault="00265ABF" w:rsidP="005756A1">
      <w:pPr>
        <w:pStyle w:val="20"/>
        <w:ind w:leftChars="23" w:left="48" w:firstLineChars="47" w:firstLine="99"/>
        <w:rPr>
          <w:rFonts w:ascii="HG丸ｺﾞｼｯｸM-PRO" w:eastAsia="HG丸ｺﾞｼｯｸM-PRO" w:hAnsi="HG丸ｺﾞｼｯｸM-PRO"/>
        </w:rPr>
      </w:pPr>
    </w:p>
    <w:p w14:paraId="1E43350B" w14:textId="2E6AB9BF" w:rsidR="00265ABF" w:rsidRDefault="00265ABF" w:rsidP="005756A1">
      <w:pPr>
        <w:pStyle w:val="20"/>
        <w:ind w:leftChars="23" w:left="48" w:firstLineChars="47" w:firstLine="99"/>
        <w:rPr>
          <w:rFonts w:ascii="HG丸ｺﾞｼｯｸM-PRO" w:eastAsia="HG丸ｺﾞｼｯｸM-PRO" w:hAnsi="HG丸ｺﾞｼｯｸM-PRO"/>
        </w:rPr>
      </w:pPr>
    </w:p>
    <w:p w14:paraId="13569CF3" w14:textId="3F3E97CD" w:rsidR="00265ABF" w:rsidRDefault="00265ABF" w:rsidP="005756A1">
      <w:pPr>
        <w:pStyle w:val="20"/>
        <w:ind w:leftChars="23" w:left="48" w:firstLineChars="47" w:firstLine="99"/>
        <w:rPr>
          <w:rFonts w:ascii="HG丸ｺﾞｼｯｸM-PRO" w:eastAsia="HG丸ｺﾞｼｯｸM-PRO" w:hAnsi="HG丸ｺﾞｼｯｸM-PRO"/>
        </w:rPr>
      </w:pPr>
    </w:p>
    <w:p w14:paraId="7CCFC15C" w14:textId="4AD84B06" w:rsidR="00265ABF" w:rsidRDefault="00265ABF" w:rsidP="005756A1">
      <w:pPr>
        <w:pStyle w:val="20"/>
        <w:ind w:leftChars="23" w:left="48" w:firstLineChars="47" w:firstLine="99"/>
        <w:rPr>
          <w:rFonts w:ascii="HG丸ｺﾞｼｯｸM-PRO" w:eastAsia="HG丸ｺﾞｼｯｸM-PRO" w:hAnsi="HG丸ｺﾞｼｯｸM-PRO"/>
        </w:rPr>
      </w:pPr>
    </w:p>
    <w:p w14:paraId="4939D145" w14:textId="77777777" w:rsidR="00265ABF" w:rsidRDefault="00265ABF" w:rsidP="005756A1">
      <w:pPr>
        <w:pStyle w:val="20"/>
        <w:ind w:leftChars="23" w:left="48" w:firstLineChars="47" w:firstLine="99"/>
        <w:rPr>
          <w:rFonts w:ascii="HG丸ｺﾞｼｯｸM-PRO" w:eastAsia="HG丸ｺﾞｼｯｸM-PRO" w:hAnsi="HG丸ｺﾞｼｯｸM-PRO"/>
        </w:rPr>
      </w:pPr>
    </w:p>
    <w:p w14:paraId="4A1E1EA8" w14:textId="5588ED9F" w:rsidR="00265ABF" w:rsidRDefault="00B73E62" w:rsidP="005756A1">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3871104" behindDoc="0" locked="0" layoutInCell="1" allowOverlap="1" wp14:anchorId="35E79586" wp14:editId="11A1AC36">
                <wp:simplePos x="0" y="0"/>
                <wp:positionH relativeFrom="column">
                  <wp:posOffset>1728471</wp:posOffset>
                </wp:positionH>
                <wp:positionV relativeFrom="paragraph">
                  <wp:posOffset>109220</wp:posOffset>
                </wp:positionV>
                <wp:extent cx="2476500" cy="33337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2476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373FE1" w14:textId="6CCDA445" w:rsidR="00265ABF" w:rsidRDefault="00265ABF" w:rsidP="00265ABF">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sidR="005A3CA3">
                              <w:rPr>
                                <w:rFonts w:ascii="HG丸ｺﾞｼｯｸM-PRO" w:eastAsia="HG丸ｺﾞｼｯｸM-PRO" w:hAnsi="HG丸ｺﾞｼｯｸM-PRO" w:hint="eastAsia"/>
                              </w:rPr>
                              <w:t>（</w:t>
                            </w:r>
                            <w:r w:rsidR="005E0917">
                              <w:rPr>
                                <w:rFonts w:ascii="HG丸ｺﾞｼｯｸM-PRO" w:eastAsia="HG丸ｺﾞｼｯｸM-PRO" w:hAnsi="HG丸ｺﾞｼｯｸM-PRO" w:hint="eastAsia"/>
                              </w:rPr>
                              <w:t>２</w:t>
                            </w:r>
                            <w:r w:rsidR="005A3CA3">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1" o:spid="_x0000_s1088" type="#_x0000_t202" style="position:absolute;left:0;text-align:left;margin-left:136.1pt;margin-top:8.6pt;width:195pt;height:26.25pt;z-index:25387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" filled="f" stroked="f" strokeweight=".5pt">
                <v:textbox>
                  <w:txbxContent>
                    <w:p w14:paraId="4D373FE1" w14:textId="6CCDA445" w:rsidR="00265ABF" w:rsidRDefault="00265ABF" w:rsidP="00265ABF">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2</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sidR="005A3CA3">
                        <w:rPr>
                          <w:rFonts w:ascii="HG丸ｺﾞｼｯｸM-PRO" w:eastAsia="HG丸ｺﾞｼｯｸM-PRO" w:hAnsi="HG丸ｺﾞｼｯｸM-PRO" w:hint="eastAsia"/>
                        </w:rPr>
                        <w:t>（</w:t>
                      </w:r>
                      <w:r w:rsidR="005E0917">
                        <w:rPr>
                          <w:rFonts w:ascii="HG丸ｺﾞｼｯｸM-PRO" w:eastAsia="HG丸ｺﾞｼｯｸM-PRO" w:hAnsi="HG丸ｺﾞｼｯｸM-PRO" w:hint="eastAsia"/>
                        </w:rPr>
                        <w:t>２</w:t>
                      </w:r>
                      <w:r w:rsidR="005A3CA3">
                        <w:rPr>
                          <w:rFonts w:ascii="HG丸ｺﾞｼｯｸM-PRO" w:eastAsia="HG丸ｺﾞｼｯｸM-PRO" w:hAnsi="HG丸ｺﾞｼｯｸM-PRO" w:hint="eastAsia"/>
                        </w:rPr>
                        <w:t>）</w:t>
                      </w:r>
                    </w:p>
                  </w:txbxContent>
                </v:textbox>
              </v:shape>
            </w:pict>
          </mc:Fallback>
        </mc:AlternateContent>
      </w:r>
    </w:p>
    <w:p w14:paraId="008ADDAA" w14:textId="178088BA" w:rsidR="00265ABF" w:rsidRDefault="00265ABF" w:rsidP="005756A1">
      <w:pPr>
        <w:pStyle w:val="20"/>
        <w:ind w:leftChars="23" w:left="48" w:firstLineChars="47" w:firstLine="99"/>
        <w:rPr>
          <w:rFonts w:ascii="HG丸ｺﾞｼｯｸM-PRO" w:eastAsia="HG丸ｺﾞｼｯｸM-PRO" w:hAnsi="HG丸ｺﾞｼｯｸM-PRO"/>
        </w:rPr>
      </w:pPr>
    </w:p>
    <w:p w14:paraId="6A6672EF" w14:textId="390A0F0D" w:rsidR="00265ABF" w:rsidRDefault="00B73E62" w:rsidP="005756A1">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642752" behindDoc="0" locked="0" layoutInCell="1" allowOverlap="1" wp14:anchorId="2CDE77AD" wp14:editId="02584406">
                <wp:simplePos x="0" y="0"/>
                <wp:positionH relativeFrom="column">
                  <wp:posOffset>-5080</wp:posOffset>
                </wp:positionH>
                <wp:positionV relativeFrom="paragraph">
                  <wp:posOffset>80645</wp:posOffset>
                </wp:positionV>
                <wp:extent cx="3419475" cy="257175"/>
                <wp:effectExtent l="0" t="0" r="0" b="0"/>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9475" cy="257175"/>
                        </a:xfrm>
                        <a:prstGeom prst="rect">
                          <a:avLst/>
                        </a:prstGeom>
                        <a:noFill/>
                        <a:ln w="12700">
                          <a:noFill/>
                        </a:ln>
                      </wps:spPr>
                      <wps:txbx>
                        <w:txbxContent>
                          <w:p w14:paraId="32930932" w14:textId="0A66F61B" w:rsidR="00265ABF" w:rsidRPr="00B73E62" w:rsidRDefault="00B73E62" w:rsidP="00B73E62">
                            <w:pPr>
                              <w:pStyle w:val="a0"/>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265ABF"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wps:txbx>
                      <wps:bodyPr wrap="square">
                        <a:noAutofit/>
                      </wps:bodyPr>
                    </wps:wsp>
                  </a:graphicData>
                </a:graphic>
                <wp14:sizeRelH relativeFrom="margin">
                  <wp14:pctWidth>0</wp14:pctWidth>
                </wp14:sizeRelH>
              </wp:anchor>
            </w:drawing>
          </mc:Choice>
          <mc:Fallback>
            <w:pict>
              <v:shape id="_x0000_s1089" type="#_x0000_t202" style="position:absolute;left:0;text-align:left;margin-left:-.4pt;margin-top:6.35pt;width:269.25pt;height:20.25pt;z-index:25364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" filled="f" stroked="f" strokeweight="1pt">
                <v:path arrowok="t"/>
                <v:textbox>
                  <w:txbxContent>
                    <w:p w14:paraId="32930932" w14:textId="0A66F61B" w:rsidR="00265ABF" w:rsidRPr="00B73E62" w:rsidRDefault="00B73E62" w:rsidP="00B73E62">
                      <w:pPr>
                        <w:pStyle w:val="a0"/>
                        <w:snapToGrid w:val="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265ABF" w:rsidRPr="00B73E62">
                        <w:rPr>
                          <w:rFonts w:ascii="HG丸ｺﾞｼｯｸM-PRO" w:eastAsia="HG丸ｺﾞｼｯｸM-PRO" w:hAnsi="HG丸ｺﾞｼｯｸM-PRO" w:hint="eastAsia"/>
                          <w:szCs w:val="21"/>
                        </w:rPr>
                        <w:t>公園施設の災害時発生時に活用される設備や機能</w:t>
                      </w:r>
                      <w:r>
                        <w:rPr>
                          <w:rFonts w:ascii="HG丸ｺﾞｼｯｸM-PRO" w:eastAsia="HG丸ｺﾞｼｯｸM-PRO" w:hAnsi="HG丸ｺﾞｼｯｸM-PRO" w:hint="eastAsia"/>
                          <w:szCs w:val="21"/>
                        </w:rPr>
                        <w:t>】</w:t>
                      </w:r>
                    </w:p>
                  </w:txbxContent>
                </v:textbox>
              </v:shape>
            </w:pict>
          </mc:Fallback>
        </mc:AlternateContent>
      </w:r>
    </w:p>
    <w:p w14:paraId="77543328" w14:textId="059F5640" w:rsidR="00265ABF" w:rsidRDefault="00265ABF" w:rsidP="005756A1">
      <w:pPr>
        <w:pStyle w:val="20"/>
        <w:ind w:leftChars="23" w:left="48" w:firstLineChars="47" w:firstLine="99"/>
        <w:rPr>
          <w:rFonts w:ascii="HG丸ｺﾞｼｯｸM-PRO" w:eastAsia="HG丸ｺﾞｼｯｸM-PRO" w:hAnsi="HG丸ｺﾞｼｯｸM-PRO"/>
        </w:rPr>
      </w:pPr>
    </w:p>
    <w:p w14:paraId="743B8641" w14:textId="4CBC8295" w:rsidR="00265ABF" w:rsidRDefault="00B73E62" w:rsidP="005756A1">
      <w:pPr>
        <w:pStyle w:val="20"/>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649920" behindDoc="0" locked="0" layoutInCell="1" allowOverlap="1" wp14:anchorId="30DFB354" wp14:editId="0F365AB2">
                <wp:simplePos x="0" y="0"/>
                <wp:positionH relativeFrom="column">
                  <wp:posOffset>414020</wp:posOffset>
                </wp:positionH>
                <wp:positionV relativeFrom="paragraph">
                  <wp:posOffset>13970</wp:posOffset>
                </wp:positionV>
                <wp:extent cx="4352925" cy="3629025"/>
                <wp:effectExtent l="0" t="0" r="9525" b="0"/>
                <wp:wrapNone/>
                <wp:docPr id="98" name="グループ化 98"/>
                <wp:cNvGraphicFramePr/>
                <a:graphic xmlns:a="http://schemas.openxmlformats.org/drawingml/2006/main">
                  <a:graphicData uri="http://schemas.microsoft.com/office/word/2010/wordprocessingGroup">
                    <wpg:wgp>
                      <wpg:cNvGrpSpPr/>
                      <wpg:grpSpPr>
                        <a:xfrm>
                          <a:off x="0" y="0"/>
                          <a:ext cx="4352925" cy="3629025"/>
                          <a:chOff x="0" y="0"/>
                          <a:chExt cx="4352925" cy="3629025"/>
                        </a:xfrm>
                      </wpg:grpSpPr>
                      <wpg:grpSp>
                        <wpg:cNvPr id="59" name="グループ化 59"/>
                        <wpg:cNvGrpSpPr/>
                        <wpg:grpSpPr>
                          <a:xfrm>
                            <a:off x="2400300" y="0"/>
                            <a:ext cx="1952625" cy="1743075"/>
                            <a:chOff x="0" y="0"/>
                            <a:chExt cx="1952625" cy="1743075"/>
                          </a:xfrm>
                        </wpg:grpSpPr>
                        <pic:pic xmlns:pic="http://schemas.openxmlformats.org/drawingml/2006/picture">
                          <pic:nvPicPr>
                            <pic:cNvPr id="92" name="Picture 10" descr="\\koen-ka\fuiekouen\◇予算関連フォルダ\■H26予算要求\99_事業管理室提出資料\251111_審議会用資料\写真\主要施設\DSCN1180.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2625" cy="1495425"/>
                            </a:xfrm>
                            <a:prstGeom prst="rect">
                              <a:avLst/>
                            </a:prstGeom>
                            <a:noFill/>
                            <a:extLst/>
                          </pic:spPr>
                        </pic:pic>
                        <wps:wsp>
                          <wps:cNvPr id="1026" name="テキスト ボックス 1026"/>
                          <wps:cNvSpPr txBox="1"/>
                          <wps:spPr>
                            <a:xfrm>
                              <a:off x="314325" y="1428750"/>
                              <a:ext cx="13430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3"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9" name="グループ化 79"/>
                        <wpg:cNvGrpSpPr/>
                        <wpg:grpSpPr>
                          <a:xfrm>
                            <a:off x="0" y="9525"/>
                            <a:ext cx="1933575" cy="1714500"/>
                            <a:chOff x="0" y="0"/>
                            <a:chExt cx="1933575" cy="1714500"/>
                          </a:xfrm>
                        </wpg:grpSpPr>
                        <pic:pic xmlns:pic="http://schemas.openxmlformats.org/drawingml/2006/picture">
                          <pic:nvPicPr>
                            <pic:cNvPr id="94"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pic:cNvPicPr>
                          </pic:nvPicPr>
                          <pic:blipFill rotWithShape="1">
                            <a:blip r:embed="rId30" cstate="print">
                              <a:extLst>
                                <a:ext uri="{28A0092B-C50C-407E-A947-70E740481C1C}">
                                  <a14:useLocalDpi xmlns:a14="http://schemas.microsoft.com/office/drawing/2010/main" val="0"/>
                                </a:ext>
                              </a:extLst>
                            </a:blip>
                            <a:srcRect t="1791" r="2118"/>
                            <a:stretch/>
                          </pic:blipFill>
                          <pic:spPr bwMode="auto">
                            <a:xfrm>
                              <a:off x="0" y="0"/>
                              <a:ext cx="1933575" cy="1466850"/>
                            </a:xfrm>
                            <a:prstGeom prst="rect">
                              <a:avLst/>
                            </a:prstGeom>
                            <a:noFill/>
                            <a:extLst/>
                          </pic:spPr>
                        </pic:pic>
                        <wps:wsp>
                          <wps:cNvPr id="1027" name="テキスト ボックス 1027"/>
                          <wps:cNvSpPr txBox="1"/>
                          <wps:spPr>
                            <a:xfrm>
                              <a:off x="276225" y="1400175"/>
                              <a:ext cx="11430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6"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グループ化 54"/>
                        <wpg:cNvGrpSpPr/>
                        <wpg:grpSpPr>
                          <a:xfrm>
                            <a:off x="0" y="1743075"/>
                            <a:ext cx="4352925" cy="1885950"/>
                            <a:chOff x="0" y="0"/>
                            <a:chExt cx="4352925" cy="1885950"/>
                          </a:xfrm>
                        </wpg:grpSpPr>
                        <pic:pic xmlns:pic="http://schemas.openxmlformats.org/drawingml/2006/picture">
                          <pic:nvPicPr>
                            <pic:cNvPr id="95" name="Picture 2" descr="\\koen-ka\fuiekouen\◇予算関連フォルダ\■H25予算要求\04_事務所確認資料・根拠資料\公園緑地整備費（根拠）\池田\５\③トイレもろもろ写真\IMG_7825.JPG"/>
                            <pic:cNvPicPr>
                              <a:picLocks noChangeAspect="1"/>
                            </pic:cNvPicPr>
                          </pic:nvPicPr>
                          <pic:blipFill rotWithShape="1">
                            <a:blip r:embed="rId31" cstate="print">
                              <a:extLst>
                                <a:ext uri="{28A0092B-C50C-407E-A947-70E740481C1C}">
                                  <a14:useLocalDpi xmlns:a14="http://schemas.microsoft.com/office/drawing/2010/main" val="0"/>
                                </a:ext>
                              </a:extLst>
                            </a:blip>
                            <a:srcRect l="8611"/>
                            <a:stretch/>
                          </pic:blipFill>
                          <pic:spPr bwMode="auto">
                            <a:xfrm>
                              <a:off x="2400300" y="0"/>
                              <a:ext cx="1952625" cy="1609725"/>
                            </a:xfrm>
                            <a:prstGeom prst="rect">
                              <a:avLst/>
                            </a:prstGeom>
                            <a:noFill/>
                            <a:extLst/>
                          </pic:spPr>
                        </pic:pic>
                        <pic:pic xmlns:pic="http://schemas.openxmlformats.org/drawingml/2006/picture">
                          <pic:nvPicPr>
                            <pic:cNvPr id="1024" name="Picture 3" descr="\\koen-ka\fuiekouen\◇予算関連フォルダ\■H25予算要求\04_事務所確認資料・根拠資料\公園緑地整備費（根拠）\池田\５\③トイレもろもろ写真\CIMG0097.JPG"/>
                            <pic:cNvPicPr>
                              <a:picLocks noChangeAspect="1"/>
                            </pic:cNvPicPr>
                          </pic:nvPicPr>
                          <pic:blipFill rotWithShape="1">
                            <a:blip r:embed="rId32" cstate="print">
                              <a:extLst>
                                <a:ext uri="{28A0092B-C50C-407E-A947-70E740481C1C}">
                                  <a14:useLocalDpi xmlns:a14="http://schemas.microsoft.com/office/drawing/2010/main" val="0"/>
                                </a:ext>
                              </a:extLst>
                            </a:blip>
                            <a:srcRect l="1534" t="1534" r="-1" b="-1"/>
                            <a:stretch/>
                          </pic:blipFill>
                          <pic:spPr bwMode="auto">
                            <a:xfrm>
                              <a:off x="0" y="0"/>
                              <a:ext cx="1933575" cy="1609725"/>
                            </a:xfrm>
                            <a:prstGeom prst="rect">
                              <a:avLst/>
                            </a:prstGeom>
                            <a:noFill/>
                            <a:extLst/>
                          </pic:spPr>
                        </pic:pic>
                        <wps:wsp>
                          <wps:cNvPr id="1028" name="テキスト ボックス 1028"/>
                          <wps:cNvSpPr txBox="1"/>
                          <wps:spPr>
                            <a:xfrm>
                              <a:off x="1571625" y="1571625"/>
                              <a:ext cx="11144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39"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98" o:spid="_x0000_s1090" style="position:absolute;left:0;text-align:left;margin-left:32.6pt;margin-top:1.1pt;width:342.75pt;height:285.75pt;z-index:253649920" coordsize="43529,36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">
                <v:group id="グループ化 59" o:spid="_x0000_s1091" style="position:absolute;left:24003;width:19526;height:17430" coordsize="19526,1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Picture 10" o:spid="_x0000_s1092" type="#_x0000_t75" style="position:absolute;width:19526;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INHbEAAAA2wAAAA8AAABkcnMvZG93bnJldi54bWxEj0FrwkAUhO8F/8PyBG91oxCr0VVEFIXS&#10;g9GLt2f2mQSzb0N2NbG/vlso9DjMzDfMYtWZSjypcaVlBaNhBII4s7rkXMH5tHufgnAeWWNlmRS8&#10;yMFq2XtbYKJty0d6pj4XAcIuQQWF93UipcsKMuiGtiYO3s02Bn2QTS51g22Am0qOo2giDZYcFgqs&#10;aVNQdk8fRkGcXvaTL4xfn6ft9du3Zfxxp1qpQb9bz0F46vx/+K990ApmY/j9En6A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INHbEAAAA2wAAAA8AAAAAAAAAAAAAAAAA&#10;nwIAAGRycy9kb3ducmV2LnhtbFBLBQYAAAAABAAEAPcAAACQAwAAAAA=&#10;">
                    <v:imagedata r:id="rId33" o:title="DSCN1180"/>
                    <v:path arrowok="t"/>
                  </v:shape>
                  <v:shape id="テキスト ボックス 1026" o:spid="_x0000_s1093" type="#_x0000_t202" style="position:absolute;left:3143;top:14287;width:1343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3OcMA&#10;AADdAAAADwAAAGRycy9kb3ducmV2LnhtbERPTYvCMBC9C/6HMII3TS0o0jWKFGRF9KDby95mm7Et&#10;NpNuE7W7v94Igrd5vM9ZrDpTixu1rrKsYDKOQBDnVldcKMi+NqM5COeRNdaWScEfOVgt+70FJtre&#10;+Ui3ky9ECGGXoILS+yaR0uUlGXRj2xAH7mxbgz7AtpC6xXsIN7WMo2gmDVYcGkpsKC0pv5yuRsEu&#10;3Rzw+BOb+X+dfu7P6+Y3+54qNRx06w8Qnjr/Fr/cWx3mR/EMnt+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s3OcMAAADdAAAADwAAAAAAAAAAAAAAAACYAgAAZHJzL2Rv&#10;d25yZXYueG1sUEsFBgAAAAAEAAQA9QAAAIgDAAAAAA==&#10;" filled="f" stroked="f" strokeweight=".5pt">
                    <v:textbox>
                      <w:txbxContent>
                        <w:p w14:paraId="32930933"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非常用発電設備</w:t>
                          </w:r>
                        </w:p>
                      </w:txbxContent>
                    </v:textbox>
                  </v:shape>
                </v:group>
                <v:group id="グループ化 79" o:spid="_x0000_s1094" style="position:absolute;top:95;width:19335;height:17145" coordsize="19335,17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Picture 18" o:spid="_x0000_s1095" type="#_x0000_t75" style="position:absolute;width:19335;height:14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RGUrDAAAA2wAAAA8AAABkcnMvZG93bnJldi54bWxEj81qwzAQhO+FvIPYQG6NnGJC7UQJJsWl&#10;uIeSnwdYrK1taq2MpNrO21eFQo/DzHzD7I+z6cVIzneWFWzWCQji2uqOGwW3a/n4DMIHZI29ZVJw&#10;Jw/Hw+Jhj7m2E59pvIRGRAj7HBW0IQy5lL5uyaBf24E4ep/WGQxRukZqh1OEm14+JclWGuw4LrQ4&#10;0Kml+uvybRRUwZRTWmxfuMqyj+L9ddLu1ii1Ws7FDkSgOfyH/9pvWkGWwu+X+APk4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EZSsMAAADbAAAADwAAAAAAAAAAAAAAAACf&#10;AgAAZHJzL2Rvd25yZXYueG1sUEsFBgAAAAAEAAQA9wAAAI8DAAAAAA==&#10;">
                    <v:imagedata r:id="rId34" o:title="CIMG4637" croptop="1174f" cropright="1388f"/>
                    <v:path arrowok="t"/>
                  </v:shape>
                  <v:shape id="テキスト ボックス 1027" o:spid="_x0000_s1096" type="#_x0000_t202" style="position:absolute;left:2762;top:14001;width:11430;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eSosUA&#10;AADdAAAADwAAAGRycy9kb3ducmV2LnhtbERPTWvCQBC9F/wPywi91Y2BVkldRQLBUtqD0Yu3aXZM&#10;gtnZmN0maX99tyB4m8f7nNVmNI3oqXO1ZQXzWQSCuLC65lLB8ZA9LUE4j6yxsUwKfsjBZj15WGGi&#10;7cB76nNfihDCLkEFlfdtIqUrKjLoZrYlDtzZdgZ9gF0pdYdDCDeNjKPoRRqsOTRU2FJaUXHJv42C&#10;9zT7xP1XbJa/Tbr7OG/b6/H0rNTjdNy+gvA0+rv45n7TYX4UL+D/m3CC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5KixQAAAN0AAAAPAAAAAAAAAAAAAAAAAJgCAABkcnMv&#10;ZG93bnJldi54bWxQSwUGAAAAAAQABAD1AAAAigMAAAAA&#10;" filled="f" stroked="f" strokeweight=".5pt">
                    <v:textbox>
                      <w:txbxContent>
                        <w:p w14:paraId="32930936"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一時避難機能</w:t>
                          </w:r>
                        </w:p>
                      </w:txbxContent>
                    </v:textbox>
                  </v:shape>
                </v:group>
                <v:group id="グループ化 54" o:spid="_x0000_s1097" style="position:absolute;top:17430;width:43529;height:18860" coordsize="43529,18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Picture 2" o:spid="_x0000_s1098" type="#_x0000_t75" style="position:absolute;left:24003;width:19526;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JHDrFAAAA2wAAAA8AAABkcnMvZG93bnJldi54bWxEj91qAjEUhO8LfYdwCr2r2VqsuhpFCrZC&#10;QfAH9fKwOW62JifLJnXXt28KhV4OM/MNM513zoorNaHyrOC5l4EgLryuuFSw3y2fRiBCRNZoPZOC&#10;GwWYz+7vpphr3/KGrttYigThkKMCE2OdSxkKQw5Dz9fEyTv7xmFMsimlbrBNcGdlP8tepcOK04LB&#10;mt4MFZftt1OwfrHHY8ufF/pa2pMZHvz7h1kp9fjQLSYgInXxP/zXXmkF4wH8fkk/QM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CRw6xQAAANsAAAAPAAAAAAAAAAAAAAAA&#10;AJ8CAABkcnMvZG93bnJldi54bWxQSwUGAAAAAAQABAD3AAAAkQMAAAAA&#10;">
                    <v:imagedata r:id="rId35" o:title="IMG_7825" cropleft="5643f"/>
                    <v:path arrowok="t"/>
                  </v:shape>
                  <v:shape id="Picture 3" o:spid="_x0000_s1099" type="#_x0000_t75" style="position:absolute;width:19335;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tk3LDAAAA3QAAAA8AAABkcnMvZG93bnJldi54bWxET81qwkAQvhf6DssUvBSzabSljdlIFYvS&#10;W2MfYMhOk2B2NmTXJL69WxC8zcf3O9l6Mq0YqHeNZQUvUQyCuLS64UrB7/Fr/g7CeWSNrWVScCEH&#10;6/zxIcNU25F/aCh8JUIIuxQV1N53qZSurMmgi2xHHLg/2xv0AfaV1D2OIdy0MonjN2mw4dBQY0fb&#10;mspTcTYKNjtzKHiwy+eFNN3r/oO+9eKs1Oxp+lyB8DT5u/jmPugwP06W8P9NOEHm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2TcsMAAADdAAAADwAAAAAAAAAAAAAAAACf&#10;AgAAZHJzL2Rvd25yZXYueG1sUEsFBgAAAAAEAAQA9wAAAI8DAAAAAA==&#10;">
                    <v:imagedata r:id="rId36" o:title="CIMG0097" croptop="1005f" cropbottom="-1f" cropleft="1005f" cropright="-1f"/>
                    <v:path arrowok="t"/>
                  </v:shape>
                  <v:shape id="テキスト ボックス 1028" o:spid="_x0000_s1100" type="#_x0000_t202" style="position:absolute;left:15716;top:15716;width:111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G0MgA&#10;AADdAAAADwAAAGRycy9kb3ducmV2LnhtbESPzWrDQAyE74W8w6JCb826hpbgZG2CISSU5pCfS26q&#10;V7FNvVrHu03cPH11KPQmMaOZT4tidJ260hBazwZepgko4srblmsDx8PqeQYqRGSLnWcy8EMBinzy&#10;sMDM+hvv6LqPtZIQDhkaaGLsM61D1ZDDMPU9sWhnPziMsg61tgPeJNx1Ok2SN+2wZWlosKeyoepr&#10;/+0MvJerLe4+Uze7d+X647zsL8fTqzFPj+NyDirSGP/Nf9cbK/hJKrjyjYy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iAbQyAAAAN0AAAAPAAAAAAAAAAAAAAAAAJgCAABk&#10;cnMvZG93bnJldi54bWxQSwUGAAAAAAQABAD1AAAAjQMAAAAA&#10;" filled="f" stroked="f" strokeweight=".5pt">
                    <v:textbox>
                      <w:txbxContent>
                        <w:p w14:paraId="32930939" w14:textId="77777777" w:rsidR="00265ABF" w:rsidRPr="00265ABF" w:rsidRDefault="00265ABF" w:rsidP="0031263D">
                          <w:pPr>
                            <w:jc w:val="center"/>
                            <w:rPr>
                              <w:rFonts w:ascii="HG丸ｺﾞｼｯｸM-PRO" w:eastAsia="HG丸ｺﾞｼｯｸM-PRO" w:hAnsi="HG丸ｺﾞｼｯｸM-PRO"/>
                              <w:szCs w:val="21"/>
                            </w:rPr>
                          </w:pPr>
                          <w:r w:rsidRPr="00265ABF">
                            <w:rPr>
                              <w:rFonts w:ascii="HG丸ｺﾞｼｯｸM-PRO" w:eastAsia="HG丸ｺﾞｼｯｸM-PRO" w:hAnsi="HG丸ｺﾞｼｯｸM-PRO" w:hint="eastAsia"/>
                              <w:szCs w:val="21"/>
                            </w:rPr>
                            <w:t>非常用便所</w:t>
                          </w:r>
                        </w:p>
                      </w:txbxContent>
                    </v:textbox>
                  </v:shape>
                </v:group>
              </v:group>
            </w:pict>
          </mc:Fallback>
        </mc:AlternateContent>
      </w:r>
    </w:p>
    <w:p w14:paraId="2A9A6E11" w14:textId="0E6BBB3F" w:rsidR="00265ABF" w:rsidRDefault="00265ABF" w:rsidP="005756A1">
      <w:pPr>
        <w:pStyle w:val="20"/>
        <w:ind w:leftChars="23" w:left="48" w:firstLineChars="47" w:firstLine="99"/>
        <w:rPr>
          <w:rFonts w:ascii="HG丸ｺﾞｼｯｸM-PRO" w:eastAsia="HG丸ｺﾞｼｯｸM-PRO" w:hAnsi="HG丸ｺﾞｼｯｸM-PRO"/>
        </w:rPr>
      </w:pPr>
    </w:p>
    <w:p w14:paraId="017D3ECC" w14:textId="280DCE9F" w:rsidR="00265ABF" w:rsidRDefault="00265ABF" w:rsidP="005756A1">
      <w:pPr>
        <w:pStyle w:val="20"/>
        <w:ind w:leftChars="23" w:left="48" w:firstLineChars="47" w:firstLine="99"/>
        <w:rPr>
          <w:rFonts w:ascii="HG丸ｺﾞｼｯｸM-PRO" w:eastAsia="HG丸ｺﾞｼｯｸM-PRO" w:hAnsi="HG丸ｺﾞｼｯｸM-PRO"/>
        </w:rPr>
      </w:pPr>
    </w:p>
    <w:p w14:paraId="3CDEC990" w14:textId="02C6C0D1" w:rsidR="00265ABF" w:rsidRDefault="00265ABF" w:rsidP="005756A1">
      <w:pPr>
        <w:pStyle w:val="20"/>
        <w:ind w:leftChars="23" w:left="48" w:firstLineChars="47" w:firstLine="99"/>
        <w:rPr>
          <w:rFonts w:ascii="HG丸ｺﾞｼｯｸM-PRO" w:eastAsia="HG丸ｺﾞｼｯｸM-PRO" w:hAnsi="HG丸ｺﾞｼｯｸM-PRO"/>
        </w:rPr>
      </w:pPr>
    </w:p>
    <w:p w14:paraId="49E76EA8" w14:textId="77594B34" w:rsidR="00265ABF" w:rsidRDefault="00265ABF" w:rsidP="005756A1">
      <w:pPr>
        <w:pStyle w:val="20"/>
        <w:ind w:leftChars="23" w:left="48" w:firstLineChars="47" w:firstLine="99"/>
        <w:rPr>
          <w:rFonts w:ascii="HG丸ｺﾞｼｯｸM-PRO" w:eastAsia="HG丸ｺﾞｼｯｸM-PRO" w:hAnsi="HG丸ｺﾞｼｯｸM-PRO"/>
        </w:rPr>
      </w:pPr>
    </w:p>
    <w:p w14:paraId="4E8D0410" w14:textId="155A47A6" w:rsidR="00265ABF" w:rsidRDefault="00265ABF" w:rsidP="005756A1">
      <w:pPr>
        <w:pStyle w:val="20"/>
        <w:ind w:leftChars="23" w:left="48" w:firstLineChars="47" w:firstLine="99"/>
        <w:rPr>
          <w:rFonts w:ascii="HG丸ｺﾞｼｯｸM-PRO" w:eastAsia="HG丸ｺﾞｼｯｸM-PRO" w:hAnsi="HG丸ｺﾞｼｯｸM-PRO"/>
        </w:rPr>
      </w:pPr>
    </w:p>
    <w:p w14:paraId="17052825" w14:textId="6299D323" w:rsidR="00265ABF" w:rsidRDefault="00265ABF" w:rsidP="005756A1">
      <w:pPr>
        <w:pStyle w:val="20"/>
        <w:ind w:leftChars="23" w:left="48" w:firstLineChars="47" w:firstLine="99"/>
        <w:rPr>
          <w:rFonts w:ascii="HG丸ｺﾞｼｯｸM-PRO" w:eastAsia="HG丸ｺﾞｼｯｸM-PRO" w:hAnsi="HG丸ｺﾞｼｯｸM-PRO"/>
        </w:rPr>
      </w:pPr>
    </w:p>
    <w:p w14:paraId="3BE1E1BE" w14:textId="09E1B764" w:rsidR="00265ABF" w:rsidRDefault="00265ABF" w:rsidP="005756A1">
      <w:pPr>
        <w:pStyle w:val="20"/>
        <w:ind w:leftChars="23" w:left="48" w:firstLineChars="47" w:firstLine="99"/>
        <w:rPr>
          <w:rFonts w:ascii="HG丸ｺﾞｼｯｸM-PRO" w:eastAsia="HG丸ｺﾞｼｯｸM-PRO" w:hAnsi="HG丸ｺﾞｼｯｸM-PRO"/>
        </w:rPr>
      </w:pPr>
    </w:p>
    <w:p w14:paraId="639E08BE" w14:textId="52B8308D" w:rsidR="00265ABF" w:rsidRDefault="00265ABF" w:rsidP="005756A1">
      <w:pPr>
        <w:pStyle w:val="20"/>
        <w:ind w:leftChars="23" w:left="48" w:firstLineChars="47" w:firstLine="99"/>
        <w:rPr>
          <w:rFonts w:ascii="HG丸ｺﾞｼｯｸM-PRO" w:eastAsia="HG丸ｺﾞｼｯｸM-PRO" w:hAnsi="HG丸ｺﾞｼｯｸM-PRO"/>
        </w:rPr>
      </w:pPr>
    </w:p>
    <w:p w14:paraId="40C24F3E" w14:textId="616491CC" w:rsidR="00265ABF" w:rsidRDefault="00265ABF" w:rsidP="005756A1">
      <w:pPr>
        <w:pStyle w:val="20"/>
        <w:ind w:leftChars="23" w:left="48" w:firstLineChars="47" w:firstLine="99"/>
        <w:rPr>
          <w:rFonts w:ascii="HG丸ｺﾞｼｯｸM-PRO" w:eastAsia="HG丸ｺﾞｼｯｸM-PRO" w:hAnsi="HG丸ｺﾞｼｯｸM-PRO"/>
        </w:rPr>
      </w:pPr>
    </w:p>
    <w:p w14:paraId="7966DEC7" w14:textId="3BB76651" w:rsidR="00265ABF" w:rsidRDefault="00265ABF" w:rsidP="005756A1">
      <w:pPr>
        <w:pStyle w:val="20"/>
        <w:ind w:leftChars="23" w:left="48" w:firstLineChars="47" w:firstLine="99"/>
        <w:rPr>
          <w:rFonts w:ascii="HG丸ｺﾞｼｯｸM-PRO" w:eastAsia="HG丸ｺﾞｼｯｸM-PRO" w:hAnsi="HG丸ｺﾞｼｯｸM-PRO"/>
        </w:rPr>
      </w:pPr>
    </w:p>
    <w:p w14:paraId="7A7D6FA7" w14:textId="7B874E6C" w:rsidR="00265ABF" w:rsidRDefault="00265ABF" w:rsidP="005756A1">
      <w:pPr>
        <w:pStyle w:val="20"/>
        <w:ind w:leftChars="23" w:left="48" w:firstLineChars="47" w:firstLine="99"/>
        <w:rPr>
          <w:rFonts w:ascii="HG丸ｺﾞｼｯｸM-PRO" w:eastAsia="HG丸ｺﾞｼｯｸM-PRO" w:hAnsi="HG丸ｺﾞｼｯｸM-PRO"/>
        </w:rPr>
      </w:pPr>
    </w:p>
    <w:p w14:paraId="39314125" w14:textId="77777777" w:rsidR="00265ABF" w:rsidRDefault="00265ABF" w:rsidP="005756A1">
      <w:pPr>
        <w:pStyle w:val="20"/>
        <w:ind w:leftChars="23" w:left="48" w:firstLineChars="47" w:firstLine="99"/>
        <w:rPr>
          <w:rFonts w:ascii="HG丸ｺﾞｼｯｸM-PRO" w:eastAsia="HG丸ｺﾞｼｯｸM-PRO" w:hAnsi="HG丸ｺﾞｼｯｸM-PRO"/>
        </w:rPr>
      </w:pPr>
    </w:p>
    <w:p w14:paraId="319CFC70" w14:textId="77777777" w:rsidR="00265ABF" w:rsidRDefault="00265ABF" w:rsidP="005756A1">
      <w:pPr>
        <w:pStyle w:val="20"/>
        <w:ind w:leftChars="23" w:left="48" w:firstLineChars="47" w:firstLine="99"/>
        <w:rPr>
          <w:rFonts w:ascii="HG丸ｺﾞｼｯｸM-PRO" w:eastAsia="HG丸ｺﾞｼｯｸM-PRO" w:hAnsi="HG丸ｺﾞｼｯｸM-PRO"/>
        </w:rPr>
      </w:pPr>
    </w:p>
    <w:p w14:paraId="6E8D1FEA" w14:textId="527F98F8" w:rsidR="00265ABF" w:rsidRDefault="00265ABF" w:rsidP="005756A1">
      <w:pPr>
        <w:pStyle w:val="20"/>
        <w:ind w:leftChars="23" w:left="48" w:firstLineChars="47" w:firstLine="99"/>
        <w:rPr>
          <w:rFonts w:ascii="HG丸ｺﾞｼｯｸM-PRO" w:eastAsia="HG丸ｺﾞｼｯｸM-PRO" w:hAnsi="HG丸ｺﾞｼｯｸM-PRO"/>
        </w:rPr>
      </w:pPr>
    </w:p>
    <w:p w14:paraId="370E3BEF" w14:textId="437B77E2" w:rsidR="00265ABF" w:rsidRDefault="00B73E62" w:rsidP="005756A1">
      <w:pPr>
        <w:pStyle w:val="20"/>
        <w:ind w:leftChars="23" w:left="48" w:firstLineChars="47" w:firstLine="99"/>
        <w:rPr>
          <w:rFonts w:ascii="HG丸ｺﾞｼｯｸM-PRO" w:eastAsia="HG丸ｺﾞｼｯｸM-PRO" w:hAnsi="HG丸ｺﾞｼｯｸM-PRO"/>
        </w:rPr>
      </w:pPr>
      <w:r>
        <w:rPr>
          <w:noProof/>
        </w:rPr>
        <mc:AlternateContent>
          <mc:Choice Requires="wps">
            <w:drawing>
              <wp:anchor distT="0" distB="0" distL="114300" distR="114300" simplePos="0" relativeHeight="253875200" behindDoc="0" locked="0" layoutInCell="1" allowOverlap="1" wp14:anchorId="0A301A61" wp14:editId="33422134">
                <wp:simplePos x="0" y="0"/>
                <wp:positionH relativeFrom="column">
                  <wp:posOffset>1299845</wp:posOffset>
                </wp:positionH>
                <wp:positionV relativeFrom="paragraph">
                  <wp:posOffset>147320</wp:posOffset>
                </wp:positionV>
                <wp:extent cx="3276600" cy="333375"/>
                <wp:effectExtent l="0" t="0" r="0" b="0"/>
                <wp:wrapNone/>
                <wp:docPr id="86" name="テキスト ボックス 86"/>
                <wp:cNvGraphicFramePr/>
                <a:graphic xmlns:a="http://schemas.openxmlformats.org/drawingml/2006/main">
                  <a:graphicData uri="http://schemas.microsoft.com/office/word/2010/wordprocessingShape">
                    <wps:wsp>
                      <wps:cNvSpPr txBox="1"/>
                      <wps:spPr>
                        <a:xfrm>
                          <a:off x="0" y="0"/>
                          <a:ext cx="32766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0FA378" w14:textId="67B76541" w:rsidR="00B73E62" w:rsidRDefault="00B73E62" w:rsidP="00B73E62">
                            <w:pPr>
                              <w:rPr>
                                <w:rFonts w:ascii="HG丸ｺﾞｼｯｸM-PRO" w:eastAsia="HG丸ｺﾞｼｯｸM-PRO" w:hAnsi="HG丸ｺﾞｼｯｸM-PRO"/>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r w:rsidR="005A3CA3">
                              <w:rPr>
                                <w:rFonts w:ascii="HG丸ｺﾞｼｯｸM-PRO" w:eastAsia="HG丸ｺﾞｼｯｸM-PRO" w:hAnsi="HG丸ｺﾞｼｯｸM-PRO" w:hint="eastAsia"/>
                              </w:rPr>
                              <w:t>（</w:t>
                            </w:r>
                            <w:r w:rsidR="005E0917">
                              <w:rPr>
                                <w:rFonts w:ascii="HG丸ｺﾞｼｯｸM-PRO" w:eastAsia="HG丸ｺﾞｼｯｸM-PRO" w:hAnsi="HG丸ｺﾞｼｯｸM-PRO" w:hint="eastAsia"/>
                              </w:rPr>
                              <w:t>３</w:t>
                            </w:r>
                            <w:r w:rsidR="005A3CA3">
                              <w:rPr>
                                <w:rFonts w:ascii="HG丸ｺﾞｼｯｸM-PRO" w:eastAsia="HG丸ｺﾞｼｯｸM-PRO" w:hAnsi="HG丸ｺﾞｼｯｸM-PRO" w:hint="eastAsia"/>
                              </w:rPr>
                              <w:t>）</w:t>
                            </w:r>
                          </w:p>
                          <w:p w14:paraId="30267BED" w14:textId="77777777" w:rsidR="00B73E62" w:rsidRDefault="00B73E62" w:rsidP="00B73E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6" o:spid="_x0000_s1101" type="#_x0000_t202" style="position:absolute;left:0;text-align:left;margin-left:102.35pt;margin-top:11.6pt;width:258pt;height:26.25pt;z-index:25387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" filled="f" stroked="f" strokeweight=".5pt">
                <v:textbox>
                  <w:txbxContent>
                    <w:p w14:paraId="360FA378" w14:textId="67B76541" w:rsidR="00B73E62" w:rsidRDefault="00B73E62" w:rsidP="00B73E62">
                      <w:pPr>
                        <w:rPr>
                          <w:rFonts w:ascii="HG丸ｺﾞｼｯｸM-PRO" w:eastAsia="HG丸ｺﾞｼｯｸM-PRO" w:hAnsi="HG丸ｺﾞｼｯｸM-PRO" w:hint="eastAsia"/>
                        </w:rPr>
                      </w:pPr>
                      <w:r w:rsidRPr="005756A1">
                        <w:rPr>
                          <w:rFonts w:ascii="HG丸ｺﾞｼｯｸM-PRO" w:eastAsia="HG丸ｺﾞｼｯｸM-PRO" w:hAnsi="HG丸ｺﾞｼｯｸM-PRO" w:hint="eastAsia"/>
                        </w:rPr>
                        <w:t>写</w:t>
                      </w:r>
                      <w:r>
                        <w:rPr>
                          <w:rFonts w:ascii="HG丸ｺﾞｼｯｸM-PRO" w:eastAsia="HG丸ｺﾞｼｯｸM-PRO" w:hAnsi="HG丸ｺﾞｼｯｸM-PRO" w:hint="eastAsia"/>
                        </w:rPr>
                        <w:t>真２</w:t>
                      </w:r>
                      <w:r w:rsidRPr="005756A1">
                        <w:rPr>
                          <w:rFonts w:ascii="HG丸ｺﾞｼｯｸM-PRO" w:eastAsia="HG丸ｺﾞｼｯｸM-PRO" w:hAnsi="HG丸ｺﾞｼｯｸM-PRO" w:hint="eastAsia"/>
                        </w:rPr>
                        <w:t>－</w:t>
                      </w:r>
                      <w:r>
                        <w:rPr>
                          <w:rFonts w:ascii="HG丸ｺﾞｼｯｸM-PRO" w:eastAsia="HG丸ｺﾞｼｯｸM-PRO" w:hAnsi="HG丸ｺﾞｼｯｸM-PRO" w:hint="eastAsia"/>
                        </w:rPr>
                        <w:t>3</w:t>
                      </w:r>
                      <w:r w:rsidRPr="005756A1">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主な</w:t>
                      </w:r>
                      <w:r w:rsidRPr="005756A1">
                        <w:rPr>
                          <w:rFonts w:ascii="HG丸ｺﾞｼｯｸM-PRO" w:eastAsia="HG丸ｺﾞｼｯｸM-PRO" w:hAnsi="HG丸ｺﾞｼｯｸM-PRO" w:hint="eastAsia"/>
                        </w:rPr>
                        <w:t>公園管理施設</w:t>
                      </w:r>
                      <w:r>
                        <w:rPr>
                          <w:rFonts w:ascii="HG丸ｺﾞｼｯｸM-PRO" w:eastAsia="HG丸ｺﾞｼｯｸM-PRO" w:hAnsi="HG丸ｺﾞｼｯｸM-PRO" w:hint="eastAsia"/>
                        </w:rPr>
                        <w:t>（防災施設）</w:t>
                      </w:r>
                      <w:r w:rsidR="005A3CA3">
                        <w:rPr>
                          <w:rFonts w:ascii="HG丸ｺﾞｼｯｸM-PRO" w:eastAsia="HG丸ｺﾞｼｯｸM-PRO" w:hAnsi="HG丸ｺﾞｼｯｸM-PRO" w:hint="eastAsia"/>
                        </w:rPr>
                        <w:t>（</w:t>
                      </w:r>
                      <w:r w:rsidR="005E0917">
                        <w:rPr>
                          <w:rFonts w:ascii="HG丸ｺﾞｼｯｸM-PRO" w:eastAsia="HG丸ｺﾞｼｯｸM-PRO" w:hAnsi="HG丸ｺﾞｼｯｸM-PRO" w:hint="eastAsia"/>
                        </w:rPr>
                        <w:t>３</w:t>
                      </w:r>
                      <w:r w:rsidR="005A3CA3">
                        <w:rPr>
                          <w:rFonts w:ascii="HG丸ｺﾞｼｯｸM-PRO" w:eastAsia="HG丸ｺﾞｼｯｸM-PRO" w:hAnsi="HG丸ｺﾞｼｯｸM-PRO" w:hint="eastAsia"/>
                        </w:rPr>
                        <w:t>）</w:t>
                      </w:r>
                    </w:p>
                    <w:p w14:paraId="30267BED" w14:textId="77777777" w:rsidR="00B73E62" w:rsidRDefault="00B73E62" w:rsidP="00B73E62"/>
                  </w:txbxContent>
                </v:textbox>
              </v:shape>
            </w:pict>
          </mc:Fallback>
        </mc:AlternateContent>
      </w:r>
    </w:p>
    <w:p w14:paraId="381E1744" w14:textId="77777777" w:rsidR="00265ABF" w:rsidRDefault="00265ABF" w:rsidP="005756A1">
      <w:pPr>
        <w:pStyle w:val="20"/>
        <w:ind w:leftChars="23" w:left="48" w:firstLineChars="47" w:firstLine="99"/>
        <w:rPr>
          <w:rFonts w:ascii="HG丸ｺﾞｼｯｸM-PRO" w:eastAsia="HG丸ｺﾞｼｯｸM-PRO" w:hAnsi="HG丸ｺﾞｼｯｸM-PRO"/>
        </w:rPr>
      </w:pPr>
    </w:p>
    <w:p w14:paraId="32930523" w14:textId="77777777" w:rsidR="00620181" w:rsidRDefault="00BE1A4E" w:rsidP="005756A1">
      <w:pPr>
        <w:pStyle w:val="20"/>
        <w:ind w:leftChars="23" w:left="48" w:firstLineChars="47" w:firstLine="99"/>
      </w:pPr>
      <w:r>
        <w:rPr>
          <w:rFonts w:ascii="HG丸ｺﾞｼｯｸM-PRO" w:eastAsia="HG丸ｺﾞｼｯｸM-PRO" w:hAnsi="HG丸ｺﾞｼｯｸM-PRO" w:hint="eastAsia"/>
          <w:noProof/>
          <w:szCs w:val="21"/>
        </w:rPr>
        <w:lastRenderedPageBreak/>
        <mc:AlternateContent>
          <mc:Choice Requires="wpg">
            <w:drawing>
              <wp:anchor distT="0" distB="0" distL="114300" distR="114300" simplePos="0" relativeHeight="253614080" behindDoc="0" locked="0" layoutInCell="1" allowOverlap="1" wp14:anchorId="329308A3" wp14:editId="0B009DC3">
                <wp:simplePos x="0" y="0"/>
                <wp:positionH relativeFrom="column">
                  <wp:posOffset>7164705</wp:posOffset>
                </wp:positionH>
                <wp:positionV relativeFrom="paragraph">
                  <wp:posOffset>-652145</wp:posOffset>
                </wp:positionV>
                <wp:extent cx="1840382" cy="2035202"/>
                <wp:effectExtent l="0" t="0" r="7620" b="0"/>
                <wp:wrapNone/>
                <wp:docPr id="24" name="グループ化 24"/>
                <wp:cNvGraphicFramePr/>
                <a:graphic xmlns:a="http://schemas.openxmlformats.org/drawingml/2006/main">
                  <a:graphicData uri="http://schemas.microsoft.com/office/word/2010/wordprocessingGroup">
                    <wpg:wgp>
                      <wpg:cNvGrpSpPr/>
                      <wpg:grpSpPr>
                        <a:xfrm>
                          <a:off x="0" y="0"/>
                          <a:ext cx="1840382" cy="2035202"/>
                          <a:chOff x="4256957" y="1003132"/>
                          <a:chExt cx="4602370" cy="5089174"/>
                        </a:xfrm>
                      </wpg:grpSpPr>
                      <pic:pic xmlns:pic="http://schemas.openxmlformats.org/drawingml/2006/picture">
                        <pic:nvPicPr>
                          <pic:cNvPr id="25" name="Picture 10" descr="\\koen-ka\fuiekouen\◇予算関連フォルダ\■H26予算要求\99_事業管理室提出資料\251111_審議会用資料\写真\主要施設\DSCN118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257422" y="1003132"/>
                            <a:ext cx="2155520" cy="1655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18" descr="\\koen-ka\fuiekouen\◇一般事業フォルダ\◇各種データ\写真・画像\◆よく使う写真（項目別）\◆防災公園関連\防災FWC写真\20071118_防災FWC_久宝寺緑地\20071118防災フィールドワークキャラバンin久宝寺その２\CIMG463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791" r="2118"/>
                          <a:stretch/>
                        </pic:blipFill>
                        <pic:spPr bwMode="auto">
                          <a:xfrm>
                            <a:off x="6443456" y="1003132"/>
                            <a:ext cx="2415310" cy="1657120"/>
                          </a:xfrm>
                          <a:prstGeom prst="rect">
                            <a:avLst/>
                          </a:prstGeom>
                          <a:noFill/>
                          <a:extLst>
                            <a:ext uri="{909E8E84-426E-40DD-AFC4-6F175D3DCCD1}">
                              <a14:hiddenFill xmlns:a14="http://schemas.microsoft.com/office/drawing/2010/main">
                                <a:solidFill>
                                  <a:srgbClr val="FFFFFF"/>
                                </a:solidFill>
                              </a14:hiddenFill>
                            </a:ext>
                          </a:extLst>
                        </pic:spPr>
                      </pic:pic>
                      <wps:wsp>
                        <wps:cNvPr id="28" name="正方形/長方形 28"/>
                        <wps:cNvSpPr/>
                        <wps:spPr>
                          <a:xfrm>
                            <a:off x="4256957" y="2639915"/>
                            <a:ext cx="2154900" cy="2515178"/>
                          </a:xfrm>
                          <a:prstGeom prst="rect">
                            <a:avLst/>
                          </a:prstGeom>
                        </wps:spPr>
                        <wps:txbx>
                          <w:txbxContent>
                            <w:p w14:paraId="3293093D" w14:textId="77777777" w:rsidR="00265ABF" w:rsidRDefault="00265ABF" w:rsidP="00BE1A4E">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wps:txbx>
                        <wps:bodyPr wrap="square">
                          <a:spAutoFit/>
                        </wps:bodyPr>
                      </wps:wsp>
                      <wps:wsp>
                        <wps:cNvPr id="29" name="正方形/長方形 29"/>
                        <wps:cNvSpPr/>
                        <wps:spPr>
                          <a:xfrm>
                            <a:off x="6442409" y="2628888"/>
                            <a:ext cx="2416918" cy="2515178"/>
                          </a:xfrm>
                          <a:prstGeom prst="rect">
                            <a:avLst/>
                          </a:prstGeom>
                        </wps:spPr>
                        <wps:txbx>
                          <w:txbxContent>
                            <w:p w14:paraId="3293093E" w14:textId="77777777" w:rsidR="00265ABF" w:rsidRDefault="00265ABF" w:rsidP="00BE1A4E">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wps:txbx>
                        <wps:bodyPr wrap="square">
                          <a:spAutoFit/>
                        </wps:bodyPr>
                      </wps:wsp>
                      <pic:pic xmlns:pic="http://schemas.openxmlformats.org/drawingml/2006/picture">
                        <pic:nvPicPr>
                          <pic:cNvPr id="30" name="Picture 2" descr="\\koen-ka\fuiekouen\◇予算関連フォルダ\■H25予算要求\04_事務所確認資料・根拠資料\公園緑地整備費（根拠）\池田\５\③トイレもろもろ写真\IMG_782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611"/>
                          <a:stretch/>
                        </pic:blipFill>
                        <pic:spPr bwMode="auto">
                          <a:xfrm>
                            <a:off x="4268606" y="2952605"/>
                            <a:ext cx="2155520" cy="1768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 descr="\\koen-ka\fuiekouen\◇予算関連フォルダ\■H25予算要求\04_事務所確認資料・根拠資料\公園緑地整備費（根拠）\池田\５\③トイレもろもろ写真\CIMG009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34" t="1534" r="-1" b="-1"/>
                          <a:stretch/>
                        </pic:blipFill>
                        <pic:spPr bwMode="auto">
                          <a:xfrm>
                            <a:off x="6454641" y="2952607"/>
                            <a:ext cx="2358372" cy="1768777"/>
                          </a:xfrm>
                          <a:prstGeom prst="rect">
                            <a:avLst/>
                          </a:prstGeom>
                          <a:noFill/>
                          <a:extLst>
                            <a:ext uri="{909E8E84-426E-40DD-AFC4-6F175D3DCCD1}">
                              <a14:hiddenFill xmlns:a14="http://schemas.microsoft.com/office/drawing/2010/main">
                                <a:solidFill>
                                  <a:srgbClr val="FFFFFF"/>
                                </a:solidFill>
                              </a14:hiddenFill>
                            </a:ext>
                          </a:extLst>
                        </pic:spPr>
                      </pic:pic>
                      <wps:wsp>
                        <wps:cNvPr id="42" name="正方形/長方形 42"/>
                        <wps:cNvSpPr/>
                        <wps:spPr>
                          <a:xfrm>
                            <a:off x="4279231" y="4720391"/>
                            <a:ext cx="4532118" cy="1371915"/>
                          </a:xfrm>
                          <a:prstGeom prst="rect">
                            <a:avLst/>
                          </a:prstGeom>
                        </wps:spPr>
                        <wps:txbx>
                          <w:txbxContent>
                            <w:p w14:paraId="3293093F" w14:textId="77777777" w:rsidR="00265ABF" w:rsidRDefault="00265ABF" w:rsidP="00BE1A4E">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wps:txbx>
                        <wps:bodyPr wrap="square">
                          <a:spAutoFit/>
                        </wps:bodyPr>
                      </wps:wsp>
                    </wpg:wgp>
                  </a:graphicData>
                </a:graphic>
              </wp:anchor>
            </w:drawing>
          </mc:Choice>
          <mc:Fallback>
            <w:pict>
              <v:group id="グループ化 24" o:spid="_x0000_s1102" style="position:absolute;left:0;text-align:left;margin-left:564.15pt;margin-top:-51.35pt;width:144.9pt;height:160.25pt;z-index:253614080" coordorigin="42569,10031" coordsize="46023,50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">
                <v:shape id="Picture 10" o:spid="_x0000_s1103" type="#_x0000_t75" style="position:absolute;left:42574;top:10031;width:21555;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wBlnFAAAA2wAAAA8AAABkcnMvZG93bnJldi54bWxEj0FrwkAUhO+C/2F5Qm91o1JtoxsRaaGl&#10;omiLeHxkn0lI9m3IbnX777tCweMwM98wi2UwjbhQ5yrLCkbDBARxbnXFhYLvr7fHZxDOI2tsLJOC&#10;X3KwzPq9BabaXnlPl4MvRISwS1FB6X2bSunykgy6oW2Jo3e2nUEfZVdI3eE1wk0jx0kylQYrjgsl&#10;trQuKa8PP0ZBGz4mu+r1VG9Gs2OxfUFOPsNEqYdBWM1BeAr+Hv5vv2sF4ye4fYk/QG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sAZZxQAAANsAAAAPAAAAAAAAAAAAAAAA&#10;AJ8CAABkcnMvZG93bnJldi54bWxQSwUGAAAAAAQABAD3AAAAkQMAAAAA&#10;">
                  <v:imagedata r:id="rId41" o:title="DSCN1180"/>
                </v:shape>
                <v:shape id="Picture 18" o:spid="_x0000_s1104" type="#_x0000_t75" style="position:absolute;left:64434;top:10031;width:24153;height:16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jfbAAAAA2wAAAA8AAABkcnMvZG93bnJldi54bWxEj0GLwjAUhO8L/ofwBG9ruhW62jWKCKJX&#10;u3p/NG/brs1LaaJGf70RBI/DzHzDzJfBtOJCvWssK/gaJyCIS6sbrhQcfjefUxDOI2tsLZOCGzlY&#10;LgYfc8y1vfKeLoWvRISwy1FB7X2XS+nKmgy6se2Io/dne4M+yr6SusdrhJtWpkmSSYMNx4UaO1rX&#10;VJ6Ks1Fwov/NrQj3Rqbfxy7jwzacZxOlRsOw+gHhKfh3+NXeaQVpBs8v8QfIx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0mN9sAAAADbAAAADwAAAAAAAAAAAAAAAACfAgAA&#10;ZHJzL2Rvd25yZXYueG1sUEsFBgAAAAAEAAQA9wAAAIwDAAAAAA==&#10;">
                  <v:imagedata r:id="rId42" o:title="CIMG4637" croptop="1174f" cropright="1388f"/>
                </v:shape>
                <v:rect id="正方形/長方形 28" o:spid="_x0000_s1105" style="position:absolute;left:42569;top:26399;width:21549;height:25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MsAA&#10;AADbAAAADwAAAGRycy9kb3ducmV2LnhtbERPzYrCMBC+C75DGMGLrKmyqNs1iqgL1ZvVB5htxrba&#10;TEoTtb69OQgeP77/+bI1lbhT40rLCkbDCARxZnXJuYLT8e9rBsJ5ZI2VZVLwJAfLRbczx1jbBx/o&#10;nvpchBB2MSoovK9jKV1WkEE3tDVx4M62MegDbHKpG3yEcFPJcRRNpMGSQ0OBNa0Lyq7pzSjY7b/3&#10;p3UiL9efcjNIpmkk/ydbpfq9dvULwlPrP+K3O9EKxmFs+BJ+gF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L/MsAAAADbAAAADwAAAAAAAAAAAAAAAACYAgAAZHJzL2Rvd25y&#10;ZXYueG1sUEsFBgAAAAAEAAQA9QAAAIUDAAAAAA==&#10;" filled="f" stroked="f">
                  <v:textbox style="mso-fit-shape-to-text:t">
                    <w:txbxContent>
                      <w:p w14:paraId="3293093D" w14:textId="77777777" w:rsidR="00265ABF" w:rsidRDefault="00265ABF" w:rsidP="00BE1A4E">
                        <w:pPr>
                          <w:pStyle w:val="Web"/>
                          <w:spacing w:before="0" w:beforeAutospacing="0" w:after="0" w:afterAutospacing="0"/>
                          <w:jc w:val="center"/>
                        </w:pPr>
                        <w:r>
                          <w:rPr>
                            <w:rFonts w:ascii="Meiryo UI" w:eastAsia="Meiryo UI" w:hAnsi="Meiryo UI" w:cs="Meiryo UI" w:hint="eastAsia"/>
                            <w:color w:val="000000" w:themeColor="text1"/>
                            <w:kern w:val="24"/>
                          </w:rPr>
                          <w:t>非常用発電</w:t>
                        </w:r>
                      </w:p>
                    </w:txbxContent>
                  </v:textbox>
                </v:rect>
                <v:rect id="正方形/長方形 29" o:spid="_x0000_s1106" style="position:absolute;left:64424;top:26288;width:24169;height:25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5aqcUA&#10;AADbAAAADwAAAGRycy9kb3ducmV2LnhtbESP0WrCQBRE3wv+w3ILvhTdNBSrqWuQVCH1rdEPuGZv&#10;k9Ts3ZBdY/r33ULBx2FmzjDrdDStGKh3jWUFz/MIBHFpdcOVgtNxP1uCcB5ZY2uZFPyQg3QzeVhj&#10;ou2NP2kofCUChF2CCmrvu0RKV9Zk0M1tRxy8L9sb9EH2ldQ93gLctDKOooU02HBYqLGjrKbyUlyN&#10;go/Dy+GU5fL7smren/LXIpLnxU6p6eO4fQPhafT38H871wriFfx9CT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3lqpxQAAANsAAAAPAAAAAAAAAAAAAAAAAJgCAABkcnMv&#10;ZG93bnJldi54bWxQSwUGAAAAAAQABAD1AAAAigMAAAAA&#10;" filled="f" stroked="f">
                  <v:textbox style="mso-fit-shape-to-text:t">
                    <w:txbxContent>
                      <w:p w14:paraId="3293093E" w14:textId="77777777" w:rsidR="00265ABF" w:rsidRDefault="00265ABF" w:rsidP="00BE1A4E">
                        <w:pPr>
                          <w:pStyle w:val="Web"/>
                          <w:spacing w:before="0" w:beforeAutospacing="0" w:after="0" w:afterAutospacing="0"/>
                          <w:jc w:val="center"/>
                        </w:pPr>
                        <w:r>
                          <w:rPr>
                            <w:rFonts w:ascii="Meiryo UI" w:eastAsia="Meiryo UI" w:hAnsi="Meiryo UI" w:cs="Meiryo UI" w:hint="eastAsia"/>
                            <w:color w:val="000000" w:themeColor="text1"/>
                            <w:kern w:val="24"/>
                          </w:rPr>
                          <w:t>一時避難機能</w:t>
                        </w:r>
                      </w:p>
                    </w:txbxContent>
                  </v:textbox>
                </v:rect>
                <v:shape id="Picture 2" o:spid="_x0000_s1107" type="#_x0000_t75" style="position:absolute;left:42686;top:29526;width:2155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yLbDDAAAA2wAAAA8AAABkcnMvZG93bnJldi54bWxET8tqwkAU3Rf6D8MtuBGd1D6Q1EnQgtDi&#10;yrQLl5fMNZOauRMzo4l+fWchuDyc9yIfbCPO1PnasYLnaQKCuHS65krB7896MgfhA7LGxjEpuJCH&#10;PHt8WGCqXc9bOhehEjGEfYoKTAhtKqUvDVn0U9cSR27vOoshwq6SusM+httGzpLkXVqsOTYYbOnT&#10;UHkoTlbBZnV9e90dzHg53v6tv1eIx/50VGr0NCw/QAQawl18c39pBS9xffwSf4DM/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ItsMMAAADbAAAADwAAAAAAAAAAAAAAAACf&#10;AgAAZHJzL2Rvd25yZXYueG1sUEsFBgAAAAAEAAQA9wAAAI8DAAAAAA==&#10;">
                  <v:imagedata r:id="rId43" o:title="IMG_7825" cropleft="5643f"/>
                </v:shape>
                <v:shape id="Picture 3" o:spid="_x0000_s1108" type="#_x0000_t75" style="position:absolute;left:64546;top:29526;width:23584;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SlSjBAAAA2wAAAA8AAABkcnMvZG93bnJldi54bWxEj0+LwjAUxO+C3yE8wYtoUgWRrlEWQfHq&#10;X/T2tnnbFpuX0kSt336zIHgcZuY3zHzZ2ko8qPGlYw3JSIEgzpwpOddwPKyHMxA+IBusHJOGF3lY&#10;LrqdOabGPXlHj33IRYSwT1FDEUKdSumzgiz6kauJo/frGoshyiaXpsFnhNtKjpWaSoslx4UCa1oV&#10;lN32d6vBl3ybXGfqtD2rzSmZtoP850Ja93vt9xeIQG34hN/trdEwSeD/S/wBcv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1SlSjBAAAA2wAAAA8AAAAAAAAAAAAAAAAAnwIA&#10;AGRycy9kb3ducmV2LnhtbFBLBQYAAAAABAAEAPcAAACNAwAAAAA=&#10;">
                  <v:imagedata r:id="rId44" o:title="CIMG0097" croptop="1005f" cropbottom="-1f" cropleft="1005f" cropright="-1f"/>
                </v:shape>
                <v:rect id="正方形/長方形 42" o:spid="_x0000_s1109" style="position:absolute;left:42792;top:47203;width:45321;height:13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UteMQA&#10;AADbAAAADwAAAGRycy9kb3ducmV2LnhtbESP3YrCMBSE74V9h3AWvBFNV8SfapTFH6jeWX2AY3O2&#10;7dqclCZqffvNguDlMDPfMItVaypxp8aVlhV8DSIQxJnVJecKzqddfwrCeWSNlWVS8CQHq+VHZ4Gx&#10;tg8+0j31uQgQdjEqKLyvYyldVpBBN7A1cfB+bGPQB9nkUjf4CHBTyWEUjaXBksNCgTWtC8qu6c0o&#10;2B9Gh/M6kb/XWbnpJZM0kpfxVqnuZ/s9B+Gp9e/wq51oBaMh/H8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lLXjEAAAA2wAAAA8AAAAAAAAAAAAAAAAAmAIAAGRycy9k&#10;b3ducmV2LnhtbFBLBQYAAAAABAAEAPUAAACJAwAAAAA=&#10;" filled="f" stroked="f">
                  <v:textbox style="mso-fit-shape-to-text:t">
                    <w:txbxContent>
                      <w:p w14:paraId="3293093F" w14:textId="77777777" w:rsidR="00265ABF" w:rsidRDefault="00265ABF" w:rsidP="00BE1A4E">
                        <w:pPr>
                          <w:pStyle w:val="Web"/>
                          <w:spacing w:before="0" w:beforeAutospacing="0" w:after="0" w:afterAutospacing="0"/>
                          <w:jc w:val="center"/>
                        </w:pPr>
                        <w:r>
                          <w:rPr>
                            <w:rFonts w:ascii="Meiryo UI" w:eastAsia="Meiryo UI" w:hAnsi="Meiryo UI" w:cs="Meiryo UI" w:hint="eastAsia"/>
                            <w:color w:val="000000" w:themeColor="text1"/>
                            <w:kern w:val="24"/>
                          </w:rPr>
                          <w:t>非常用便所</w:t>
                        </w:r>
                      </w:p>
                    </w:txbxContent>
                  </v:textbox>
                </v:rect>
              </v:group>
            </w:pict>
          </mc:Fallback>
        </mc:AlternateContent>
      </w:r>
      <w:r w:rsidR="005756A1" w:rsidRPr="00457A27">
        <w:rPr>
          <w:rFonts w:ascii="HG丸ｺﾞｼｯｸM-PRO" w:eastAsia="HG丸ｺﾞｼｯｸM-PRO" w:hAnsi="HG丸ｺﾞｼｯｸM-PRO" w:hint="eastAsia"/>
        </w:rPr>
        <w:t>【</w:t>
      </w:r>
      <w:r w:rsidR="005756A1">
        <w:rPr>
          <w:rFonts w:ascii="HG丸ｺﾞｼｯｸM-PRO" w:eastAsia="HG丸ｺﾞｼｯｸM-PRO" w:hAnsi="HG丸ｺﾞｼｯｸM-PRO" w:hint="eastAsia"/>
        </w:rPr>
        <w:t>施設</w:t>
      </w:r>
      <w:r w:rsidR="005756A1" w:rsidRPr="00457A27">
        <w:rPr>
          <w:rFonts w:ascii="HG丸ｺﾞｼｯｸM-PRO" w:eastAsia="HG丸ｺﾞｼｯｸM-PRO" w:hAnsi="HG丸ｺﾞｼｯｸM-PRO" w:hint="eastAsia"/>
        </w:rPr>
        <w:t>の劣化状況】</w:t>
      </w:r>
    </w:p>
    <w:p w14:paraId="32930524" w14:textId="77777777" w:rsidR="005756A1" w:rsidRPr="003112A4" w:rsidRDefault="005756A1" w:rsidP="005756A1">
      <w:pPr>
        <w:pStyle w:val="a0"/>
        <w:snapToGrid w:val="0"/>
        <w:spacing w:line="300" w:lineRule="exact"/>
        <w:ind w:leftChars="100" w:left="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14:paraId="32930525" w14:textId="77777777" w:rsidR="005756A1" w:rsidRDefault="005756A1" w:rsidP="005756A1">
      <w:pPr>
        <w:pStyle w:val="20"/>
        <w:ind w:left="105" w:firstLineChars="50" w:firstLine="105"/>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w:t>
      </w:r>
    </w:p>
    <w:p w14:paraId="32930526" w14:textId="48F13CB0" w:rsidR="00620181" w:rsidRDefault="005756A1" w:rsidP="00B73E62">
      <w:pPr>
        <w:pStyle w:val="20"/>
        <w:ind w:left="105" w:firstLineChars="150" w:firstLine="315"/>
      </w:pPr>
      <w:r w:rsidRPr="003112A4">
        <w:rPr>
          <w:rFonts w:ascii="HG丸ｺﾞｼｯｸM-PRO" w:eastAsia="HG丸ｺﾞｼｯｸM-PRO" w:hAnsi="HG丸ｺﾞｼｯｸM-PRO" w:hint="eastAsia"/>
          <w:szCs w:val="21"/>
        </w:rPr>
        <w:t>重大事態を招くおそ</w:t>
      </w:r>
      <w:r w:rsidRPr="00766D7D">
        <w:rPr>
          <w:rFonts w:ascii="HG丸ｺﾞｼｯｸM-PRO" w:eastAsia="HG丸ｺﾞｼｯｸM-PRO" w:hAnsi="HG丸ｺﾞｼｯｸM-PRO" w:hint="eastAsia"/>
          <w:szCs w:val="21"/>
        </w:rPr>
        <w:t>れがある。</w:t>
      </w:r>
      <w:r>
        <w:rPr>
          <w:rFonts w:ascii="HG丸ｺﾞｼｯｸM-PRO" w:eastAsia="HG丸ｺﾞｼｯｸM-PRO" w:hAnsi="HG丸ｺﾞｼｯｸM-PRO" w:hint="eastAsia"/>
          <w:szCs w:val="21"/>
        </w:rPr>
        <w:t>（写真</w:t>
      </w:r>
      <w:r w:rsidR="00F77203">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w:t>
      </w:r>
      <w:r w:rsidR="00B73E62">
        <w:rPr>
          <w:rFonts w:ascii="HG丸ｺﾞｼｯｸM-PRO" w:eastAsia="HG丸ｺﾞｼｯｸM-PRO" w:hAnsi="HG丸ｺﾞｼｯｸM-PRO" w:hint="eastAsia"/>
          <w:szCs w:val="21"/>
        </w:rPr>
        <w:t>４</w:t>
      </w:r>
      <w:r>
        <w:rPr>
          <w:rFonts w:ascii="HG丸ｺﾞｼｯｸM-PRO" w:eastAsia="HG丸ｺﾞｼｯｸM-PRO" w:hAnsi="HG丸ｺﾞｼｯｸM-PRO" w:hint="eastAsia"/>
          <w:szCs w:val="21"/>
        </w:rPr>
        <w:t>）</w:t>
      </w:r>
    </w:p>
    <w:p w14:paraId="32930527" w14:textId="77777777" w:rsidR="00620181" w:rsidRDefault="00620181" w:rsidP="00620181">
      <w:pPr>
        <w:pStyle w:val="20"/>
        <w:ind w:left="105" w:firstLine="210"/>
      </w:pPr>
    </w:p>
    <w:p w14:paraId="32930528" w14:textId="77777777" w:rsidR="00620181" w:rsidRDefault="00620181" w:rsidP="005756A1">
      <w:pPr>
        <w:pStyle w:val="20"/>
        <w:ind w:leftChars="0" w:left="0" w:firstLineChars="0" w:firstLine="0"/>
        <w:jc w:val="center"/>
      </w:pPr>
      <w:r w:rsidRPr="00457A27">
        <w:rPr>
          <w:rFonts w:ascii="HG丸ｺﾞｼｯｸM-PRO" w:eastAsia="HG丸ｺﾞｼｯｸM-PRO" w:hAnsi="HG丸ｺﾞｼｯｸM-PRO"/>
          <w:noProof/>
        </w:rPr>
        <w:drawing>
          <wp:anchor distT="0" distB="0" distL="114300" distR="114300" simplePos="0" relativeHeight="251882496" behindDoc="0" locked="0" layoutInCell="1" allowOverlap="1" wp14:anchorId="329308A5" wp14:editId="31B0FB76">
            <wp:simplePos x="0" y="0"/>
            <wp:positionH relativeFrom="column">
              <wp:posOffset>-5080</wp:posOffset>
            </wp:positionH>
            <wp:positionV relativeFrom="paragraph">
              <wp:posOffset>194945</wp:posOffset>
            </wp:positionV>
            <wp:extent cx="6191250" cy="1817101"/>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07896" cy="18219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3152">
        <w:t xml:space="preserve"> </w:t>
      </w:r>
    </w:p>
    <w:p w14:paraId="32930529" w14:textId="77777777" w:rsidR="00620181" w:rsidRDefault="00620181" w:rsidP="00620181">
      <w:pPr>
        <w:pStyle w:val="20"/>
        <w:ind w:left="105" w:firstLine="210"/>
      </w:pPr>
    </w:p>
    <w:p w14:paraId="3293052A" w14:textId="77777777" w:rsidR="00620181" w:rsidRDefault="00620181" w:rsidP="00620181">
      <w:pPr>
        <w:pStyle w:val="20"/>
        <w:ind w:left="105" w:firstLine="210"/>
      </w:pPr>
    </w:p>
    <w:p w14:paraId="3293052B" w14:textId="77777777" w:rsidR="00620181" w:rsidRDefault="00620181" w:rsidP="00620181">
      <w:pPr>
        <w:pStyle w:val="20"/>
        <w:ind w:left="105" w:firstLine="210"/>
      </w:pPr>
    </w:p>
    <w:p w14:paraId="3293052C" w14:textId="77777777" w:rsidR="00620181" w:rsidRDefault="00620181" w:rsidP="00620181">
      <w:pPr>
        <w:pStyle w:val="20"/>
        <w:ind w:left="105" w:firstLine="210"/>
      </w:pPr>
    </w:p>
    <w:p w14:paraId="3293052D" w14:textId="54D36137" w:rsidR="00620181" w:rsidRDefault="00620181" w:rsidP="00620181">
      <w:pPr>
        <w:pStyle w:val="20"/>
        <w:ind w:left="105" w:firstLine="210"/>
      </w:pPr>
    </w:p>
    <w:p w14:paraId="3293052E" w14:textId="054ECE51" w:rsidR="00620181" w:rsidRDefault="00620181" w:rsidP="00B73E62">
      <w:pPr>
        <w:pStyle w:val="20"/>
        <w:ind w:left="105" w:firstLine="210"/>
      </w:pPr>
    </w:p>
    <w:p w14:paraId="3293052F" w14:textId="60326425" w:rsidR="00620181" w:rsidRDefault="00620181" w:rsidP="00620181">
      <w:pPr>
        <w:pStyle w:val="20"/>
        <w:ind w:left="105" w:firstLine="210"/>
      </w:pPr>
    </w:p>
    <w:p w14:paraId="32930530" w14:textId="67CB3DAC" w:rsidR="00620181" w:rsidRDefault="00B73E62" w:rsidP="00620181">
      <w:pPr>
        <w:pStyle w:val="20"/>
        <w:ind w:left="105" w:firstLine="210"/>
      </w:pPr>
      <w:r>
        <w:rPr>
          <w:noProof/>
        </w:rPr>
        <mc:AlternateContent>
          <mc:Choice Requires="wps">
            <w:drawing>
              <wp:anchor distT="0" distB="0" distL="114300" distR="114300" simplePos="0" relativeHeight="253651968" behindDoc="0" locked="0" layoutInCell="1" allowOverlap="1" wp14:anchorId="329308A7" wp14:editId="6DABAB7E">
                <wp:simplePos x="0" y="0"/>
                <wp:positionH relativeFrom="column">
                  <wp:posOffset>1870710</wp:posOffset>
                </wp:positionH>
                <wp:positionV relativeFrom="paragraph">
                  <wp:posOffset>185420</wp:posOffset>
                </wp:positionV>
                <wp:extent cx="2028825" cy="333375"/>
                <wp:effectExtent l="0" t="0" r="0" b="0"/>
                <wp:wrapNone/>
                <wp:docPr id="1042" name="テキスト ボックス 1042"/>
                <wp:cNvGraphicFramePr/>
                <a:graphic xmlns:a="http://schemas.openxmlformats.org/drawingml/2006/main">
                  <a:graphicData uri="http://schemas.microsoft.com/office/word/2010/wordprocessingShape">
                    <wps:wsp>
                      <wps:cNvSpPr txBox="1"/>
                      <wps:spPr>
                        <a:xfrm>
                          <a:off x="0" y="0"/>
                          <a:ext cx="20288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40" w14:textId="66CD224B" w:rsidR="00265ABF" w:rsidRDefault="00265ABF" w:rsidP="003F3152">
                            <w:r>
                              <w:rPr>
                                <w:rFonts w:ascii="HG丸ｺﾞｼｯｸM-PRO" w:eastAsia="HG丸ｺﾞｼｯｸM-PRO" w:hAnsi="HG丸ｺﾞｼｯｸM-PRO" w:hint="eastAsia"/>
                              </w:rPr>
                              <w:t>写真２－</w:t>
                            </w:r>
                            <w:r w:rsidR="00B73E62">
                              <w:rPr>
                                <w:rFonts w:ascii="HG丸ｺﾞｼｯｸM-PRO" w:eastAsia="HG丸ｺﾞｼｯｸM-PRO" w:hAnsi="HG丸ｺﾞｼｯｸM-PRO" w:hint="eastAsia"/>
                              </w:rPr>
                              <w:t>4</w:t>
                            </w:r>
                            <w:r>
                              <w:rPr>
                                <w:rFonts w:ascii="HG丸ｺﾞｼｯｸM-PRO" w:eastAsia="HG丸ｺﾞｼｯｸM-PRO" w:hAnsi="HG丸ｺﾞｼｯｸM-PRO" w:hint="eastAsia"/>
                              </w:rPr>
                              <w:t xml:space="preserve">　遊具の劣化状況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042" o:spid="_x0000_s1110" type="#_x0000_t202" style="position:absolute;left:0;text-align:left;margin-left:147.3pt;margin-top:14.6pt;width:159.75pt;height:26.25pt;z-index:25365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" filled="f" stroked="f" strokeweight=".5pt">
                <v:textbox>
                  <w:txbxContent>
                    <w:p w14:paraId="32930940" w14:textId="66CD224B" w:rsidR="00265ABF" w:rsidRDefault="00265ABF" w:rsidP="003F3152">
                      <w:r>
                        <w:rPr>
                          <w:rFonts w:ascii="HG丸ｺﾞｼｯｸM-PRO" w:eastAsia="HG丸ｺﾞｼｯｸM-PRO" w:hAnsi="HG丸ｺﾞｼｯｸM-PRO" w:hint="eastAsia"/>
                        </w:rPr>
                        <w:t>写真２－</w:t>
                      </w:r>
                      <w:r w:rsidR="00B73E62">
                        <w:rPr>
                          <w:rFonts w:ascii="HG丸ｺﾞｼｯｸM-PRO" w:eastAsia="HG丸ｺﾞｼｯｸM-PRO" w:hAnsi="HG丸ｺﾞｼｯｸM-PRO" w:hint="eastAsia"/>
                        </w:rPr>
                        <w:t>4</w:t>
                      </w:r>
                      <w:r>
                        <w:rPr>
                          <w:rFonts w:ascii="HG丸ｺﾞｼｯｸM-PRO" w:eastAsia="HG丸ｺﾞｼｯｸM-PRO" w:hAnsi="HG丸ｺﾞｼｯｸM-PRO" w:hint="eastAsia"/>
                        </w:rPr>
                        <w:t xml:space="preserve">　遊具の劣化状況</w:t>
                      </w:r>
                    </w:p>
                  </w:txbxContent>
                </v:textbox>
              </v:shape>
            </w:pict>
          </mc:Fallback>
        </mc:AlternateContent>
      </w:r>
    </w:p>
    <w:p w14:paraId="32930531" w14:textId="6A1FC012" w:rsidR="00620181" w:rsidRDefault="005A40E9" w:rsidP="00620181">
      <w:pPr>
        <w:pStyle w:val="20"/>
        <w:ind w:left="105" w:firstLine="210"/>
      </w:pPr>
      <w:r>
        <w:rPr>
          <w:noProof/>
        </w:rPr>
        <mc:AlternateContent>
          <mc:Choice Requires="wps">
            <w:drawing>
              <wp:anchor distT="0" distB="0" distL="114300" distR="114300" simplePos="0" relativeHeight="253885440" behindDoc="0" locked="0" layoutInCell="1" allowOverlap="1" wp14:anchorId="645E9755" wp14:editId="6DDEE181">
                <wp:simplePos x="0" y="0"/>
                <wp:positionH relativeFrom="column">
                  <wp:posOffset>-62230</wp:posOffset>
                </wp:positionH>
                <wp:positionV relativeFrom="paragraph">
                  <wp:posOffset>223520</wp:posOffset>
                </wp:positionV>
                <wp:extent cx="1419225" cy="333375"/>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14192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833DFC" w14:textId="019B69B2" w:rsidR="005A40E9" w:rsidRDefault="005A40E9" w:rsidP="005A40E9">
                            <w:r>
                              <w:rPr>
                                <w:rFonts w:ascii="HG丸ｺﾞｼｯｸM-PRO" w:eastAsia="HG丸ｺﾞｼｯｸM-PRO" w:hAnsi="HG丸ｺﾞｼｯｸM-PRO" w:hint="eastAsia"/>
                              </w:rPr>
                              <w:t>【遊具の設置状況】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09" o:spid="_x0000_s1111" type="#_x0000_t202" style="position:absolute;left:0;text-align:left;margin-left:-4.9pt;margin-top:17.6pt;width:111.75pt;height:26.25pt;z-index:25388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" filled="f" stroked="f" strokeweight=".5pt">
                <v:textbox>
                  <w:txbxContent>
                    <w:p w14:paraId="33833DFC" w14:textId="019B69B2" w:rsidR="005A40E9" w:rsidRDefault="005A40E9" w:rsidP="005A40E9">
                      <w:r>
                        <w:rPr>
                          <w:rFonts w:ascii="HG丸ｺﾞｼｯｸM-PRO" w:eastAsia="HG丸ｺﾞｼｯｸM-PRO" w:hAnsi="HG丸ｺﾞｼｯｸM-PRO" w:hint="eastAsia"/>
                        </w:rPr>
                        <w:t>【遊具の設置状況】</w:t>
                      </w:r>
                    </w:p>
                  </w:txbxContent>
                </v:textbox>
              </v:shape>
            </w:pict>
          </mc:Fallback>
        </mc:AlternateContent>
      </w:r>
    </w:p>
    <w:p w14:paraId="32930532" w14:textId="42693CFD" w:rsidR="00620181" w:rsidRDefault="00620181" w:rsidP="00B73E62">
      <w:pPr>
        <w:pStyle w:val="20"/>
        <w:ind w:left="105" w:firstLine="210"/>
      </w:pPr>
    </w:p>
    <w:p w14:paraId="32930533" w14:textId="48C15AB0" w:rsidR="008F61E0" w:rsidRDefault="005A40E9" w:rsidP="005A40E9">
      <w:pPr>
        <w:pStyle w:val="20"/>
        <w:ind w:left="105" w:firstLine="280"/>
        <w:rPr>
          <w:rFonts w:ascii="HG丸ｺﾞｼｯｸM-PRO" w:eastAsia="HG丸ｺﾞｼｯｸM-PRO" w:hAnsi="HG丸ｺﾞｼｯｸM-PRO"/>
          <w:sz w:val="28"/>
          <w:szCs w:val="28"/>
        </w:rPr>
      </w:pPr>
      <w:r>
        <w:rPr>
          <w:rFonts w:ascii="HG丸ｺﾞｼｯｸM-PRO" w:eastAsia="HG丸ｺﾞｼｯｸM-PRO" w:hAnsi="HG丸ｺﾞｼｯｸM-PRO"/>
          <w:noProof/>
          <w:sz w:val="28"/>
          <w:szCs w:val="28"/>
        </w:rPr>
        <mc:AlternateContent>
          <mc:Choice Requires="wpg">
            <w:drawing>
              <wp:anchor distT="0" distB="0" distL="114300" distR="114300" simplePos="0" relativeHeight="253881344" behindDoc="0" locked="0" layoutInCell="1" allowOverlap="1" wp14:anchorId="3CC0DD64" wp14:editId="1A7DFEE3">
                <wp:simplePos x="0" y="0"/>
                <wp:positionH relativeFrom="column">
                  <wp:posOffset>99695</wp:posOffset>
                </wp:positionH>
                <wp:positionV relativeFrom="paragraph">
                  <wp:posOffset>52070</wp:posOffset>
                </wp:positionV>
                <wp:extent cx="5953125" cy="2263140"/>
                <wp:effectExtent l="0" t="0" r="9525" b="0"/>
                <wp:wrapNone/>
                <wp:docPr id="139" name="グループ化 139"/>
                <wp:cNvGraphicFramePr/>
                <a:graphic xmlns:a="http://schemas.openxmlformats.org/drawingml/2006/main">
                  <a:graphicData uri="http://schemas.microsoft.com/office/word/2010/wordprocessingGroup">
                    <wpg:wgp>
                      <wpg:cNvGrpSpPr/>
                      <wpg:grpSpPr>
                        <a:xfrm>
                          <a:off x="0" y="0"/>
                          <a:ext cx="5953125" cy="2263140"/>
                          <a:chOff x="0" y="0"/>
                          <a:chExt cx="5953125" cy="2263140"/>
                        </a:xfrm>
                      </wpg:grpSpPr>
                      <wpg:grpSp>
                        <wpg:cNvPr id="1055" name="グループ化 1055"/>
                        <wpg:cNvGrpSpPr/>
                        <wpg:grpSpPr>
                          <a:xfrm>
                            <a:off x="0" y="0"/>
                            <a:ext cx="5953125" cy="2263140"/>
                            <a:chOff x="0" y="0"/>
                            <a:chExt cx="5953125" cy="2263140"/>
                          </a:xfrm>
                        </wpg:grpSpPr>
                        <wps:wsp>
                          <wps:cNvPr id="107" name="テキスト ボックス 43"/>
                          <wps:cNvSpPr txBox="1"/>
                          <wps:spPr>
                            <a:xfrm>
                              <a:off x="3314700" y="1924050"/>
                              <a:ext cx="2524125" cy="320040"/>
                            </a:xfrm>
                            <a:prstGeom prst="rect">
                              <a:avLst/>
                            </a:prstGeom>
                            <a:noFill/>
                          </wps:spPr>
                          <wps:txbx>
                            <w:txbxContent>
                              <w:p w14:paraId="07343DFF" w14:textId="2E63BA2D" w:rsidR="00B73E62" w:rsidRPr="00B73E62" w:rsidRDefault="00B73E62" w:rsidP="00B73E62">
                                <w:pPr>
                                  <w:pStyle w:val="Web"/>
                                  <w:spacing w:before="0" w:beforeAutospacing="0" w:after="0" w:afterAutospacing="0"/>
                                  <w:rPr>
                                    <w:rFonts w:ascii="HG丸ｺﾞｼｯｸM-PRO" w:eastAsia="HG丸ｺﾞｼｯｸM-PRO" w:hAnsi="HG丸ｺﾞｼｯｸM-PRO"/>
                                    <w:sz w:val="21"/>
                                    <w:szCs w:val="21"/>
                                  </w:rPr>
                                </w:pPr>
                                <w:r w:rsidRPr="00B73E62">
                                  <w:rPr>
                                    <w:rFonts w:ascii="HG丸ｺﾞｼｯｸM-PRO" w:eastAsia="HG丸ｺﾞｼｯｸM-PRO" w:hAnsi="HG丸ｺﾞｼｯｸM-PRO" w:cstheme="minorBidi" w:hint="eastAsia"/>
                                    <w:bCs/>
                                    <w:color w:val="000000" w:themeColor="text1"/>
                                    <w:kern w:val="24"/>
                                    <w:sz w:val="21"/>
                                    <w:szCs w:val="21"/>
                                  </w:rPr>
                                  <w:t>図２－</w:t>
                                </w:r>
                                <w:r>
                                  <w:rPr>
                                    <w:rFonts w:ascii="HG丸ｺﾞｼｯｸM-PRO" w:eastAsia="HG丸ｺﾞｼｯｸM-PRO" w:hAnsi="HG丸ｺﾞｼｯｸM-PRO" w:cstheme="minorBidi" w:hint="eastAsia"/>
                                    <w:bCs/>
                                    <w:color w:val="000000" w:themeColor="text1"/>
                                    <w:kern w:val="24"/>
                                    <w:sz w:val="21"/>
                                    <w:szCs w:val="21"/>
                                  </w:rPr>
                                  <w:t>3</w:t>
                                </w:r>
                                <w:r w:rsidRPr="00B73E62">
                                  <w:rPr>
                                    <w:rFonts w:ascii="HG丸ｺﾞｼｯｸM-PRO" w:eastAsia="HG丸ｺﾞｼｯｸM-PRO" w:hAnsi="HG丸ｺﾞｼｯｸM-PRO" w:cstheme="minorBidi" w:hint="eastAsia"/>
                                    <w:bCs/>
                                    <w:color w:val="000000" w:themeColor="text1"/>
                                    <w:kern w:val="24"/>
                                    <w:sz w:val="21"/>
                                    <w:szCs w:val="21"/>
                                  </w:rPr>
                                  <w:t xml:space="preserve">　</w:t>
                                </w:r>
                                <w:r w:rsidR="005A40E9">
                                  <w:rPr>
                                    <w:rFonts w:ascii="HG丸ｺﾞｼｯｸM-PRO" w:eastAsia="HG丸ｺﾞｼｯｸM-PRO" w:hAnsi="HG丸ｺﾞｼｯｸM-PRO" w:cstheme="minorBidi" w:hint="eastAsia"/>
                                    <w:bCs/>
                                    <w:color w:val="000000" w:themeColor="text1"/>
                                    <w:kern w:val="24"/>
                                    <w:sz w:val="21"/>
                                    <w:szCs w:val="21"/>
                                  </w:rPr>
                                  <w:t>府営公園</w:t>
                                </w:r>
                                <w:r w:rsidRPr="00B73E62">
                                  <w:rPr>
                                    <w:rFonts w:ascii="HG丸ｺﾞｼｯｸM-PRO" w:eastAsia="HG丸ｺﾞｼｯｸM-PRO" w:hAnsi="HG丸ｺﾞｼｯｸM-PRO" w:cstheme="minorBidi" w:hint="eastAsia"/>
                                    <w:bCs/>
                                    <w:color w:val="000000" w:themeColor="text1"/>
                                    <w:kern w:val="24"/>
                                    <w:sz w:val="21"/>
                                    <w:szCs w:val="21"/>
                                  </w:rPr>
                                  <w:t>の遊具の設置状況</w:t>
                                </w:r>
                              </w:p>
                            </w:txbxContent>
                          </wps:txbx>
                          <wps:bodyPr wrap="square" rtlCol="0">
                            <a:spAutoFit/>
                          </wps:bodyPr>
                        </wps:wsp>
                        <pic:pic xmlns:pic="http://schemas.openxmlformats.org/drawingml/2006/picture">
                          <pic:nvPicPr>
                            <pic:cNvPr id="101" name="Picture 2"/>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19050"/>
                              <a:ext cx="2838450" cy="1924050"/>
                            </a:xfrm>
                            <a:prstGeom prst="rect">
                              <a:avLst/>
                            </a:prstGeom>
                            <a:noFill/>
                            <a:ln>
                              <a:noFill/>
                            </a:ln>
                            <a:effectLst/>
                            <a:extLst/>
                          </pic:spPr>
                        </pic:pic>
                        <wps:wsp>
                          <wps:cNvPr id="44" name="テキスト ボックス 43"/>
                          <wps:cNvSpPr txBox="1"/>
                          <wps:spPr>
                            <a:xfrm>
                              <a:off x="200025" y="1943100"/>
                              <a:ext cx="2333625" cy="320040"/>
                            </a:xfrm>
                            <a:prstGeom prst="rect">
                              <a:avLst/>
                            </a:prstGeom>
                            <a:noFill/>
                          </wps:spPr>
                          <wps:txbx>
                            <w:txbxContent>
                              <w:p w14:paraId="70E8F1EB" w14:textId="50A3C623" w:rsidR="00B73E62" w:rsidRPr="00B73E62" w:rsidRDefault="00B73E62" w:rsidP="00B73E62">
                                <w:pPr>
                                  <w:pStyle w:val="Web"/>
                                  <w:spacing w:before="0" w:beforeAutospacing="0" w:after="0" w:afterAutospacing="0"/>
                                  <w:rPr>
                                    <w:rFonts w:ascii="HG丸ｺﾞｼｯｸM-PRO" w:eastAsia="HG丸ｺﾞｼｯｸM-PRO" w:hAnsi="HG丸ｺﾞｼｯｸM-PRO"/>
                                    <w:sz w:val="21"/>
                                    <w:szCs w:val="21"/>
                                  </w:rPr>
                                </w:pPr>
                                <w:r w:rsidRPr="00B73E62">
                                  <w:rPr>
                                    <w:rFonts w:ascii="HG丸ｺﾞｼｯｸM-PRO" w:eastAsia="HG丸ｺﾞｼｯｸM-PRO" w:hAnsi="HG丸ｺﾞｼｯｸM-PRO" w:cstheme="minorBidi" w:hint="eastAsia"/>
                                    <w:bCs/>
                                    <w:color w:val="000000" w:themeColor="text1"/>
                                    <w:kern w:val="24"/>
                                    <w:sz w:val="21"/>
                                    <w:szCs w:val="21"/>
                                  </w:rPr>
                                  <w:t xml:space="preserve">図２－２　</w:t>
                                </w:r>
                                <w:r w:rsidRPr="00B73E62">
                                  <w:rPr>
                                    <w:rFonts w:ascii="HG丸ｺﾞｼｯｸM-PRO" w:eastAsia="HG丸ｺﾞｼｯｸM-PRO" w:hAnsi="HG丸ｺﾞｼｯｸM-PRO" w:cstheme="minorBidi" w:hint="eastAsia"/>
                                    <w:bCs/>
                                    <w:color w:val="000000" w:themeColor="text1"/>
                                    <w:kern w:val="24"/>
                                    <w:sz w:val="21"/>
                                    <w:szCs w:val="21"/>
                                  </w:rPr>
                                  <w:t>全国の遊具の設置状況</w:t>
                                </w:r>
                              </w:p>
                            </w:txbxContent>
                          </wps:txbx>
                          <wps:bodyPr wrap="square" rtlCol="0">
                            <a:spAutoFit/>
                          </wps:bodyPr>
                        </wps:wsp>
                        <pic:pic xmlns:pic="http://schemas.openxmlformats.org/drawingml/2006/picture">
                          <pic:nvPicPr>
                            <pic:cNvPr id="103" name="Picture 52"/>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3114675" y="0"/>
                              <a:ext cx="2838450" cy="1924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05" name="円/楕円 105"/>
                        <wps:cNvSpPr/>
                        <wps:spPr>
                          <a:xfrm>
                            <a:off x="5353050" y="323850"/>
                            <a:ext cx="532765" cy="14179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6E49B" w14:textId="77777777" w:rsidR="00B73E62" w:rsidRDefault="00B73E62" w:rsidP="00B73E62"/>
                          </w:txbxContent>
                        </wps:txbx>
                        <wps:bodyPr anchor="ctr"/>
                      </wps:wsp>
                    </wpg:wgp>
                  </a:graphicData>
                </a:graphic>
              </wp:anchor>
            </w:drawing>
          </mc:Choice>
          <mc:Fallback>
            <w:pict>
              <v:group id="グループ化 139" o:spid="_x0000_s1112" style="position:absolute;left:0;text-align:left;margin-left:7.85pt;margin-top:4.1pt;width:468.75pt;height:178.2pt;z-index:253881344" coordsize="59531,22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">
                <v:group id="グループ化 1055" o:spid="_x0000_s1113" style="position:absolute;width:59531;height:22631" coordsize="59531,22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7l5sQAAADdAAAADwAAAGRycy9kb3ducmV2LnhtbERPS2vCQBC+C/6HZYTe&#10;dJOWFImuImJLD6HQRCi9DdkxCWZnQ3abx7/vFgq9zcf3nP1xMq0YqHeNZQXxJgJBXFrdcKXgWrys&#10;tyCcR9bYWiYFMzk4HpaLPabajvxBQ+4rEULYpaig9r5LpXRlTQbdxnbEgbvZ3qAPsK+k7nEM4aaV&#10;j1H0LA02HBpq7OhcU3nPv42C1xHH01N8GbL77Tx/Fcn7ZxaTUg+r6bQD4Wny/+I/95sO86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F7l5sQAAADdAAAA&#10;DwAAAAAAAAAAAAAAAACqAgAAZHJzL2Rvd25yZXYueG1sUEsFBgAAAAAEAAQA+gAAAJsDAAAAAA==&#10;">
                  <v:shape id="テキスト ボックス 43" o:spid="_x0000_s1114" type="#_x0000_t202" style="position:absolute;left:33147;top:19240;width:25241;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qjcAA&#10;AADcAAAADwAAAGRycy9kb3ducmV2LnhtbERPTWsCMRC9F/ofwhS81UTBtmyNIq2Ch15qt/dhM24W&#10;N5NlM7rrv28Kgrd5vM9ZrsfQqgv1qYlsYTY1oIir6BquLZQ/u+c3UEmQHbaRycKVEqxXjw9LLFwc&#10;+JsuB6lVDuFUoAUv0hVap8pTwDSNHXHmjrEPKBn2tXY9Djk8tHpuzIsO2HBu8NjRh6fqdDgHCyJu&#10;M7uW25D2v+PX5+BNtcDS2snTuHkHJTTKXXxz712eb17h/5l8gV7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T0qjcAAAADcAAAADwAAAAAAAAAAAAAAAACYAgAAZHJzL2Rvd25y&#10;ZXYueG1sUEsFBgAAAAAEAAQA9QAAAIUDAAAAAA==&#10;" filled="f" stroked="f">
                    <v:textbox style="mso-fit-shape-to-text:t">
                      <w:txbxContent>
                        <w:p w14:paraId="07343DFF" w14:textId="2E63BA2D" w:rsidR="00B73E62" w:rsidRPr="00B73E62" w:rsidRDefault="00B73E62" w:rsidP="00B73E62">
                          <w:pPr>
                            <w:pStyle w:val="Web"/>
                            <w:spacing w:before="0" w:beforeAutospacing="0" w:after="0" w:afterAutospacing="0"/>
                            <w:rPr>
                              <w:rFonts w:ascii="HG丸ｺﾞｼｯｸM-PRO" w:eastAsia="HG丸ｺﾞｼｯｸM-PRO" w:hAnsi="HG丸ｺﾞｼｯｸM-PRO"/>
                              <w:sz w:val="21"/>
                              <w:szCs w:val="21"/>
                            </w:rPr>
                          </w:pPr>
                          <w:r w:rsidRPr="00B73E62">
                            <w:rPr>
                              <w:rFonts w:ascii="HG丸ｺﾞｼｯｸM-PRO" w:eastAsia="HG丸ｺﾞｼｯｸM-PRO" w:hAnsi="HG丸ｺﾞｼｯｸM-PRO" w:cstheme="minorBidi" w:hint="eastAsia"/>
                              <w:bCs/>
                              <w:color w:val="000000" w:themeColor="text1"/>
                              <w:kern w:val="24"/>
                              <w:sz w:val="21"/>
                              <w:szCs w:val="21"/>
                            </w:rPr>
                            <w:t>図２－</w:t>
                          </w:r>
                          <w:r>
                            <w:rPr>
                              <w:rFonts w:ascii="HG丸ｺﾞｼｯｸM-PRO" w:eastAsia="HG丸ｺﾞｼｯｸM-PRO" w:hAnsi="HG丸ｺﾞｼｯｸM-PRO" w:cstheme="minorBidi" w:hint="eastAsia"/>
                              <w:bCs/>
                              <w:color w:val="000000" w:themeColor="text1"/>
                              <w:kern w:val="24"/>
                              <w:sz w:val="21"/>
                              <w:szCs w:val="21"/>
                            </w:rPr>
                            <w:t>3</w:t>
                          </w:r>
                          <w:r w:rsidRPr="00B73E62">
                            <w:rPr>
                              <w:rFonts w:ascii="HG丸ｺﾞｼｯｸM-PRO" w:eastAsia="HG丸ｺﾞｼｯｸM-PRO" w:hAnsi="HG丸ｺﾞｼｯｸM-PRO" w:cstheme="minorBidi" w:hint="eastAsia"/>
                              <w:bCs/>
                              <w:color w:val="000000" w:themeColor="text1"/>
                              <w:kern w:val="24"/>
                              <w:sz w:val="21"/>
                              <w:szCs w:val="21"/>
                            </w:rPr>
                            <w:t xml:space="preserve">　</w:t>
                          </w:r>
                          <w:r w:rsidR="005A40E9">
                            <w:rPr>
                              <w:rFonts w:ascii="HG丸ｺﾞｼｯｸM-PRO" w:eastAsia="HG丸ｺﾞｼｯｸM-PRO" w:hAnsi="HG丸ｺﾞｼｯｸM-PRO" w:cstheme="minorBidi" w:hint="eastAsia"/>
                              <w:bCs/>
                              <w:color w:val="000000" w:themeColor="text1"/>
                              <w:kern w:val="24"/>
                              <w:sz w:val="21"/>
                              <w:szCs w:val="21"/>
                              <w:eastAsianLayout w:id="669313792"/>
                            </w:rPr>
                            <w:t>府営公園</w:t>
                          </w:r>
                          <w:r w:rsidRPr="00B73E62">
                            <w:rPr>
                              <w:rFonts w:ascii="HG丸ｺﾞｼｯｸM-PRO" w:eastAsia="HG丸ｺﾞｼｯｸM-PRO" w:hAnsi="HG丸ｺﾞｼｯｸM-PRO" w:cstheme="minorBidi" w:hint="eastAsia"/>
                              <w:bCs/>
                              <w:color w:val="000000" w:themeColor="text1"/>
                              <w:kern w:val="24"/>
                              <w:sz w:val="21"/>
                              <w:szCs w:val="21"/>
                              <w:eastAsianLayout w:id="669313792"/>
                            </w:rPr>
                            <w:t>の遊具の設置状況</w:t>
                          </w:r>
                        </w:p>
                      </w:txbxContent>
                    </v:textbox>
                  </v:shape>
                  <v:shape id="Picture 2" o:spid="_x0000_s1115" type="#_x0000_t75" style="position:absolute;top:190;width:28384;height:1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T28AAAA3AAAAA8AAABkcnMvZG93bnJldi54bWxET8kKwjAQvQv+QxjBm6YKilajuCB4rct9&#10;bMa22ExKE239eyMI3ubx1lmuW1OKF9WusKxgNIxAEKdWF5wpuJwPgxkI55E1lpZJwZscrFfdzhJj&#10;bRtO6HXymQgh7GJUkHtfxVK6NCeDbmgr4sDdbW3QB1hnUtfYhHBTynEUTaXBgkNDjhXtckofp6dR&#10;MLna/Zxu5yQ5Zml1m283yf7aKNXvtZsFCE+t/4t/7qMO86MRfJ8JF8jVB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7fx09vAAAANwAAAAPAAAAAAAAAAAAAAAAAJ8CAABkcnMv&#10;ZG93bnJldi54bWxQSwUGAAAAAAQABAD3AAAAiAMAAAAA&#10;">
                    <v:imagedata r:id="rId48" o:title=""/>
                    <v:path arrowok="t"/>
                  </v:shape>
                  <v:shape id="テキスト ボックス 43" o:spid="_x0000_s1116" type="#_x0000_t202" style="position:absolute;left:2000;top:19431;width:2333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tOJsEA&#10;AADbAAAADwAAAGRycy9kb3ducmV2LnhtbESPQWvCQBSE7wX/w/IK3upGsSKpq4hW8NCLGu+P7Gs2&#10;NPs2ZF9N/PfdguBxmJlvmNVm8I26URfrwAamkwwUcRlszZWB4nJ4W4KKgmyxCUwG7hRhsx69rDC3&#10;oecT3c5SqQThmKMBJ9LmWsfSkcc4CS1x8r5D51GS7CptO+wT3Dd6lmUL7bHmtOCwpZ2j8uf86w2I&#10;2O30Xnz6eLwOX/veZeU7FsaMX4ftByihQZ7hR/toDczn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YLTibBAAAA2wAAAA8AAAAAAAAAAAAAAAAAmAIAAGRycy9kb3du&#10;cmV2LnhtbFBLBQYAAAAABAAEAPUAAACGAwAAAAA=&#10;" filled="f" stroked="f">
                    <v:textbox style="mso-fit-shape-to-text:t">
                      <w:txbxContent>
                        <w:p w14:paraId="70E8F1EB" w14:textId="50A3C623" w:rsidR="00B73E62" w:rsidRPr="00B73E62" w:rsidRDefault="00B73E62" w:rsidP="00B73E62">
                          <w:pPr>
                            <w:pStyle w:val="Web"/>
                            <w:spacing w:before="0" w:beforeAutospacing="0" w:after="0" w:afterAutospacing="0"/>
                            <w:rPr>
                              <w:rFonts w:ascii="HG丸ｺﾞｼｯｸM-PRO" w:eastAsia="HG丸ｺﾞｼｯｸM-PRO" w:hAnsi="HG丸ｺﾞｼｯｸM-PRO"/>
                              <w:sz w:val="21"/>
                              <w:szCs w:val="21"/>
                            </w:rPr>
                          </w:pPr>
                          <w:r w:rsidRPr="00B73E62">
                            <w:rPr>
                              <w:rFonts w:ascii="HG丸ｺﾞｼｯｸM-PRO" w:eastAsia="HG丸ｺﾞｼｯｸM-PRO" w:hAnsi="HG丸ｺﾞｼｯｸM-PRO" w:cstheme="minorBidi" w:hint="eastAsia"/>
                              <w:bCs/>
                              <w:color w:val="000000" w:themeColor="text1"/>
                              <w:kern w:val="24"/>
                              <w:sz w:val="21"/>
                              <w:szCs w:val="21"/>
                            </w:rPr>
                            <w:t xml:space="preserve">図２－２　</w:t>
                          </w:r>
                          <w:r w:rsidRPr="00B73E62">
                            <w:rPr>
                              <w:rFonts w:ascii="HG丸ｺﾞｼｯｸM-PRO" w:eastAsia="HG丸ｺﾞｼｯｸM-PRO" w:hAnsi="HG丸ｺﾞｼｯｸM-PRO" w:cstheme="minorBidi" w:hint="eastAsia"/>
                              <w:bCs/>
                              <w:color w:val="000000" w:themeColor="text1"/>
                              <w:kern w:val="24"/>
                              <w:sz w:val="21"/>
                              <w:szCs w:val="21"/>
                              <w:eastAsianLayout w:id="669313792"/>
                            </w:rPr>
                            <w:t>全国</w:t>
                          </w:r>
                          <w:r w:rsidRPr="00B73E62">
                            <w:rPr>
                              <w:rFonts w:ascii="HG丸ｺﾞｼｯｸM-PRO" w:eastAsia="HG丸ｺﾞｼｯｸM-PRO" w:hAnsi="HG丸ｺﾞｼｯｸM-PRO" w:cstheme="minorBidi" w:hint="eastAsia"/>
                              <w:bCs/>
                              <w:color w:val="000000" w:themeColor="text1"/>
                              <w:kern w:val="24"/>
                              <w:sz w:val="21"/>
                              <w:szCs w:val="21"/>
                              <w:eastAsianLayout w:id="669313792"/>
                            </w:rPr>
                            <w:t>の</w:t>
                          </w:r>
                          <w:r w:rsidRPr="00B73E62">
                            <w:rPr>
                              <w:rFonts w:ascii="HG丸ｺﾞｼｯｸM-PRO" w:eastAsia="HG丸ｺﾞｼｯｸM-PRO" w:hAnsi="HG丸ｺﾞｼｯｸM-PRO" w:cstheme="minorBidi" w:hint="eastAsia"/>
                              <w:bCs/>
                              <w:color w:val="000000" w:themeColor="text1"/>
                              <w:kern w:val="24"/>
                              <w:sz w:val="21"/>
                              <w:szCs w:val="21"/>
                              <w:eastAsianLayout w:id="669313792"/>
                            </w:rPr>
                            <w:t>遊具の設置状況</w:t>
                          </w:r>
                        </w:p>
                      </w:txbxContent>
                    </v:textbox>
                  </v:shape>
                  <v:shape id="Picture 52" o:spid="_x0000_s1117" type="#_x0000_t75" style="position:absolute;left:31146;width:28385;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xAJLBAAAA3AAAAA8AAABkcnMvZG93bnJldi54bWxET0trwzAMvg/2H4wGva12NxgjqxNKR2C3&#10;0MehRxFrSWgsh1hNs/36ujDYTR/fU+ti9r2aaIxdYAurpQFFXAfXcWPheCif30FFQXbYByYLPxSh&#10;yB8f1pi5cOUdTXtpVArhmKGFVmTItI51Sx7jMgzEifsOo0dJcGy0G/Gawn2vX4x50x47Tg0tDrRt&#10;qT7vL97CodxsPy+TkaOupl9p5kqfysraxdO8+QAlNMu/+M/95dJ88wr3Z9IFOr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xAJLBAAAA3AAAAA8AAAAAAAAAAAAAAAAAnwIA&#10;AGRycy9kb3ducmV2LnhtbFBLBQYAAAAABAAEAPcAAACNAwAAAAA=&#10;" fillcolor="#4f81bd [3204]" strokecolor="black [3213]">
                    <v:imagedata r:id="rId49" o:title=""/>
                    <v:shadow color="#eeece1 [3214]"/>
                    <v:path arrowok="t"/>
                  </v:shape>
                </v:group>
                <v:oval id="円/楕円 105" o:spid="_x0000_s1118" style="position:absolute;left:53530;top:3238;width:5328;height:14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oOMIA&#10;AADcAAAADwAAAGRycy9kb3ducmV2LnhtbESPzarCMBCF9xd8hzCCu2tqsRepRlFB8Gd1VVwPzdgW&#10;m0lpolaf3giCuxnOmfOdmcxaU4kbNa60rGDQj0AQZ1aXnCs4Hla/IxDOI2usLJOCBzmYTTs/E0y1&#10;vfM/3fY+FyGEXYoKCu/rVEqXFWTQ9W1NHLSzbQz6sDa51A3eQ7ipZBxFf9JgyYFQYE3LgrLL/moC&#10;d7cYxvEpXiSX6rnc4jmptd0o1eu28zEIT63/mj/Xax3qRwm8nwkT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g4wgAAANwAAAAPAAAAAAAAAAAAAAAAAJgCAABkcnMvZG93&#10;bnJldi54bWxQSwUGAAAAAAQABAD1AAAAhwMAAAAA&#10;" filled="f" strokecolor="red" strokeweight="2pt">
                  <v:textbox>
                    <w:txbxContent>
                      <w:p w14:paraId="44B6E49B" w14:textId="77777777" w:rsidR="00B73E62" w:rsidRDefault="00B73E62" w:rsidP="00B73E62"/>
                    </w:txbxContent>
                  </v:textbox>
                </v:oval>
              </v:group>
            </w:pict>
          </mc:Fallback>
        </mc:AlternateContent>
      </w:r>
    </w:p>
    <w:p w14:paraId="32930534" w14:textId="415C92C4" w:rsidR="005756A1" w:rsidRDefault="005756A1" w:rsidP="00B73E62">
      <w:pPr>
        <w:pStyle w:val="20"/>
        <w:ind w:left="105" w:firstLine="210"/>
        <w:rPr>
          <w:rFonts w:ascii="HG丸ｺﾞｼｯｸM-PRO" w:eastAsia="HG丸ｺﾞｼｯｸM-PRO" w:hAnsi="HG丸ｺﾞｼｯｸM-PRO"/>
        </w:rPr>
      </w:pPr>
    </w:p>
    <w:p w14:paraId="32930535" w14:textId="4F280445" w:rsidR="005756A1" w:rsidRDefault="005756A1" w:rsidP="00B73E62">
      <w:pPr>
        <w:pStyle w:val="20"/>
        <w:ind w:left="105" w:firstLine="210"/>
        <w:rPr>
          <w:rFonts w:ascii="HG丸ｺﾞｼｯｸM-PRO" w:eastAsia="HG丸ｺﾞｼｯｸM-PRO" w:hAnsi="HG丸ｺﾞｼｯｸM-PRO"/>
        </w:rPr>
      </w:pPr>
    </w:p>
    <w:p w14:paraId="32930536" w14:textId="79BBAD20" w:rsidR="005756A1" w:rsidRDefault="005756A1" w:rsidP="00B73E62">
      <w:pPr>
        <w:pStyle w:val="20"/>
        <w:ind w:left="105" w:firstLine="210"/>
        <w:rPr>
          <w:rFonts w:ascii="HG丸ｺﾞｼｯｸM-PRO" w:eastAsia="HG丸ｺﾞｼｯｸM-PRO" w:hAnsi="HG丸ｺﾞｼｯｸM-PRO"/>
        </w:rPr>
      </w:pPr>
    </w:p>
    <w:p w14:paraId="32930537" w14:textId="77777777" w:rsidR="005756A1" w:rsidRDefault="005756A1" w:rsidP="008F61E0">
      <w:pPr>
        <w:pStyle w:val="20"/>
        <w:ind w:left="105" w:firstLine="210"/>
        <w:rPr>
          <w:rFonts w:ascii="HG丸ｺﾞｼｯｸM-PRO" w:eastAsia="HG丸ｺﾞｼｯｸM-PRO" w:hAnsi="HG丸ｺﾞｼｯｸM-PRO"/>
        </w:rPr>
      </w:pPr>
    </w:p>
    <w:p w14:paraId="32930538" w14:textId="77777777" w:rsidR="004D63F0" w:rsidRDefault="004D63F0" w:rsidP="008F61E0">
      <w:pPr>
        <w:pStyle w:val="20"/>
        <w:ind w:left="105" w:firstLine="210"/>
        <w:rPr>
          <w:rFonts w:ascii="HG丸ｺﾞｼｯｸM-PRO" w:eastAsia="HG丸ｺﾞｼｯｸM-PRO" w:hAnsi="HG丸ｺﾞｼｯｸM-PRO"/>
        </w:rPr>
      </w:pPr>
    </w:p>
    <w:p w14:paraId="27A5EE51" w14:textId="77777777" w:rsidR="00B73E62" w:rsidRDefault="00B73E62" w:rsidP="008F61E0">
      <w:pPr>
        <w:pStyle w:val="20"/>
        <w:ind w:left="105" w:firstLine="210"/>
        <w:rPr>
          <w:rFonts w:ascii="HG丸ｺﾞｼｯｸM-PRO" w:eastAsia="HG丸ｺﾞｼｯｸM-PRO" w:hAnsi="HG丸ｺﾞｼｯｸM-PRO"/>
        </w:rPr>
      </w:pPr>
    </w:p>
    <w:p w14:paraId="23B4596B" w14:textId="17F93697" w:rsidR="00B73E62" w:rsidRDefault="00B73E62" w:rsidP="008F61E0">
      <w:pPr>
        <w:pStyle w:val="20"/>
        <w:ind w:left="105" w:firstLine="210"/>
        <w:rPr>
          <w:rFonts w:ascii="HG丸ｺﾞｼｯｸM-PRO" w:eastAsia="HG丸ｺﾞｼｯｸM-PRO" w:hAnsi="HG丸ｺﾞｼｯｸM-PRO"/>
        </w:rPr>
      </w:pPr>
    </w:p>
    <w:p w14:paraId="58D715FE" w14:textId="77777777" w:rsidR="00B73E62" w:rsidRDefault="00B73E62" w:rsidP="008F61E0">
      <w:pPr>
        <w:pStyle w:val="20"/>
        <w:ind w:left="105" w:firstLine="210"/>
        <w:rPr>
          <w:rFonts w:ascii="HG丸ｺﾞｼｯｸM-PRO" w:eastAsia="HG丸ｺﾞｼｯｸM-PRO" w:hAnsi="HG丸ｺﾞｼｯｸM-PRO"/>
        </w:rPr>
      </w:pPr>
    </w:p>
    <w:p w14:paraId="4E738CFC" w14:textId="58312FB2" w:rsidR="00B73E62" w:rsidRDefault="005A40E9" w:rsidP="005A40E9">
      <w:pPr>
        <w:pStyle w:val="20"/>
        <w:ind w:left="105" w:firstLine="210"/>
        <w:rPr>
          <w:rFonts w:ascii="HG丸ｺﾞｼｯｸM-PRO" w:eastAsia="HG丸ｺﾞｼｯｸM-PRO" w:hAnsi="HG丸ｺﾞｼｯｸM-PRO"/>
        </w:rPr>
      </w:pPr>
      <w:r w:rsidRPr="005A40E9">
        <w:rPr>
          <w:rFonts w:ascii="HG丸ｺﾞｼｯｸM-PRO" w:eastAsia="HG丸ｺﾞｼｯｸM-PRO" w:hAnsi="HG丸ｺﾞｼｯｸM-PRO"/>
          <w:noProof/>
        </w:rPr>
        <mc:AlternateContent>
          <mc:Choice Requires="wps">
            <w:drawing>
              <wp:anchor distT="0" distB="0" distL="114300" distR="114300" simplePos="0" relativeHeight="253894656" behindDoc="0" locked="0" layoutInCell="1" allowOverlap="1" wp14:anchorId="500B447F" wp14:editId="6EA80907">
                <wp:simplePos x="0" y="0"/>
                <wp:positionH relativeFrom="column">
                  <wp:posOffset>-81280</wp:posOffset>
                </wp:positionH>
                <wp:positionV relativeFrom="paragraph">
                  <wp:posOffset>113030</wp:posOffset>
                </wp:positionV>
                <wp:extent cx="1876425" cy="307340"/>
                <wp:effectExtent l="0" t="0" r="0" b="0"/>
                <wp:wrapNone/>
                <wp:docPr id="115" name="テキスト ボックス 62"/>
                <wp:cNvGraphicFramePr/>
                <a:graphic xmlns:a="http://schemas.openxmlformats.org/drawingml/2006/main">
                  <a:graphicData uri="http://schemas.microsoft.com/office/word/2010/wordprocessingShape">
                    <wps:wsp>
                      <wps:cNvSpPr txBox="1"/>
                      <wps:spPr>
                        <a:xfrm>
                          <a:off x="0" y="0"/>
                          <a:ext cx="1876425" cy="307340"/>
                        </a:xfrm>
                        <a:prstGeom prst="rect">
                          <a:avLst/>
                        </a:prstGeom>
                        <a:noFill/>
                      </wps:spPr>
                      <wps:txbx>
                        <w:txbxContent>
                          <w:p w14:paraId="0837DEF8"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w:t>
                            </w:r>
                            <w:r w:rsidRPr="005A40E9">
                              <w:rPr>
                                <w:rFonts w:ascii="HG丸ｺﾞｼｯｸM-PRO" w:eastAsia="HG丸ｺﾞｼｯｸM-PRO" w:hAnsi="HG丸ｺﾞｼｯｸM-PRO" w:cstheme="minorBidi" w:hint="eastAsia"/>
                                <w:bCs/>
                                <w:color w:val="000000" w:themeColor="text1"/>
                                <w:kern w:val="24"/>
                                <w:sz w:val="21"/>
                                <w:szCs w:val="21"/>
                              </w:rPr>
                              <w:t>その他施設の劣化状況</w:t>
                            </w:r>
                            <w:r w:rsidRPr="005A40E9">
                              <w:rPr>
                                <w:rFonts w:ascii="HG丸ｺﾞｼｯｸM-PRO" w:eastAsia="HG丸ｺﾞｼｯｸM-PRO" w:hAnsi="HG丸ｺﾞｼｯｸM-PRO" w:cstheme="minorBidi" w:hint="eastAsia"/>
                                <w:bCs/>
                                <w:color w:val="000000" w:themeColor="text1"/>
                                <w:kern w:val="24"/>
                                <w:sz w:val="21"/>
                                <w:szCs w:val="21"/>
                              </w:rPr>
                              <w:t>】</w:t>
                            </w:r>
                            <w:r w:rsidRPr="005A40E9">
                              <w:rPr>
                                <w:rFonts w:ascii="HG丸ｺﾞｼｯｸM-PRO" w:eastAsia="HG丸ｺﾞｼｯｸM-PRO" w:hAnsi="HG丸ｺﾞｼｯｸM-PRO" w:cstheme="minorBidi" w:hint="eastAsia"/>
                                <w:bCs/>
                                <w:color w:val="000000" w:themeColor="text1"/>
                                <w:kern w:val="24"/>
                                <w:sz w:val="21"/>
                                <w:szCs w:val="21"/>
                              </w:rPr>
                              <w:t xml:space="preserve">　　</w:t>
                            </w:r>
                          </w:p>
                        </w:txbxContent>
                      </wps:txbx>
                      <wps:bodyPr wrap="square" rtlCol="0">
                        <a:spAutoFit/>
                      </wps:bodyPr>
                    </wps:wsp>
                  </a:graphicData>
                </a:graphic>
                <wp14:sizeRelH relativeFrom="margin">
                  <wp14:pctWidth>0</wp14:pctWidth>
                </wp14:sizeRelH>
              </wp:anchor>
            </w:drawing>
          </mc:Choice>
          <mc:Fallback>
            <w:pict>
              <v:shape id="テキスト ボックス 62" o:spid="_x0000_s1119" type="#_x0000_t202" style="position:absolute;left:0;text-align:left;margin-left:-6.4pt;margin-top:8.9pt;width:147.75pt;height:24.2pt;z-index:25389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" filled="f" stroked="f">
                <v:textbox style="mso-fit-shape-to-text:t">
                  <w:txbxContent>
                    <w:p w14:paraId="0837DEF8"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36"/>
                        </w:rPr>
                        <w:t>【</w:t>
                      </w:r>
                      <w:r w:rsidRPr="005A40E9">
                        <w:rPr>
                          <w:rFonts w:ascii="HG丸ｺﾞｼｯｸM-PRO" w:eastAsia="HG丸ｺﾞｼｯｸM-PRO" w:hAnsi="HG丸ｺﾞｼｯｸM-PRO" w:cstheme="minorBidi" w:hint="eastAsia"/>
                          <w:bCs/>
                          <w:color w:val="000000" w:themeColor="text1"/>
                          <w:kern w:val="24"/>
                          <w:sz w:val="21"/>
                          <w:szCs w:val="21"/>
                          <w:eastAsianLayout w:id="669315337"/>
                        </w:rPr>
                        <w:t>その他施設の劣化状況</w:t>
                      </w:r>
                      <w:r w:rsidRPr="005A40E9">
                        <w:rPr>
                          <w:rFonts w:ascii="HG丸ｺﾞｼｯｸM-PRO" w:eastAsia="HG丸ｺﾞｼｯｸM-PRO" w:hAnsi="HG丸ｺﾞｼｯｸM-PRO" w:cstheme="minorBidi" w:hint="eastAsia"/>
                          <w:bCs/>
                          <w:color w:val="000000" w:themeColor="text1"/>
                          <w:kern w:val="24"/>
                          <w:sz w:val="21"/>
                          <w:szCs w:val="21"/>
                          <w:eastAsianLayout w:id="669315338"/>
                        </w:rPr>
                        <w:t>】</w:t>
                      </w:r>
                      <w:r w:rsidRPr="005A40E9">
                        <w:rPr>
                          <w:rFonts w:ascii="HG丸ｺﾞｼｯｸM-PRO" w:eastAsia="HG丸ｺﾞｼｯｸM-PRO" w:hAnsi="HG丸ｺﾞｼｯｸM-PRO" w:cstheme="minorBidi" w:hint="eastAsia"/>
                          <w:bCs/>
                          <w:color w:val="000000" w:themeColor="text1"/>
                          <w:kern w:val="24"/>
                          <w:sz w:val="21"/>
                          <w:szCs w:val="21"/>
                          <w:eastAsianLayout w:id="669315339"/>
                        </w:rPr>
                        <w:t xml:space="preserve">　　</w:t>
                      </w:r>
                    </w:p>
                  </w:txbxContent>
                </v:textbox>
              </v:shape>
            </w:pict>
          </mc:Fallback>
        </mc:AlternateContent>
      </w:r>
    </w:p>
    <w:p w14:paraId="41F485F9" w14:textId="54993B37" w:rsidR="00B73E62" w:rsidRDefault="005A40E9" w:rsidP="008F61E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896704" behindDoc="0" locked="0" layoutInCell="1" allowOverlap="1" wp14:anchorId="52432ADB" wp14:editId="3F6F4515">
                <wp:simplePos x="0" y="0"/>
                <wp:positionH relativeFrom="column">
                  <wp:posOffset>99060</wp:posOffset>
                </wp:positionH>
                <wp:positionV relativeFrom="paragraph">
                  <wp:posOffset>170180</wp:posOffset>
                </wp:positionV>
                <wp:extent cx="5886450" cy="1986915"/>
                <wp:effectExtent l="0" t="0" r="0" b="0"/>
                <wp:wrapNone/>
                <wp:docPr id="138" name="グループ化 138"/>
                <wp:cNvGraphicFramePr/>
                <a:graphic xmlns:a="http://schemas.openxmlformats.org/drawingml/2006/main">
                  <a:graphicData uri="http://schemas.microsoft.com/office/word/2010/wordprocessingGroup">
                    <wpg:wgp>
                      <wpg:cNvGrpSpPr/>
                      <wpg:grpSpPr>
                        <a:xfrm>
                          <a:off x="0" y="0"/>
                          <a:ext cx="5886450" cy="1986915"/>
                          <a:chOff x="0" y="0"/>
                          <a:chExt cx="5886450" cy="1986915"/>
                        </a:xfrm>
                      </wpg:grpSpPr>
                      <wpg:grpSp>
                        <wpg:cNvPr id="130" name="グループ化 130"/>
                        <wpg:cNvGrpSpPr/>
                        <wpg:grpSpPr>
                          <a:xfrm>
                            <a:off x="0" y="9525"/>
                            <a:ext cx="1752600" cy="1844040"/>
                            <a:chOff x="0" y="0"/>
                            <a:chExt cx="1752600" cy="1844040"/>
                          </a:xfrm>
                        </wpg:grpSpPr>
                        <wps:wsp>
                          <wps:cNvPr id="113" name="テキスト ボックス 43"/>
                          <wps:cNvSpPr txBox="1"/>
                          <wps:spPr>
                            <a:xfrm>
                              <a:off x="66675" y="1600200"/>
                              <a:ext cx="1552575" cy="243840"/>
                            </a:xfrm>
                            <a:prstGeom prst="rect">
                              <a:avLst/>
                            </a:prstGeom>
                            <a:noFill/>
                          </wps:spPr>
                          <wps:txbx>
                            <w:txbxContent>
                              <w:p w14:paraId="7B43BF0E" w14:textId="172209E4" w:rsidR="005A40E9" w:rsidRPr="005A40E9" w:rsidRDefault="005A40E9" w:rsidP="005A40E9">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w:t>
                                </w:r>
                                <w:r w:rsidRPr="005A40E9">
                                  <w:rPr>
                                    <w:rFonts w:ascii="HG丸ｺﾞｼｯｸM-PRO" w:eastAsia="HG丸ｺﾞｼｯｸM-PRO" w:hAnsi="HG丸ｺﾞｼｯｸM-PRO" w:cstheme="minorBidi" w:hint="eastAsia"/>
                                    <w:bCs/>
                                    <w:color w:val="000000" w:themeColor="text1"/>
                                    <w:kern w:val="24"/>
                                    <w:sz w:val="21"/>
                                    <w:szCs w:val="21"/>
                                  </w:rPr>
                                  <w:t>盤の腐食</w:t>
                                </w:r>
                              </w:p>
                            </w:txbxContent>
                          </wps:txbx>
                          <wps:bodyPr wrap="square" rtlCol="0">
                            <a:spAutoFit/>
                          </wps:bodyPr>
                        </wps:wsp>
                        <pic:pic xmlns:pic="http://schemas.openxmlformats.org/drawingml/2006/picture">
                          <pic:nvPicPr>
                            <pic:cNvPr id="1053" name="Picture 34"/>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266700"/>
                              <a:ext cx="1752600" cy="1314450"/>
                            </a:xfrm>
                            <a:prstGeom prst="rect">
                              <a:avLst/>
                            </a:prstGeom>
                            <a:noFill/>
                            <a:ln w="9525">
                              <a:noFill/>
                              <a:miter lim="800000"/>
                              <a:headEnd/>
                              <a:tailEnd/>
                            </a:ln>
                            <a:effectLst/>
                            <a:extLst/>
                          </pic:spPr>
                        </pic:pic>
                        <wps:wsp>
                          <wps:cNvPr id="40" name="テキスト ボックス 39"/>
                          <wps:cNvSpPr txBox="1"/>
                          <wps:spPr>
                            <a:xfrm>
                              <a:off x="419100" y="0"/>
                              <a:ext cx="842010" cy="320040"/>
                            </a:xfrm>
                            <a:prstGeom prst="rect">
                              <a:avLst/>
                            </a:prstGeom>
                            <a:noFill/>
                          </wps:spPr>
                          <wps:txbx>
                            <w:txbxContent>
                              <w:p w14:paraId="2D73CCED"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受電設備</w:t>
                                </w:r>
                              </w:p>
                            </w:txbxContent>
                          </wps:txbx>
                          <wps:bodyPr wrap="square" rtlCol="0">
                            <a:spAutoFit/>
                          </wps:bodyPr>
                        </wps:wsp>
                      </wpg:grpSp>
                      <wpg:grpSp>
                        <wpg:cNvPr id="128" name="グループ化 128"/>
                        <wpg:cNvGrpSpPr/>
                        <wpg:grpSpPr>
                          <a:xfrm>
                            <a:off x="2066925" y="19050"/>
                            <a:ext cx="1834515" cy="1958340"/>
                            <a:chOff x="0" y="0"/>
                            <a:chExt cx="1834515" cy="1958340"/>
                          </a:xfrm>
                        </wpg:grpSpPr>
                        <wpg:grpSp>
                          <wpg:cNvPr id="110" name="グループ化 2"/>
                          <wpg:cNvGrpSpPr>
                            <a:grpSpLocks noChangeAspect="1"/>
                          </wpg:cNvGrpSpPr>
                          <wpg:grpSpPr>
                            <a:xfrm>
                              <a:off x="0" y="247650"/>
                              <a:ext cx="1805940" cy="1357630"/>
                              <a:chOff x="1507183" y="464136"/>
                              <a:chExt cx="1254256" cy="942695"/>
                            </a:xfrm>
                          </wpg:grpSpPr>
                          <pic:pic xmlns:pic="http://schemas.openxmlformats.org/drawingml/2006/picture">
                            <pic:nvPicPr>
                              <pic:cNvPr id="111"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507183" y="466860"/>
                                <a:ext cx="1254256" cy="9399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2" name="図 1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2058111" y="464136"/>
                                <a:ext cx="668473" cy="512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9" name="テキスト ボックス 38"/>
                          <wps:cNvSpPr txBox="1"/>
                          <wps:spPr>
                            <a:xfrm>
                              <a:off x="0" y="1562100"/>
                              <a:ext cx="1834515" cy="396240"/>
                            </a:xfrm>
                            <a:prstGeom prst="rect">
                              <a:avLst/>
                            </a:prstGeom>
                            <a:noFill/>
                          </wps:spPr>
                          <wps:txbx>
                            <w:txbxContent>
                              <w:p w14:paraId="0E0EC378" w14:textId="2AF7C795" w:rsidR="005A40E9" w:rsidRPr="005A40E9" w:rsidRDefault="005A40E9" w:rsidP="005A40E9">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耐用年数超過、</w:t>
                                </w:r>
                                <w:r w:rsidRPr="005A40E9">
                                  <w:rPr>
                                    <w:rFonts w:ascii="HG丸ｺﾞｼｯｸM-PRO" w:eastAsia="HG丸ｺﾞｼｯｸM-PRO" w:hAnsi="HG丸ｺﾞｼｯｸM-PRO" w:cstheme="minorBidi" w:hint="eastAsia"/>
                                    <w:bCs/>
                                    <w:color w:val="000000" w:themeColor="text1"/>
                                    <w:kern w:val="24"/>
                                    <w:sz w:val="21"/>
                                    <w:szCs w:val="21"/>
                                  </w:rPr>
                                  <w:t>濾過装置の腐食、</w:t>
                                </w:r>
                                <w:r w:rsidRPr="005A40E9">
                                  <w:rPr>
                                    <w:rFonts w:ascii="HG丸ｺﾞｼｯｸM-PRO" w:eastAsia="HG丸ｺﾞｼｯｸM-PRO" w:hAnsi="HG丸ｺﾞｼｯｸM-PRO" w:cstheme="minorBidi" w:hint="eastAsia"/>
                                    <w:bCs/>
                                    <w:color w:val="000000" w:themeColor="text1"/>
                                    <w:kern w:val="24"/>
                                    <w:sz w:val="21"/>
                                    <w:szCs w:val="21"/>
                                  </w:rPr>
                                  <w:t>配管の漏水</w:t>
                                </w:r>
                              </w:p>
                            </w:txbxContent>
                          </wps:txbx>
                          <wps:bodyPr wrap="square" rtlCol="0">
                            <a:spAutoFit/>
                          </wps:bodyPr>
                        </wps:wsp>
                        <wps:wsp>
                          <wps:cNvPr id="116" name="テキスト ボックス 64"/>
                          <wps:cNvSpPr txBox="1"/>
                          <wps:spPr>
                            <a:xfrm>
                              <a:off x="428625" y="0"/>
                              <a:ext cx="1027430" cy="320040"/>
                            </a:xfrm>
                            <a:prstGeom prst="rect">
                              <a:avLst/>
                            </a:prstGeom>
                            <a:noFill/>
                          </wps:spPr>
                          <wps:txbx>
                            <w:txbxContent>
                              <w:p w14:paraId="3A9FE961"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プール設備</w:t>
                                </w:r>
                              </w:p>
                            </w:txbxContent>
                          </wps:txbx>
                          <wps:bodyPr wrap="square" rtlCol="0">
                            <a:spAutoFit/>
                          </wps:bodyPr>
                        </wps:wsp>
                      </wpg:grpSp>
                      <wpg:grpSp>
                        <wpg:cNvPr id="129" name="グループ化 129"/>
                        <wpg:cNvGrpSpPr/>
                        <wpg:grpSpPr>
                          <a:xfrm>
                            <a:off x="4143375" y="0"/>
                            <a:ext cx="1743075" cy="1986915"/>
                            <a:chOff x="0" y="0"/>
                            <a:chExt cx="1743075" cy="1986915"/>
                          </a:xfrm>
                        </wpg:grpSpPr>
                        <pic:pic xmlns:pic="http://schemas.openxmlformats.org/drawingml/2006/picture">
                          <pic:nvPicPr>
                            <pic:cNvPr id="1054" name="Picture 22" descr="CIMG822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276225"/>
                              <a:ext cx="1743075" cy="1314450"/>
                            </a:xfrm>
                            <a:prstGeom prst="rect">
                              <a:avLst/>
                            </a:prstGeom>
                            <a:noFill/>
                            <a:ln>
                              <a:noFill/>
                            </a:ln>
                            <a:extLst/>
                          </pic:spPr>
                        </pic:pic>
                        <wps:wsp>
                          <wps:cNvPr id="114" name="テキスト ボックス 51"/>
                          <wps:cNvSpPr txBox="1"/>
                          <wps:spPr>
                            <a:xfrm>
                              <a:off x="133350" y="1590675"/>
                              <a:ext cx="1504950" cy="396240"/>
                            </a:xfrm>
                            <a:prstGeom prst="rect">
                              <a:avLst/>
                            </a:prstGeom>
                            <a:noFill/>
                          </wps:spPr>
                          <wps:txbx>
                            <w:txbxContent>
                              <w:p w14:paraId="7ACEF419" w14:textId="058828CC" w:rsidR="005A40E9" w:rsidRPr="005A40E9" w:rsidRDefault="005A40E9" w:rsidP="005A40E9">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コンクリートの剥離、</w:t>
                                </w:r>
                                <w:r w:rsidRPr="005A40E9">
                                  <w:rPr>
                                    <w:rFonts w:ascii="HG丸ｺﾞｼｯｸM-PRO" w:eastAsia="HG丸ｺﾞｼｯｸM-PRO" w:hAnsi="HG丸ｺﾞｼｯｸM-PRO" w:cstheme="minorBidi" w:hint="eastAsia"/>
                                    <w:bCs/>
                                    <w:color w:val="000000" w:themeColor="text1"/>
                                    <w:kern w:val="24"/>
                                    <w:sz w:val="21"/>
                                    <w:szCs w:val="21"/>
                                  </w:rPr>
                                  <w:t>クラック、鉄筋露出</w:t>
                                </w:r>
                              </w:p>
                            </w:txbxContent>
                          </wps:txbx>
                          <wps:bodyPr wrap="square" rtlCol="0">
                            <a:spAutoFit/>
                          </wps:bodyPr>
                        </wps:wsp>
                        <wps:wsp>
                          <wps:cNvPr id="1052" name="テキスト ボックス 65"/>
                          <wps:cNvSpPr txBox="1"/>
                          <wps:spPr>
                            <a:xfrm>
                              <a:off x="561975" y="0"/>
                              <a:ext cx="662305" cy="320040"/>
                            </a:xfrm>
                            <a:prstGeom prst="rect">
                              <a:avLst/>
                            </a:prstGeom>
                            <a:noFill/>
                          </wps:spPr>
                          <wps:txbx>
                            <w:txbxContent>
                              <w:p w14:paraId="730B3024"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rPr>
                                  <w:t>建築物</w:t>
                                </w:r>
                              </w:p>
                            </w:txbxContent>
                          </wps:txbx>
                          <wps:bodyPr wrap="square" rtlCol="0">
                            <a:spAutoFit/>
                          </wps:bodyPr>
                        </wps:wsp>
                      </wpg:grpSp>
                    </wpg:wgp>
                  </a:graphicData>
                </a:graphic>
              </wp:anchor>
            </w:drawing>
          </mc:Choice>
          <mc:Fallback>
            <w:pict>
              <v:group id="グループ化 138" o:spid="_x0000_s1120" style="position:absolute;left:0;text-align:left;margin-left:7.8pt;margin-top:13.4pt;width:463.5pt;height:156.45pt;z-index:253896704" coordsize="58864,19869"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">
                <v:group id="グループ化 130" o:spid="_x0000_s1121" style="position:absolute;top:95;width:17526;height:18440" coordsize="17526,18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shape id="テキスト ボックス 43" o:spid="_x0000_s1122" type="#_x0000_t202" style="position:absolute;left:666;top:16002;width:1552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6U8AA&#10;AADcAAAADwAAAGRycy9kb3ducmV2LnhtbERPS2vCQBC+F/oflin0VjexVE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9+6U8AAAADcAAAADwAAAAAAAAAAAAAAAACYAgAAZHJzL2Rvd25y&#10;ZXYueG1sUEsFBgAAAAAEAAQA9QAAAIUDAAAAAA==&#10;" filled="f" stroked="f">
                    <v:textbox style="mso-fit-shape-to-text:t">
                      <w:txbxContent>
                        <w:p w14:paraId="7B43BF0E" w14:textId="172209E4" w:rsidR="005A40E9" w:rsidRPr="005A40E9" w:rsidRDefault="005A40E9" w:rsidP="005A40E9">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31"/>
                            </w:rPr>
                            <w:t>耐用年数超過</w:t>
                          </w:r>
                          <w:r w:rsidRPr="005A40E9">
                            <w:rPr>
                              <w:rFonts w:ascii="HG丸ｺﾞｼｯｸM-PRO" w:eastAsia="HG丸ｺﾞｼｯｸM-PRO" w:hAnsi="HG丸ｺﾞｼｯｸM-PRO" w:cstheme="minorBidi" w:hint="eastAsia"/>
                              <w:bCs/>
                              <w:color w:val="000000" w:themeColor="text1"/>
                              <w:kern w:val="24"/>
                              <w:sz w:val="21"/>
                              <w:szCs w:val="21"/>
                              <w:eastAsianLayout w:id="669315332"/>
                            </w:rPr>
                            <w:t>盤の腐食</w:t>
                          </w:r>
                        </w:p>
                      </w:txbxContent>
                    </v:textbox>
                  </v:shape>
                  <v:shape id="Picture 34" o:spid="_x0000_s1123" type="#_x0000_t75" style="position:absolute;top:2667;width:17526;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s3nEAAAA3QAAAA8AAABkcnMvZG93bnJldi54bWxET0tLw0AQvgv9D8sUejMb+0Jit8WUNhQ8&#10;GfXQ25Adk2B2NmY3TfrvuwXB23x8z9nsRtOIC3WutqzgKYpBEBdW11wq+Pw4Pj6DcB5ZY2OZFFzJ&#10;wW47edhgou3A73TJfSlCCLsEFVTet4mUrqjIoItsSxy4b9sZ9AF2pdQdDiHcNHIex2tpsObQUGFL&#10;+4qKn7w3CrKvcza3KZ77A6bLdHVYL96aX6Vm0/H1BYSn0f+L/9wnHebHqwXcvwkn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s3nEAAAA3QAAAA8AAAAAAAAAAAAAAAAA&#10;nwIAAGRycy9kb3ducmV2LnhtbFBLBQYAAAAABAAEAPcAAACQAwAAAAA=&#10;">
                    <v:imagedata r:id="rId54" o:title=""/>
                    <v:path arrowok="t"/>
                  </v:shape>
                  <v:shape id="テキスト ボックス 39" o:spid="_x0000_s1124" type="#_x0000_t202" style="position:absolute;left:4191;width:8420;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IJb4A&#10;AADbAAAADwAAAGRycy9kb3ducmV2LnhtbERPTWvCQBC9F/wPywi91Y3F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wSCW+AAAA2wAAAA8AAAAAAAAAAAAAAAAAmAIAAGRycy9kb3ducmV2&#10;LnhtbFBLBQYAAAAABAAEAPUAAACDAwAAAAA=&#10;" filled="f" stroked="f">
                    <v:textbox style="mso-fit-shape-to-text:t">
                      <w:txbxContent>
                        <w:p w14:paraId="2D73CCED"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35"/>
                            </w:rPr>
                            <w:t>受電設備</w:t>
                          </w:r>
                        </w:p>
                      </w:txbxContent>
                    </v:textbox>
                  </v:shape>
                </v:group>
                <v:group id="グループ化 128" o:spid="_x0000_s1125" style="position:absolute;left:20669;top:190;width:18345;height:19583" coordsize="18345,19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group id="グループ化 2" o:spid="_x0000_s1126" style="position:absolute;top:2476;width:18059;height:13576" coordorigin="15071,4641" coordsize="12542,9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o:lock v:ext="edit" aspectratio="t"/>
                    <v:shape id="Picture 5" o:spid="_x0000_s1127" type="#_x0000_t75" style="position:absolute;left:15071;top:4668;width:12543;height:9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a/5HFAAAA3AAAAA8AAABkcnMvZG93bnJldi54bWxEj0FrwkAQhe8F/8MyQm91kx5KG11FBKEV&#10;eohVvA7ZMYlmZ9PdUdP++m6h0NsM731v3swWg+vUlUJsPRvIJxko4srblmsDu4/1wzOoKMgWO89k&#10;4IsiLOajuxkW1t+4pOtWapVCOBZooBHpC61j1ZDDOPE9cdKOPjiUtIZa24C3FO46/ZhlT9phy+lC&#10;gz2tGqrO24tLNeRULm3Y+81nmb999+9SHuTFmPvxsJyCEhrk3/xHv9rE5Tn8PpMm0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2v+RxQAAANwAAAAPAAAAAAAAAAAAAAAA&#10;AJ8CAABkcnMvZG93bnJldi54bWxQSwUGAAAAAAQABAD3AAAAkQMAAAAA&#10;" fillcolor="#4f81bd [3204]" strokecolor="black [3213]">
                      <v:imagedata r:id="rId55" o:title=""/>
                      <v:shadow color="#eeece1 [3214]"/>
                    </v:shape>
                    <v:shape id="図 112" o:spid="_x0000_s1128" type="#_x0000_t75" style="position:absolute;left:20581;top:4641;width:6684;height:5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erbDAAAA3AAAAA8AAABkcnMvZG93bnJldi54bWxET01rwkAQvRf6H5YRequbaGkluglFEKSH&#10;gGmhHofsmESzsyG7MfHfuwWht3m8z9lkk2nFlXrXWFYQzyMQxKXVDVcKfr53rysQziNrbC2Tghs5&#10;yNLnpw0m2o58oGvhKxFC2CWooPa+S6R0ZU0G3dx2xIE72d6gD7CvpO5xDOGmlYsoepcGGw4NNXa0&#10;ram8FINRcMy5GWj5e46rj4vLV2/51zkflHqZTZ9rEJ4m/y9+uPc6zI8X8PdMuEC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IN6tsMAAADcAAAADwAAAAAAAAAAAAAAAACf&#10;AgAAZHJzL2Rvd25yZXYueG1sUEsFBgAAAAAEAAQA9wAAAI8DAAAAAA==&#10;">
                      <v:imagedata r:id="rId56" o:title=""/>
                    </v:shape>
                  </v:group>
                  <v:shape id="テキスト ボックス 38" o:spid="_x0000_s1129" type="#_x0000_t202" style="position:absolute;top:15621;width:18345;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ySxcIA&#10;AADbAAAADwAAAGRycy9kb3ducmV2LnhtbESPQWvCQBSE7wX/w/KE3upGpcWmriJqwYOXarw/sq/Z&#10;0OzbkH2a+O+7hYLHYWa+YZbrwTfqRl2sAxuYTjJQxGWwNVcGivPnywJUFGSLTWAycKcI69XoaYm5&#10;DT1/0e0klUoQjjkacCJtrnUsHXmMk9ASJ+87dB4lya7StsM+wX2jZ1n2pj3WnBYctrR1VP6crt6A&#10;iN1M78Xex8NlOO56l5WvWBjzPB42H6CEBnmE/9sHa2D+Dn9f0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DJLFwgAAANsAAAAPAAAAAAAAAAAAAAAAAJgCAABkcnMvZG93&#10;bnJldi54bWxQSwUGAAAAAAQABAD1AAAAhwMAAAAA&#10;" filled="f" stroked="f">
                    <v:textbox style="mso-fit-shape-to-text:t">
                      <w:txbxContent>
                        <w:p w14:paraId="0E0EC378" w14:textId="2AF7C795" w:rsidR="005A40E9" w:rsidRPr="005A40E9" w:rsidRDefault="005A40E9" w:rsidP="005A40E9">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28"/>
                            </w:rPr>
                            <w:t>耐用年数超過、</w:t>
                          </w:r>
                          <w:r w:rsidRPr="005A40E9">
                            <w:rPr>
                              <w:rFonts w:ascii="HG丸ｺﾞｼｯｸM-PRO" w:eastAsia="HG丸ｺﾞｼｯｸM-PRO" w:hAnsi="HG丸ｺﾞｼｯｸM-PRO" w:cstheme="minorBidi" w:hint="eastAsia"/>
                              <w:bCs/>
                              <w:color w:val="000000" w:themeColor="text1"/>
                              <w:kern w:val="24"/>
                              <w:sz w:val="21"/>
                              <w:szCs w:val="21"/>
                              <w:eastAsianLayout w:id="669315329"/>
                            </w:rPr>
                            <w:t>濾過装置の腐食、</w:t>
                          </w:r>
                          <w:r w:rsidRPr="005A40E9">
                            <w:rPr>
                              <w:rFonts w:ascii="HG丸ｺﾞｼｯｸM-PRO" w:eastAsia="HG丸ｺﾞｼｯｸM-PRO" w:hAnsi="HG丸ｺﾞｼｯｸM-PRO" w:cstheme="minorBidi" w:hint="eastAsia"/>
                              <w:bCs/>
                              <w:color w:val="000000" w:themeColor="text1"/>
                              <w:kern w:val="24"/>
                              <w:sz w:val="21"/>
                              <w:szCs w:val="21"/>
                              <w:eastAsianLayout w:id="669315330"/>
                            </w:rPr>
                            <w:t>配管の漏水</w:t>
                          </w:r>
                        </w:p>
                      </w:txbxContent>
                    </v:textbox>
                  </v:shape>
                  <v:shape id="テキスト ボックス 64" o:spid="_x0000_s1130" type="#_x0000_t202" style="position:absolute;left:4286;width:1027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y78A&#10;AADcAAAADwAAAGRycy9kb3ducmV2LnhtbERPTWvCQBC9F/wPyxS81U0ERVJXkVrBgxc1vQ/ZaTY0&#10;OxuyUxP/vVsoeJvH+5z1dvStulEfm8AG8lkGirgKtuHaQHk9vK1ARUG22AYmA3eKsN1MXtZY2DDw&#10;mW4XqVUK4VigASfSFVrHypHHOAsdceK+Q+9REuxrbXscUrhv9TzLltpjw6nBYUcfjqqfy683IGJ3&#10;+b389PH4NZ72g8uqBZbGTF/H3TsooVGe4n/30ab5+RL+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qBnLvwAAANwAAAAPAAAAAAAAAAAAAAAAAJgCAABkcnMvZG93bnJl&#10;di54bWxQSwUGAAAAAAQABAD1AAAAhAMAAAAA&#10;" filled="f" stroked="f">
                    <v:textbox style="mso-fit-shape-to-text:t">
                      <w:txbxContent>
                        <w:p w14:paraId="3A9FE961"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40"/>
                            </w:rPr>
                            <w:t>プール設備</w:t>
                          </w:r>
                        </w:p>
                      </w:txbxContent>
                    </v:textbox>
                  </v:shape>
                </v:group>
                <v:group id="グループ化 129" o:spid="_x0000_s1131" style="position:absolute;left:41433;width:17431;height:19869" coordsize="17430,198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Picture 22" o:spid="_x0000_s1132" type="#_x0000_t75" alt="CIMG8226" style="position:absolute;top:2762;width:17430;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3s3BAAAA3QAAAA8AAABkcnMvZG93bnJldi54bWxET91qwjAUvhd8h3AG3oimyjZGZ1pEFHc7&#10;9QGOzbHp1pzEJtb69stgsLvz8f2eVTnYVvTUhcaxgsU8A0FcOd1wreB03M3eQISIrLF1TAoeFKAs&#10;xqMV5trd+ZP6Q6xFCuGQowITo8+lDJUhi2HuPHHiLq6zGBPsaqk7vKdw28pllr1Kiw2nBoOeNoaq&#10;78PNKvDRy9O5uR7rL9qeB++pN/upUpOnYf0OItIQ/8V/7g+d5mcvz/D7TTpBFj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Gz3s3BAAAA3QAAAA8AAAAAAAAAAAAAAAAAnwIA&#10;AGRycy9kb3ducmV2LnhtbFBLBQYAAAAABAAEAPcAAACNAwAAAAA=&#10;">
                    <v:imagedata r:id="rId57" o:title="CIMG8226"/>
                    <v:path arrowok="t"/>
                  </v:shape>
                  <v:shape id="_x0000_s1133" type="#_x0000_t202" style="position:absolute;left:1333;top:15906;width:1505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iJ8AA&#10;AADcAAAADwAAAGRycy9kb3ducmV2LnhtbERPS2vCQBC+F/oflin0VjeRVkp0FfEBHnrRxvuQnWZD&#10;s7MhO5r4712h0Nt8fM9ZrEbfqiv1sQlsIJ9koIirYBuuDZTf+7dPUFGQLbaBycCNIqyWz08LLGwY&#10;+EjXk9QqhXAs0IAT6QqtY+XIY5yEjjhxP6H3KAn2tbY9Dinct3qaZTPtseHU4LCjjaPq93TxBkTs&#10;Or+VOx8P5/FrO7is+sDSmNeXcT0HJTTKv/jPfbBpfv4Oj2fSBXp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DYiJ8AAAADcAAAADwAAAAAAAAAAAAAAAACYAgAAZHJzL2Rvd25y&#10;ZXYueG1sUEsFBgAAAAAEAAQA9QAAAIUDAAAAAA==&#10;" filled="f" stroked="f">
                    <v:textbox style="mso-fit-shape-to-text:t">
                      <w:txbxContent>
                        <w:p w14:paraId="7ACEF419" w14:textId="058828CC" w:rsidR="005A40E9" w:rsidRPr="005A40E9" w:rsidRDefault="005A40E9" w:rsidP="005A40E9">
                          <w:pPr>
                            <w:pStyle w:val="Web"/>
                            <w:spacing w:before="0" w:beforeAutospacing="0" w:after="0" w:afterAutospacing="0" w:line="240" w:lineRule="exact"/>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33"/>
                            </w:rPr>
                            <w:t>コンクリートの剥離、</w:t>
                          </w:r>
                          <w:r w:rsidRPr="005A40E9">
                            <w:rPr>
                              <w:rFonts w:ascii="HG丸ｺﾞｼｯｸM-PRO" w:eastAsia="HG丸ｺﾞｼｯｸM-PRO" w:hAnsi="HG丸ｺﾞｼｯｸM-PRO" w:cstheme="minorBidi" w:hint="eastAsia"/>
                              <w:bCs/>
                              <w:color w:val="000000" w:themeColor="text1"/>
                              <w:kern w:val="24"/>
                              <w:sz w:val="21"/>
                              <w:szCs w:val="21"/>
                              <w:eastAsianLayout w:id="669315334"/>
                            </w:rPr>
                            <w:t>クラック、鉄筋露出</w:t>
                          </w:r>
                        </w:p>
                      </w:txbxContent>
                    </v:textbox>
                  </v:shape>
                  <v:shape id="テキスト ボックス 65" o:spid="_x0000_s1134" type="#_x0000_t202" style="position:absolute;left:5619;width:662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hZMAA&#10;AADdAAAADwAAAGRycy9kb3ducmV2LnhtbERPTWsCMRC9F/ofwhR6q4mCIlujSKvgoRd1vQ+b6Wbp&#10;ZrJspu7675uC4G0e73NWmzG06kp9aiJbmE4MKOIquoZrC+V5/7YElQTZYRuZLNwowWb9/LTCwsWB&#10;j3Q9Sa1yCKcCLXiRrtA6VZ4CpknsiDP3HfuAkmFfa9fjkMNDq2fGLHTAhnODx44+PFU/p99gQcRt&#10;p7dyF9LhMn59Dt5UcyytfX0Zt++ghEZ5iO/ug8vzzXwG/9/kE/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lhZMAAAADdAAAADwAAAAAAAAAAAAAAAACYAgAAZHJzL2Rvd25y&#10;ZXYueG1sUEsFBgAAAAAEAAQA9QAAAIUDAAAAAA==&#10;" filled="f" stroked="f">
                    <v:textbox style="mso-fit-shape-to-text:t">
                      <w:txbxContent>
                        <w:p w14:paraId="730B3024" w14:textId="77777777" w:rsidR="005A40E9" w:rsidRPr="005A40E9" w:rsidRDefault="005A40E9" w:rsidP="005A40E9">
                          <w:pPr>
                            <w:pStyle w:val="Web"/>
                            <w:spacing w:before="0" w:beforeAutospacing="0" w:after="0" w:afterAutospacing="0"/>
                            <w:rPr>
                              <w:rFonts w:ascii="HG丸ｺﾞｼｯｸM-PRO" w:eastAsia="HG丸ｺﾞｼｯｸM-PRO" w:hAnsi="HG丸ｺﾞｼｯｸM-PRO"/>
                              <w:sz w:val="21"/>
                              <w:szCs w:val="21"/>
                            </w:rPr>
                          </w:pPr>
                          <w:r w:rsidRPr="005A40E9">
                            <w:rPr>
                              <w:rFonts w:ascii="HG丸ｺﾞｼｯｸM-PRO" w:eastAsia="HG丸ｺﾞｼｯｸM-PRO" w:hAnsi="HG丸ｺﾞｼｯｸM-PRO" w:cstheme="minorBidi" w:hint="eastAsia"/>
                              <w:bCs/>
                              <w:color w:val="000000" w:themeColor="text1"/>
                              <w:kern w:val="24"/>
                              <w:sz w:val="21"/>
                              <w:szCs w:val="21"/>
                              <w:eastAsianLayout w:id="669315341"/>
                            </w:rPr>
                            <w:t>建築物</w:t>
                          </w:r>
                        </w:p>
                      </w:txbxContent>
                    </v:textbox>
                  </v:shape>
                </v:group>
              </v:group>
            </w:pict>
          </mc:Fallback>
        </mc:AlternateContent>
      </w:r>
    </w:p>
    <w:p w14:paraId="5CC486E9" w14:textId="2E10DE69" w:rsidR="00B73E62" w:rsidRDefault="00B73E62" w:rsidP="00B73E62">
      <w:pPr>
        <w:pStyle w:val="20"/>
        <w:ind w:left="105" w:firstLine="210"/>
        <w:rPr>
          <w:rFonts w:ascii="HG丸ｺﾞｼｯｸM-PRO" w:eastAsia="HG丸ｺﾞｼｯｸM-PRO" w:hAnsi="HG丸ｺﾞｼｯｸM-PRO"/>
        </w:rPr>
      </w:pPr>
    </w:p>
    <w:p w14:paraId="7A78703C" w14:textId="38E5D2BA" w:rsidR="00B73E62" w:rsidRDefault="00B73E62" w:rsidP="008F61E0">
      <w:pPr>
        <w:pStyle w:val="20"/>
        <w:ind w:left="105" w:firstLine="210"/>
        <w:rPr>
          <w:rFonts w:ascii="HG丸ｺﾞｼｯｸM-PRO" w:eastAsia="HG丸ｺﾞｼｯｸM-PRO" w:hAnsi="HG丸ｺﾞｼｯｸM-PRO"/>
        </w:rPr>
      </w:pPr>
    </w:p>
    <w:p w14:paraId="79769498" w14:textId="727A4CB6" w:rsidR="00B73E62" w:rsidRDefault="00B73E62" w:rsidP="008F61E0">
      <w:pPr>
        <w:pStyle w:val="20"/>
        <w:ind w:left="105" w:firstLine="210"/>
        <w:rPr>
          <w:rFonts w:ascii="HG丸ｺﾞｼｯｸM-PRO" w:eastAsia="HG丸ｺﾞｼｯｸM-PRO" w:hAnsi="HG丸ｺﾞｼｯｸM-PRO"/>
        </w:rPr>
      </w:pPr>
    </w:p>
    <w:p w14:paraId="552F9383" w14:textId="3DB8099C" w:rsidR="00B73E62" w:rsidRDefault="00B73E62" w:rsidP="008F61E0">
      <w:pPr>
        <w:pStyle w:val="20"/>
        <w:ind w:left="105" w:firstLine="210"/>
        <w:rPr>
          <w:rFonts w:ascii="HG丸ｺﾞｼｯｸM-PRO" w:eastAsia="HG丸ｺﾞｼｯｸM-PRO" w:hAnsi="HG丸ｺﾞｼｯｸM-PRO"/>
        </w:rPr>
      </w:pPr>
    </w:p>
    <w:p w14:paraId="1D3AF204" w14:textId="2C1B95A3" w:rsidR="00B73E62" w:rsidRDefault="00B73E62" w:rsidP="008F61E0">
      <w:pPr>
        <w:pStyle w:val="20"/>
        <w:ind w:left="105" w:firstLine="210"/>
        <w:rPr>
          <w:rFonts w:ascii="HG丸ｺﾞｼｯｸM-PRO" w:eastAsia="HG丸ｺﾞｼｯｸM-PRO" w:hAnsi="HG丸ｺﾞｼｯｸM-PRO"/>
        </w:rPr>
      </w:pPr>
    </w:p>
    <w:p w14:paraId="79634CBB" w14:textId="77777777" w:rsidR="00B73E62" w:rsidRDefault="00B73E62" w:rsidP="008F61E0">
      <w:pPr>
        <w:pStyle w:val="20"/>
        <w:ind w:left="105" w:firstLine="210"/>
        <w:rPr>
          <w:rFonts w:ascii="HG丸ｺﾞｼｯｸM-PRO" w:eastAsia="HG丸ｺﾞｼｯｸM-PRO" w:hAnsi="HG丸ｺﾞｼｯｸM-PRO"/>
        </w:rPr>
      </w:pPr>
    </w:p>
    <w:p w14:paraId="7183947F" w14:textId="77777777" w:rsidR="00B73E62" w:rsidRDefault="00B73E62" w:rsidP="008F61E0">
      <w:pPr>
        <w:pStyle w:val="20"/>
        <w:ind w:left="105" w:firstLine="210"/>
        <w:rPr>
          <w:rFonts w:ascii="HG丸ｺﾞｼｯｸM-PRO" w:eastAsia="HG丸ｺﾞｼｯｸM-PRO" w:hAnsi="HG丸ｺﾞｼｯｸM-PRO"/>
        </w:rPr>
      </w:pPr>
    </w:p>
    <w:p w14:paraId="5FE4C1FF" w14:textId="77777777" w:rsidR="00B73E62" w:rsidRDefault="00B73E62" w:rsidP="008F61E0">
      <w:pPr>
        <w:pStyle w:val="20"/>
        <w:ind w:left="105" w:firstLine="210"/>
        <w:rPr>
          <w:rFonts w:ascii="HG丸ｺﾞｼｯｸM-PRO" w:eastAsia="HG丸ｺﾞｼｯｸM-PRO" w:hAnsi="HG丸ｺﾞｼｯｸM-PRO"/>
        </w:rPr>
      </w:pPr>
    </w:p>
    <w:p w14:paraId="65F34932" w14:textId="158195BC" w:rsidR="00B73E62" w:rsidRDefault="00964AF3" w:rsidP="008F61E0">
      <w:pPr>
        <w:pStyle w:val="20"/>
        <w:ind w:left="105" w:firstLine="210"/>
        <w:rPr>
          <w:rFonts w:ascii="HG丸ｺﾞｼｯｸM-PRO" w:eastAsia="HG丸ｺﾞｼｯｸM-PRO" w:hAnsi="HG丸ｺﾞｼｯｸM-PRO"/>
        </w:rPr>
      </w:pPr>
      <w:r>
        <w:rPr>
          <w:noProof/>
        </w:rPr>
        <mc:AlternateContent>
          <mc:Choice Requires="wps">
            <w:drawing>
              <wp:anchor distT="0" distB="0" distL="114300" distR="114300" simplePos="0" relativeHeight="253898752" behindDoc="0" locked="0" layoutInCell="1" allowOverlap="1" wp14:anchorId="6BE5AC67" wp14:editId="2ABA13EB">
                <wp:simplePos x="0" y="0"/>
                <wp:positionH relativeFrom="column">
                  <wp:posOffset>1718945</wp:posOffset>
                </wp:positionH>
                <wp:positionV relativeFrom="paragraph">
                  <wp:posOffset>137795</wp:posOffset>
                </wp:positionV>
                <wp:extent cx="2447925" cy="333375"/>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24479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3F272A" w14:textId="20CBCBD3" w:rsidR="00964AF3" w:rsidRDefault="00964AF3" w:rsidP="00964AF3">
                            <w:r>
                              <w:rPr>
                                <w:rFonts w:ascii="HG丸ｺﾞｼｯｸM-PRO" w:eastAsia="HG丸ｺﾞｼｯｸM-PRO" w:hAnsi="HG丸ｺﾞｼｯｸM-PRO" w:hint="eastAsia"/>
                              </w:rPr>
                              <w:t>写真２－5　その他施設の劣化状況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40" o:spid="_x0000_s1135" type="#_x0000_t202" style="position:absolute;left:0;text-align:left;margin-left:135.35pt;margin-top:10.85pt;width:192.75pt;height:26.25pt;z-index:25389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" filled="f" stroked="f" strokeweight=".5pt">
                <v:textbox>
                  <w:txbxContent>
                    <w:p w14:paraId="743F272A" w14:textId="20CBCBD3" w:rsidR="00964AF3" w:rsidRDefault="00964AF3" w:rsidP="00964AF3">
                      <w:r>
                        <w:rPr>
                          <w:rFonts w:ascii="HG丸ｺﾞｼｯｸM-PRO" w:eastAsia="HG丸ｺﾞｼｯｸM-PRO" w:hAnsi="HG丸ｺﾞｼｯｸM-PRO" w:hint="eastAsia"/>
                        </w:rPr>
                        <w:t>写真２－</w:t>
                      </w:r>
                      <w:r>
                        <w:rPr>
                          <w:rFonts w:ascii="HG丸ｺﾞｼｯｸM-PRO" w:eastAsia="HG丸ｺﾞｼｯｸM-PRO" w:hAnsi="HG丸ｺﾞｼｯｸM-PRO" w:hint="eastAsia"/>
                        </w:rPr>
                        <w:t>5</w:t>
                      </w:r>
                      <w:r>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その他施設</w:t>
                      </w:r>
                      <w:r>
                        <w:rPr>
                          <w:rFonts w:ascii="HG丸ｺﾞｼｯｸM-PRO" w:eastAsia="HG丸ｺﾞｼｯｸM-PRO" w:hAnsi="HG丸ｺﾞｼｯｸM-PRO" w:hint="eastAsia"/>
                        </w:rPr>
                        <w:t>の劣化状況</w:t>
                      </w:r>
                    </w:p>
                  </w:txbxContent>
                </v:textbox>
              </v:shape>
            </w:pict>
          </mc:Fallback>
        </mc:AlternateContent>
      </w:r>
    </w:p>
    <w:p w14:paraId="414C0324" w14:textId="5986A950" w:rsidR="00B73E62" w:rsidRDefault="00B73E62" w:rsidP="008F61E0">
      <w:pPr>
        <w:pStyle w:val="20"/>
        <w:ind w:left="105" w:firstLine="210"/>
        <w:rPr>
          <w:rFonts w:ascii="HG丸ｺﾞｼｯｸM-PRO" w:eastAsia="HG丸ｺﾞｼｯｸM-PRO" w:hAnsi="HG丸ｺﾞｼｯｸM-PRO"/>
        </w:rPr>
      </w:pPr>
    </w:p>
    <w:p w14:paraId="1C215F36" w14:textId="7B84C970" w:rsidR="00B73E62" w:rsidRDefault="00B73E62" w:rsidP="008F61E0">
      <w:pPr>
        <w:pStyle w:val="20"/>
        <w:ind w:left="105" w:firstLine="210"/>
        <w:rPr>
          <w:rFonts w:ascii="HG丸ｺﾞｼｯｸM-PRO" w:eastAsia="HG丸ｺﾞｼｯｸM-PRO" w:hAnsi="HG丸ｺﾞｼｯｸM-PRO"/>
        </w:rPr>
      </w:pPr>
    </w:p>
    <w:p w14:paraId="169AA4FA" w14:textId="730BF55F" w:rsidR="00B24AEE" w:rsidRDefault="00B24AEE" w:rsidP="008F61E0">
      <w:pPr>
        <w:pStyle w:val="50"/>
        <w:ind w:leftChars="0" w:left="0" w:firstLineChars="0" w:firstLine="0"/>
        <w:rPr>
          <w:rFonts w:ascii="HG丸ｺﾞｼｯｸM-PRO" w:eastAsia="HG丸ｺﾞｼｯｸM-PRO" w:hAnsi="HG丸ｺﾞｼｯｸM-PRO"/>
          <w:sz w:val="22"/>
          <w:szCs w:val="22"/>
        </w:rPr>
      </w:pPr>
    </w:p>
    <w:p w14:paraId="32930539" w14:textId="58F6CEA2" w:rsidR="008F61E0" w:rsidRPr="004D63F0" w:rsidRDefault="008F61E0" w:rsidP="008F61E0">
      <w:pPr>
        <w:pStyle w:val="50"/>
        <w:ind w:leftChars="0" w:left="0" w:firstLineChars="0" w:firstLine="0"/>
        <w:rPr>
          <w:rFonts w:ascii="HG丸ｺﾞｼｯｸM-PRO" w:eastAsia="HG丸ｺﾞｼｯｸM-PRO" w:hAnsi="HG丸ｺﾞｼｯｸM-PRO"/>
          <w:sz w:val="22"/>
          <w:szCs w:val="22"/>
        </w:rPr>
      </w:pPr>
      <w:r w:rsidRPr="004D63F0">
        <w:rPr>
          <w:rFonts w:ascii="HG丸ｺﾞｼｯｸM-PRO" w:eastAsia="HG丸ｺﾞｼｯｸM-PRO" w:hAnsi="HG丸ｺﾞｼｯｸM-PRO" w:hint="eastAsia"/>
          <w:sz w:val="22"/>
          <w:szCs w:val="22"/>
        </w:rPr>
        <w:t xml:space="preserve">　 （３）維持管理の重点化</w:t>
      </w:r>
    </w:p>
    <w:p w14:paraId="3293053A" w14:textId="561C18B1" w:rsidR="004B25E4" w:rsidRDefault="008F61E0" w:rsidP="004B25E4">
      <w:pPr>
        <w:pStyle w:val="50"/>
        <w:ind w:leftChars="0" w:left="945" w:hangingChars="450" w:hanging="945"/>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5756A1">
        <w:rPr>
          <w:rFonts w:ascii="HG丸ｺﾞｼｯｸM-PRO" w:eastAsia="HG丸ｺﾞｼｯｸM-PRO" w:hAnsi="HG丸ｺﾞｼｯｸM-PRO" w:hint="eastAsia"/>
        </w:rPr>
        <w:t xml:space="preserve"> ・</w:t>
      </w:r>
      <w:r w:rsidR="004B25E4" w:rsidRPr="004B25E4">
        <w:rPr>
          <w:rFonts w:ascii="HG丸ｺﾞｼｯｸM-PRO" w:eastAsia="HG丸ｺﾞｼｯｸM-PRO" w:hAnsi="HG丸ｺﾞｼｯｸM-PRO" w:hint="eastAsia"/>
          <w:szCs w:val="21"/>
        </w:rPr>
        <w:t>公園の安全性や快適性を確保し、憩い空間の機能を維持するため、これまでの維持管理予算（施設の改修・更新費用など）を、平成２３年度から</w:t>
      </w:r>
      <w:r w:rsidR="005756A1" w:rsidRPr="004B25E4">
        <w:rPr>
          <w:rFonts w:ascii="HG丸ｺﾞｼｯｸM-PRO" w:eastAsia="HG丸ｺﾞｼｯｸM-PRO" w:hAnsi="HG丸ｺﾞｼｯｸM-PRO" w:hint="eastAsia"/>
          <w:szCs w:val="21"/>
        </w:rPr>
        <w:t>拡充</w:t>
      </w:r>
      <w:r w:rsidR="004B25E4" w:rsidRPr="004B25E4">
        <w:rPr>
          <w:rFonts w:ascii="HG丸ｺﾞｼｯｸM-PRO" w:eastAsia="HG丸ｺﾞｼｯｸM-PRO" w:hAnsi="HG丸ｺﾞｼｯｸM-PRO" w:hint="eastAsia"/>
          <w:szCs w:val="21"/>
        </w:rPr>
        <w:t>。</w:t>
      </w:r>
    </w:p>
    <w:p w14:paraId="14C69152" w14:textId="77777777" w:rsidR="005A3CA3" w:rsidRDefault="008F61E0" w:rsidP="005756A1">
      <w:pPr>
        <w:pStyle w:val="50"/>
        <w:ind w:leftChars="0" w:left="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 xml:space="preserve"> ・施設の長寿命化に資する予防保全対策</w:t>
      </w:r>
      <w:r w:rsidR="005A3CA3">
        <w:rPr>
          <w:rFonts w:ascii="HG丸ｺﾞｼｯｸM-PRO" w:eastAsia="HG丸ｺﾞｼｯｸM-PRO" w:hAnsi="HG丸ｺﾞｼｯｸM-PRO" w:hint="eastAsia"/>
        </w:rPr>
        <w:t>（例 写真２－６）</w:t>
      </w:r>
      <w:r>
        <w:rPr>
          <w:rFonts w:ascii="HG丸ｺﾞｼｯｸM-PRO" w:eastAsia="HG丸ｺﾞｼｯｸM-PRO" w:hAnsi="HG丸ｺﾞｼｯｸM-PRO" w:hint="eastAsia"/>
        </w:rPr>
        <w:t>を強化し、改築・更新費用を</w:t>
      </w:r>
    </w:p>
    <w:p w14:paraId="3293053B" w14:textId="20C1A060" w:rsidR="008F61E0" w:rsidRDefault="008F61E0" w:rsidP="005A3CA3">
      <w:pPr>
        <w:pStyle w:val="50"/>
        <w:ind w:leftChars="0" w:left="0" w:firstLineChars="450" w:firstLine="945"/>
        <w:rPr>
          <w:rFonts w:ascii="HG丸ｺﾞｼｯｸM-PRO" w:eastAsia="HG丸ｺﾞｼｯｸM-PRO" w:hAnsi="HG丸ｺﾞｼｯｸM-PRO"/>
        </w:rPr>
      </w:pPr>
      <w:r>
        <w:rPr>
          <w:rFonts w:ascii="HG丸ｺﾞｼｯｸM-PRO" w:eastAsia="HG丸ｺﾞｼｯｸM-PRO" w:hAnsi="HG丸ｺﾞｼｯｸM-PRO" w:hint="eastAsia"/>
        </w:rPr>
        <w:t>平準化。</w:t>
      </w:r>
    </w:p>
    <w:p w14:paraId="3293053C" w14:textId="25EF98AA" w:rsidR="008F61E0" w:rsidRDefault="008F61E0" w:rsidP="008F61E0">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・また、国の交付金制度（都市公園安全・安心対策緊急総合支援事業等）活用するなど、</w:t>
      </w:r>
    </w:p>
    <w:p w14:paraId="3293053D" w14:textId="77777777" w:rsidR="008F61E0" w:rsidRDefault="008F61E0" w:rsidP="008F61E0">
      <w:pPr>
        <w:pStyle w:val="20"/>
        <w:ind w:leftChars="0" w:left="1" w:firstLineChars="0" w:firstLine="0"/>
        <w:rPr>
          <w:rFonts w:ascii="HG丸ｺﾞｼｯｸM-PRO" w:eastAsia="HG丸ｺﾞｼｯｸM-PRO" w:hAnsi="HG丸ｺﾞｼｯｸM-PRO"/>
          <w:sz w:val="28"/>
          <w:szCs w:val="28"/>
        </w:rPr>
      </w:pPr>
      <w:r>
        <w:rPr>
          <w:rFonts w:ascii="HG丸ｺﾞｼｯｸM-PRO" w:eastAsia="HG丸ｺﾞｼｯｸM-PRO" w:hAnsi="HG丸ｺﾞｼｯｸM-PRO" w:hint="eastAsia"/>
        </w:rPr>
        <w:t xml:space="preserve">　　　　 予算確保に努める。</w:t>
      </w:r>
    </w:p>
    <w:p w14:paraId="3293053E" w14:textId="5960FF34" w:rsidR="008F61E0" w:rsidRDefault="008F61E0" w:rsidP="008F61E0">
      <w:pPr>
        <w:pStyle w:val="20"/>
        <w:ind w:leftChars="0" w:left="0" w:firstLineChars="0" w:firstLine="0"/>
      </w:pPr>
    </w:p>
    <w:p w14:paraId="3293053F" w14:textId="0D7B8F4D" w:rsidR="004D63F0" w:rsidRDefault="005A3CA3" w:rsidP="008F61E0">
      <w:pPr>
        <w:pStyle w:val="20"/>
        <w:ind w:leftChars="0" w:left="0" w:firstLineChars="0" w:firstLine="0"/>
      </w:pPr>
      <w:r>
        <w:rPr>
          <w:noProof/>
        </w:rPr>
        <mc:AlternateContent>
          <mc:Choice Requires="wpg">
            <w:drawing>
              <wp:anchor distT="0" distB="0" distL="114300" distR="114300" simplePos="0" relativeHeight="253908992" behindDoc="0" locked="0" layoutInCell="1" allowOverlap="1" wp14:anchorId="58353BFC" wp14:editId="3F9AD751">
                <wp:simplePos x="0" y="0"/>
                <wp:positionH relativeFrom="column">
                  <wp:posOffset>290195</wp:posOffset>
                </wp:positionH>
                <wp:positionV relativeFrom="paragraph">
                  <wp:posOffset>166370</wp:posOffset>
                </wp:positionV>
                <wp:extent cx="5915025" cy="3086100"/>
                <wp:effectExtent l="0" t="0" r="28575" b="0"/>
                <wp:wrapNone/>
                <wp:docPr id="145" name="グループ化 145"/>
                <wp:cNvGraphicFramePr/>
                <a:graphic xmlns:a="http://schemas.openxmlformats.org/drawingml/2006/main">
                  <a:graphicData uri="http://schemas.microsoft.com/office/word/2010/wordprocessingGroup">
                    <wpg:wgp>
                      <wpg:cNvGrpSpPr/>
                      <wpg:grpSpPr>
                        <a:xfrm>
                          <a:off x="0" y="0"/>
                          <a:ext cx="5915025" cy="3086100"/>
                          <a:chOff x="0" y="0"/>
                          <a:chExt cx="5915025" cy="3086100"/>
                        </a:xfrm>
                      </wpg:grpSpPr>
                      <wps:wsp>
                        <wps:cNvPr id="142" name="テキスト ボックス 142"/>
                        <wps:cNvSpPr txBox="1"/>
                        <wps:spPr>
                          <a:xfrm>
                            <a:off x="1847850" y="2752725"/>
                            <a:ext cx="22574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55E74" w14:textId="3CC1E4C4" w:rsidR="00B24AEE" w:rsidRDefault="00B24AEE" w:rsidP="00B24AEE">
                              <w:r>
                                <w:rPr>
                                  <w:rFonts w:ascii="HG丸ｺﾞｼｯｸM-PRO" w:eastAsia="HG丸ｺﾞｼｯｸM-PRO" w:hAnsi="HG丸ｺﾞｼｯｸM-PRO" w:hint="eastAsia"/>
                                </w:rPr>
                                <w:t xml:space="preserve">写真２－6　</w:t>
                              </w:r>
                              <w:r w:rsidR="005A3CA3">
                                <w:rPr>
                                  <w:rFonts w:ascii="HG丸ｺﾞｼｯｸM-PRO" w:eastAsia="HG丸ｺﾞｼｯｸM-PRO" w:hAnsi="HG丸ｺﾞｼｯｸM-PRO" w:hint="eastAsia"/>
                                </w:rPr>
                                <w:t>長寿命化の補修事例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4" name="グループ化 144"/>
                        <wpg:cNvGrpSpPr/>
                        <wpg:grpSpPr>
                          <a:xfrm>
                            <a:off x="0" y="0"/>
                            <a:ext cx="5915025" cy="2676525"/>
                            <a:chOff x="0" y="0"/>
                            <a:chExt cx="5915025" cy="2676525"/>
                          </a:xfrm>
                        </wpg:grpSpPr>
                        <pic:pic xmlns:pic="http://schemas.openxmlformats.org/drawingml/2006/picture">
                          <pic:nvPicPr>
                            <pic:cNvPr id="2057" name="Picture 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42875" y="219075"/>
                              <a:ext cx="2552700" cy="1943100"/>
                            </a:xfrm>
                            <a:prstGeom prst="rect">
                              <a:avLst/>
                            </a:prstGeom>
                            <a:noFill/>
                            <a:ln>
                              <a:noFill/>
                            </a:ln>
                            <a:effectLst/>
                            <a:extLst/>
                          </pic:spPr>
                        </pic:pic>
                        <pic:pic xmlns:pic="http://schemas.openxmlformats.org/drawingml/2006/picture">
                          <pic:nvPicPr>
                            <pic:cNvPr id="2058" name="Picture 3"/>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3219450" y="209550"/>
                              <a:ext cx="2543175" cy="1943100"/>
                            </a:xfrm>
                            <a:prstGeom prst="rect">
                              <a:avLst/>
                            </a:prstGeom>
                            <a:noFill/>
                            <a:ln>
                              <a:noFill/>
                            </a:ln>
                            <a:effectLst/>
                            <a:extLst/>
                          </pic:spPr>
                        </pic:pic>
                        <wps:wsp>
                          <wps:cNvPr id="2052" name="テキスト ボックス 6"/>
                          <wps:cNvSpPr txBox="1">
                            <a:spLocks noChangeArrowheads="1"/>
                          </wps:cNvSpPr>
                          <wps:spPr bwMode="auto">
                            <a:xfrm>
                              <a:off x="942975" y="2276475"/>
                              <a:ext cx="440055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D60BD" w14:textId="55CE7903" w:rsidR="00B24AEE" w:rsidRPr="00B24AEE" w:rsidRDefault="005A3CA3" w:rsidP="00B24AEE">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00B24AEE" w:rsidRPr="00B24AEE">
                                  <w:rPr>
                                    <w:rFonts w:ascii="HG丸ｺﾞｼｯｸM-PRO" w:eastAsia="HG丸ｺﾞｼｯｸM-PRO" w:hAnsi="HG丸ｺﾞｼｯｸM-PRO" w:cstheme="minorBidi" w:hint="eastAsia"/>
                                    <w:color w:val="000000" w:themeColor="text1"/>
                                    <w:kern w:val="24"/>
                                    <w:sz w:val="21"/>
                                    <w:szCs w:val="21"/>
                                  </w:rPr>
                                  <w:t>建</w:t>
                                </w:r>
                                <w:r>
                                  <w:rPr>
                                    <w:rFonts w:ascii="HG丸ｺﾞｼｯｸM-PRO" w:eastAsia="HG丸ｺﾞｼｯｸM-PRO" w:hAnsi="HG丸ｺﾞｼｯｸM-PRO" w:cstheme="minorBidi" w:hint="eastAsia"/>
                                    <w:color w:val="000000" w:themeColor="text1"/>
                                    <w:kern w:val="24"/>
                                    <w:sz w:val="21"/>
                                    <w:szCs w:val="21"/>
                                  </w:rPr>
                                  <w:t>物の劣化していた屋根の防水工事により</w:t>
                                </w:r>
                                <w:r w:rsidR="00B24AEE" w:rsidRPr="00B24AEE">
                                  <w:rPr>
                                    <w:rFonts w:ascii="HG丸ｺﾞｼｯｸM-PRO" w:eastAsia="HG丸ｺﾞｼｯｸM-PRO" w:hAnsi="HG丸ｺﾞｼｯｸM-PRO" w:cstheme="minorBidi" w:hint="eastAsia"/>
                                    <w:color w:val="000000" w:themeColor="text1"/>
                                    <w:kern w:val="24"/>
                                    <w:sz w:val="21"/>
                                    <w:szCs w:val="21"/>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wps:txbx>
                          <wps:bodyPr wrap="square">
                            <a:spAutoFit/>
                          </wps:bodyPr>
                        </wps:wsp>
                        <wps:wsp>
                          <wps:cNvPr id="141" name="右矢印 10"/>
                          <wps:cNvSpPr/>
                          <wps:spPr>
                            <a:xfrm>
                              <a:off x="2876550" y="981075"/>
                              <a:ext cx="209550" cy="5334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43" name="正方形/長方形 143"/>
                          <wps:cNvSpPr/>
                          <wps:spPr>
                            <a:xfrm>
                              <a:off x="0" y="0"/>
                              <a:ext cx="5915025" cy="26765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グループ化 145" o:spid="_x0000_s1136" style="position:absolute;left:0;text-align:left;margin-left:22.85pt;margin-top:13.1pt;width:465.75pt;height:243pt;z-index:253908992" coordsize="59150,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">
                <v:shape id="テキスト ボックス 142" o:spid="_x0000_s1137" type="#_x0000_t202" style="position:absolute;left:18478;top:27527;width:2257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IL8MA&#10;AADcAAAADwAAAGRycy9kb3ducmV2LnhtbERPS4vCMBC+L+x/CLPgbU0tKt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CIL8MAAADcAAAADwAAAAAAAAAAAAAAAACYAgAAZHJzL2Rv&#10;d25yZXYueG1sUEsFBgAAAAAEAAQA9QAAAIgDAAAAAA==&#10;" filled="f" stroked="f" strokeweight=".5pt">
                  <v:textbox>
                    <w:txbxContent>
                      <w:p w14:paraId="6F255E74" w14:textId="3CC1E4C4" w:rsidR="00B24AEE" w:rsidRDefault="00B24AEE" w:rsidP="00B24AEE">
                        <w:r>
                          <w:rPr>
                            <w:rFonts w:ascii="HG丸ｺﾞｼｯｸM-PRO" w:eastAsia="HG丸ｺﾞｼｯｸM-PRO" w:hAnsi="HG丸ｺﾞｼｯｸM-PRO" w:hint="eastAsia"/>
                          </w:rPr>
                          <w:t>写真２－</w:t>
                        </w:r>
                        <w:r>
                          <w:rPr>
                            <w:rFonts w:ascii="HG丸ｺﾞｼｯｸM-PRO" w:eastAsia="HG丸ｺﾞｼｯｸM-PRO" w:hAnsi="HG丸ｺﾞｼｯｸM-PRO" w:hint="eastAsia"/>
                          </w:rPr>
                          <w:t>6</w:t>
                        </w:r>
                        <w:r>
                          <w:rPr>
                            <w:rFonts w:ascii="HG丸ｺﾞｼｯｸM-PRO" w:eastAsia="HG丸ｺﾞｼｯｸM-PRO" w:hAnsi="HG丸ｺﾞｼｯｸM-PRO" w:hint="eastAsia"/>
                          </w:rPr>
                          <w:t xml:space="preserve">　</w:t>
                        </w:r>
                        <w:r w:rsidR="005A3CA3">
                          <w:rPr>
                            <w:rFonts w:ascii="HG丸ｺﾞｼｯｸM-PRO" w:eastAsia="HG丸ｺﾞｼｯｸM-PRO" w:hAnsi="HG丸ｺﾞｼｯｸM-PRO" w:hint="eastAsia"/>
                          </w:rPr>
                          <w:t>長寿命化の補修事例</w:t>
                        </w:r>
                      </w:p>
                    </w:txbxContent>
                  </v:textbox>
                </v:shape>
                <v:group id="グループ化 144" o:spid="_x0000_s1138" style="position:absolute;width:59150;height:26765" coordsize="59150,26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shape id="Picture 2" o:spid="_x0000_s1139" type="#_x0000_t75" style="position:absolute;left:1428;top:2190;width:25527;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CznGAAAA3QAAAA8AAABkcnMvZG93bnJldi54bWxEj09rAjEUxO+FfofwhF6KJrX4h9UopSiV&#10;Xkp1wetj89wsbl7CJur225tCocdhZn7DLNe9a8WVuth41vAyUiCIK28arjWUh+1wDiImZIOtZ9Lw&#10;QxHWq8eHJRbG3/ibrvtUiwzhWKAGm1IopIyVJYdx5ANx9k6+c5iy7GppOrxluGvlWKmpdNhwXrAY&#10;6N1Sdd5fnAY8vFKYb2z1ET7LL3XcPpebyUXrp0H/tgCRqE//4b/2zmgYq8kMft/kJ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YLOcYAAADdAAAADwAAAAAAAAAAAAAA&#10;AACfAgAAZHJzL2Rvd25yZXYueG1sUEsFBgAAAAAEAAQA9wAAAJIDAAAAAA==&#10;">
                    <v:imagedata r:id="rId60" o:title=""/>
                    <v:path arrowok="t"/>
                  </v:shape>
                  <v:shape id="Picture 3" o:spid="_x0000_s1140" type="#_x0000_t75" style="position:absolute;left:32194;top:2095;width:25432;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D3jFAAAA3QAAAA8AAABkcnMvZG93bnJldi54bWxEj01rwkAQhu8F/8MyQm91o2Ao0VX8hEJB&#10;aCz1OmbHJJidDdlV47/vHAo9Du+8zzwzX/auUXfqQu3ZwHiUgCIuvK25NPB93L+9gwoR2WLjmQw8&#10;KcByMXiZY2b9g7/onsdSCYRDhgaqGNtM61BU5DCMfEss2cV3DqOMXalthw+Bu0ZPkiTVDmuWCxW2&#10;tKmouOY3Jxonnz9/0sMxTXfnbbk/nHtcfxrzOuxXM1CR+vi//Nf+sAYmyVR05RtB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Pw94xQAAAN0AAAAPAAAAAAAAAAAAAAAA&#10;AJ8CAABkcnMvZG93bnJldi54bWxQSwUGAAAAAAQABAD3AAAAkQMAAAAA&#10;">
                    <v:imagedata r:id="rId61" o:title=""/>
                    <v:path arrowok="t"/>
                  </v:shape>
                  <v:shape id="テキスト ボックス 6" o:spid="_x0000_s1141" type="#_x0000_t202" style="position:absolute;left:9429;top:22764;width:4400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McdcMA&#10;AADdAAAADwAAAGRycy9kb3ducmV2LnhtbESPwWrDMBBE74X8g9hAb40UQ0pxo4SQtJBDL02d+2Jt&#10;LRNrZaxN7Px9VSj0OMzMG2a9nUKnbjSkNrKF5cKAIq6ja7mxUH29P72ASoLssItMFu6UYLuZPayx&#10;dHHkT7qdpFEZwqlEC16kL7VOtaeAaRF74ux9xyGgZDk02g04ZnjodGHMsw7Ycl7w2NPeU305XYMF&#10;Ebdb3qu3kI7n6eMwelOvsLL2cT7tXkEJTfIf/msfnYXCrAr4fZOfgN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McdcMAAADdAAAADwAAAAAAAAAAAAAAAACYAgAAZHJzL2Rv&#10;d25yZXYueG1sUEsFBgAAAAAEAAQA9QAAAIgDAAAAAA==&#10;" filled="f" stroked="f">
                    <v:textbox style="mso-fit-shape-to-text:t">
                      <w:txbxContent>
                        <w:p w14:paraId="204D60BD" w14:textId="55CE7903" w:rsidR="00B24AEE" w:rsidRPr="00B24AEE" w:rsidRDefault="005A3CA3" w:rsidP="00B24AEE">
                          <w:pPr>
                            <w:pStyle w:val="Web"/>
                            <w:spacing w:before="0" w:beforeAutospacing="0" w:after="0" w:afterAutospacing="0"/>
                            <w:rPr>
                              <w:rFonts w:ascii="HG丸ｺﾞｼｯｸM-PRO" w:eastAsia="HG丸ｺﾞｼｯｸM-PRO" w:hAnsi="HG丸ｺﾞｼｯｸM-PRO"/>
                              <w:sz w:val="21"/>
                              <w:szCs w:val="21"/>
                            </w:rPr>
                          </w:pPr>
                          <w:r>
                            <w:rPr>
                              <w:rFonts w:ascii="HG丸ｺﾞｼｯｸM-PRO" w:eastAsia="HG丸ｺﾞｼｯｸM-PRO" w:hAnsi="HG丸ｺﾞｼｯｸM-PRO" w:cstheme="minorBidi" w:hint="eastAsia"/>
                              <w:color w:val="000000" w:themeColor="text1"/>
                              <w:kern w:val="24"/>
                              <w:sz w:val="21"/>
                              <w:szCs w:val="21"/>
                            </w:rPr>
                            <w:t>（</w:t>
                          </w:r>
                          <w:r w:rsidR="00B24AEE" w:rsidRPr="00B24AEE">
                            <w:rPr>
                              <w:rFonts w:ascii="HG丸ｺﾞｼｯｸM-PRO" w:eastAsia="HG丸ｺﾞｼｯｸM-PRO" w:hAnsi="HG丸ｺﾞｼｯｸM-PRO" w:cstheme="minorBidi" w:hint="eastAsia"/>
                              <w:color w:val="000000" w:themeColor="text1"/>
                              <w:kern w:val="24"/>
                              <w:sz w:val="21"/>
                              <w:szCs w:val="21"/>
                              <w:eastAsianLayout w:id="669320706"/>
                            </w:rPr>
                            <w:t>建</w:t>
                          </w:r>
                          <w:r>
                            <w:rPr>
                              <w:rFonts w:ascii="HG丸ｺﾞｼｯｸM-PRO" w:eastAsia="HG丸ｺﾞｼｯｸM-PRO" w:hAnsi="HG丸ｺﾞｼｯｸM-PRO" w:cstheme="minorBidi" w:hint="eastAsia"/>
                              <w:color w:val="000000" w:themeColor="text1"/>
                              <w:kern w:val="24"/>
                              <w:sz w:val="21"/>
                              <w:szCs w:val="21"/>
                              <w:eastAsianLayout w:id="669320706"/>
                            </w:rPr>
                            <w:t>物の劣化していた屋根の防水工事により</w:t>
                          </w:r>
                          <w:r w:rsidR="00B24AEE" w:rsidRPr="00B24AEE">
                            <w:rPr>
                              <w:rFonts w:ascii="HG丸ｺﾞｼｯｸM-PRO" w:eastAsia="HG丸ｺﾞｼｯｸM-PRO" w:hAnsi="HG丸ｺﾞｼｯｸM-PRO" w:cstheme="minorBidi" w:hint="eastAsia"/>
                              <w:color w:val="000000" w:themeColor="text1"/>
                              <w:kern w:val="24"/>
                              <w:sz w:val="21"/>
                              <w:szCs w:val="21"/>
                              <w:eastAsianLayout w:id="669320706"/>
                            </w:rPr>
                            <w:t>建物の長寿命化</w:t>
                          </w:r>
                          <w:r>
                            <w:rPr>
                              <w:rFonts w:ascii="HG丸ｺﾞｼｯｸM-PRO" w:eastAsia="HG丸ｺﾞｼｯｸM-PRO" w:hAnsi="HG丸ｺﾞｼｯｸM-PRO" w:cstheme="minorBidi" w:hint="eastAsia"/>
                              <w:color w:val="000000" w:themeColor="text1"/>
                              <w:kern w:val="24"/>
                              <w:sz w:val="21"/>
                              <w:szCs w:val="21"/>
                            </w:rPr>
                            <w:t>の実施）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 o:spid="_x0000_s1142" type="#_x0000_t13" style="position:absolute;left:28765;top:9810;width:2096;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AlMAA&#10;AADcAAAADwAAAGRycy9kb3ducmV2LnhtbERPS0sDMRC+C/6HMII3m11ppaxNi/QB3kof6HVIxmRx&#10;M1k2sY3++qZQ8DYf33Nmi+w7caIhtoEV1KMKBLEOpmWr4HjYPE1BxIRssAtMCn4pwmJ+fzfDxoQz&#10;7+i0T1aUEI4NKnAp9Y2UUTvyGEehJy7cVxg8pgIHK82A5xLuO/lcVS/SY8ulwWFPS0f6e//jFbR2&#10;bOrMOv/Z9adO25V2k4+pUo8P+e0VRKKc/sU397sp88c1XJ8pF8j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MAlMAAAADcAAAADwAAAAAAAAAAAAAAAACYAgAAZHJzL2Rvd25y&#10;ZXYueG1sUEsFBgAAAAAEAAQA9QAAAIUDAAAAAA==&#10;" adj="10800" fillcolor="#4f81bd [3204]" strokecolor="#243f60 [1604]" strokeweight="2pt"/>
                  <v:rect id="正方形/長方形 143" o:spid="_x0000_s1143" style="position:absolute;width:59150;height:26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Fc38QA&#10;AADcAAAADwAAAGRycy9kb3ducmV2LnhtbERPTWvCQBC9F/oflin0IrrRFpHoKqXFkkMpaOvB25gd&#10;s6nZ2ZCdavrvu4WCt3m8z1mset+oM3WxDmxgPMpAEZfB1lwZ+PxYD2egoiBbbAKTgR+KsFre3iww&#10;t+HCGzpvpVIphGOOBpxIm2sdS0ce4yi0xIk7hs6jJNhV2nZ4SeG+0ZMsm2qPNacGhy09OypP229v&#10;YF/0Un2NX+XthIPdoHCH8v3lYMz9Xf80ByXUy1X87y5smv/4AH/PpAv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xXN/EAAAA3AAAAA8AAAAAAAAAAAAAAAAAmAIAAGRycy9k&#10;b3ducmV2LnhtbFBLBQYAAAAABAAEAPUAAACJAwAAAAA=&#10;" filled="f" strokecolor="black [3213]" strokeweight="1pt"/>
                </v:group>
              </v:group>
            </w:pict>
          </mc:Fallback>
        </mc:AlternateContent>
      </w:r>
    </w:p>
    <w:p w14:paraId="32930540" w14:textId="78C2CCA9" w:rsidR="004D63F0" w:rsidRDefault="004D63F0" w:rsidP="008F61E0">
      <w:pPr>
        <w:pStyle w:val="20"/>
        <w:ind w:leftChars="0" w:left="0" w:firstLineChars="0" w:firstLine="0"/>
      </w:pPr>
    </w:p>
    <w:p w14:paraId="32930541" w14:textId="1F0E99C9" w:rsidR="004D63F0" w:rsidRDefault="004D63F0" w:rsidP="008F61E0">
      <w:pPr>
        <w:pStyle w:val="20"/>
        <w:ind w:leftChars="0" w:left="0" w:firstLineChars="0" w:firstLine="0"/>
      </w:pPr>
    </w:p>
    <w:p w14:paraId="32930542" w14:textId="77777777" w:rsidR="004D63F0" w:rsidRDefault="004D63F0" w:rsidP="008F61E0">
      <w:pPr>
        <w:pStyle w:val="20"/>
        <w:ind w:leftChars="0" w:left="0" w:firstLineChars="0" w:firstLine="0"/>
      </w:pPr>
    </w:p>
    <w:p w14:paraId="32930543" w14:textId="16845EEA" w:rsidR="004D63F0" w:rsidRDefault="004D63F0" w:rsidP="008F61E0">
      <w:pPr>
        <w:pStyle w:val="20"/>
        <w:ind w:leftChars="0" w:left="0" w:firstLineChars="0" w:firstLine="0"/>
      </w:pPr>
    </w:p>
    <w:p w14:paraId="32930544" w14:textId="77777777" w:rsidR="004D63F0" w:rsidRDefault="004D63F0" w:rsidP="008F61E0">
      <w:pPr>
        <w:pStyle w:val="20"/>
        <w:ind w:leftChars="0" w:left="0" w:firstLineChars="0" w:firstLine="0"/>
      </w:pPr>
    </w:p>
    <w:p w14:paraId="32930545" w14:textId="77777777" w:rsidR="004D63F0" w:rsidRDefault="004D63F0" w:rsidP="008F61E0">
      <w:pPr>
        <w:pStyle w:val="20"/>
        <w:ind w:leftChars="0" w:left="0" w:firstLineChars="0" w:firstLine="0"/>
      </w:pPr>
    </w:p>
    <w:p w14:paraId="32930546" w14:textId="77777777" w:rsidR="004D63F0" w:rsidRDefault="004D63F0" w:rsidP="008F61E0">
      <w:pPr>
        <w:pStyle w:val="20"/>
        <w:ind w:leftChars="0" w:left="0" w:firstLineChars="0" w:firstLine="0"/>
      </w:pPr>
    </w:p>
    <w:p w14:paraId="32930547" w14:textId="77777777" w:rsidR="004D63F0" w:rsidRDefault="004D63F0" w:rsidP="008F61E0">
      <w:pPr>
        <w:pStyle w:val="20"/>
        <w:ind w:leftChars="0" w:left="0" w:firstLineChars="0" w:firstLine="0"/>
      </w:pPr>
    </w:p>
    <w:p w14:paraId="45B7CDF5" w14:textId="0A6D199E" w:rsidR="00B24AEE" w:rsidRDefault="00B24AEE" w:rsidP="008F61E0">
      <w:pPr>
        <w:pStyle w:val="20"/>
        <w:ind w:leftChars="0" w:left="0" w:firstLineChars="0" w:firstLine="0"/>
      </w:pPr>
    </w:p>
    <w:p w14:paraId="37650041" w14:textId="37331D4C" w:rsidR="00B24AEE" w:rsidRDefault="00B24AEE" w:rsidP="008F61E0">
      <w:pPr>
        <w:pStyle w:val="20"/>
        <w:ind w:leftChars="0" w:left="0" w:firstLineChars="0" w:firstLine="0"/>
      </w:pPr>
    </w:p>
    <w:p w14:paraId="38C785B2" w14:textId="77777777" w:rsidR="00B24AEE" w:rsidRDefault="00B24AEE" w:rsidP="008F61E0">
      <w:pPr>
        <w:pStyle w:val="20"/>
        <w:ind w:leftChars="0" w:left="0" w:firstLineChars="0" w:firstLine="0"/>
      </w:pPr>
    </w:p>
    <w:p w14:paraId="5960CD76" w14:textId="707EC977" w:rsidR="00B24AEE" w:rsidRDefault="00B24AEE" w:rsidP="008F61E0">
      <w:pPr>
        <w:pStyle w:val="20"/>
        <w:ind w:leftChars="0" w:left="0" w:firstLineChars="0" w:firstLine="0"/>
      </w:pPr>
    </w:p>
    <w:p w14:paraId="71B712DD" w14:textId="658BDF22" w:rsidR="00B24AEE" w:rsidRDefault="00B24AEE" w:rsidP="008F61E0">
      <w:pPr>
        <w:pStyle w:val="20"/>
        <w:ind w:leftChars="0" w:left="0" w:firstLineChars="0" w:firstLine="0"/>
      </w:pPr>
    </w:p>
    <w:p w14:paraId="175B90D0" w14:textId="5220F95B" w:rsidR="00B24AEE" w:rsidRDefault="00B24AEE" w:rsidP="008F61E0">
      <w:pPr>
        <w:pStyle w:val="20"/>
        <w:ind w:leftChars="0" w:left="0" w:firstLineChars="0" w:firstLine="0"/>
      </w:pPr>
    </w:p>
    <w:p w14:paraId="2ECF3E06" w14:textId="7251B509" w:rsidR="00B24AEE" w:rsidRDefault="00B24AEE" w:rsidP="008F61E0">
      <w:pPr>
        <w:pStyle w:val="20"/>
        <w:ind w:leftChars="0" w:left="0" w:firstLineChars="0" w:firstLine="0"/>
      </w:pPr>
    </w:p>
    <w:p w14:paraId="5F8B4A70" w14:textId="77777777" w:rsidR="00B24AEE" w:rsidRDefault="00B24AEE" w:rsidP="008F61E0">
      <w:pPr>
        <w:pStyle w:val="20"/>
        <w:ind w:leftChars="0" w:left="0" w:firstLineChars="0" w:firstLine="0"/>
      </w:pPr>
    </w:p>
    <w:p w14:paraId="7DB397DB" w14:textId="77777777" w:rsidR="00B24AEE" w:rsidRDefault="00B24AEE" w:rsidP="008F61E0">
      <w:pPr>
        <w:pStyle w:val="20"/>
        <w:ind w:leftChars="0" w:left="0" w:firstLineChars="0" w:firstLine="0"/>
      </w:pPr>
    </w:p>
    <w:p w14:paraId="6DD59F59" w14:textId="77777777" w:rsidR="00B24AEE" w:rsidRDefault="00B24AEE" w:rsidP="008F61E0">
      <w:pPr>
        <w:pStyle w:val="20"/>
        <w:ind w:leftChars="0" w:left="0" w:firstLineChars="0" w:firstLine="0"/>
      </w:pPr>
    </w:p>
    <w:p w14:paraId="374EFDA9" w14:textId="77777777" w:rsidR="00B24AEE" w:rsidRDefault="00B24AEE" w:rsidP="008F61E0">
      <w:pPr>
        <w:pStyle w:val="20"/>
        <w:ind w:leftChars="0" w:left="0" w:firstLineChars="0" w:firstLine="0"/>
      </w:pPr>
    </w:p>
    <w:p w14:paraId="6C661EA0" w14:textId="77777777" w:rsidR="00B24AEE" w:rsidRDefault="00B24AEE" w:rsidP="008F61E0">
      <w:pPr>
        <w:pStyle w:val="20"/>
        <w:ind w:leftChars="0" w:left="0" w:firstLineChars="0" w:firstLine="0"/>
      </w:pPr>
    </w:p>
    <w:p w14:paraId="24B1BEFC" w14:textId="77777777" w:rsidR="00B24AEE" w:rsidRDefault="00B24AEE" w:rsidP="008F61E0">
      <w:pPr>
        <w:pStyle w:val="20"/>
        <w:ind w:leftChars="0" w:left="0" w:firstLineChars="0" w:firstLine="0"/>
      </w:pPr>
    </w:p>
    <w:p w14:paraId="51F8A1BD" w14:textId="77777777" w:rsidR="00B24AEE" w:rsidRDefault="00B24AEE" w:rsidP="008F61E0">
      <w:pPr>
        <w:pStyle w:val="20"/>
        <w:ind w:leftChars="0" w:left="0" w:firstLineChars="0" w:firstLine="0"/>
      </w:pPr>
    </w:p>
    <w:p w14:paraId="4A61A17B" w14:textId="6EE94A87" w:rsidR="00B24AEE" w:rsidRDefault="00B24AEE" w:rsidP="008F61E0">
      <w:pPr>
        <w:pStyle w:val="20"/>
        <w:ind w:leftChars="0" w:left="0" w:firstLineChars="0" w:firstLine="0"/>
      </w:pPr>
    </w:p>
    <w:p w14:paraId="1E7CD303" w14:textId="77777777" w:rsidR="00B24AEE" w:rsidRDefault="00B24AEE" w:rsidP="008F61E0">
      <w:pPr>
        <w:pStyle w:val="20"/>
        <w:ind w:leftChars="0" w:left="0" w:firstLineChars="0" w:firstLine="0"/>
      </w:pPr>
    </w:p>
    <w:p w14:paraId="35B7E013" w14:textId="77777777" w:rsidR="00B24AEE" w:rsidRDefault="00B24AEE" w:rsidP="008F61E0">
      <w:pPr>
        <w:pStyle w:val="20"/>
        <w:ind w:leftChars="0" w:left="0" w:firstLineChars="0" w:firstLine="0"/>
      </w:pPr>
    </w:p>
    <w:p w14:paraId="6A1C0567" w14:textId="77777777" w:rsidR="00B24AEE" w:rsidRDefault="00B24AEE" w:rsidP="008F61E0">
      <w:pPr>
        <w:pStyle w:val="20"/>
        <w:ind w:leftChars="0" w:left="0" w:firstLineChars="0" w:firstLine="0"/>
      </w:pPr>
    </w:p>
    <w:p w14:paraId="50082BB7" w14:textId="77777777" w:rsidR="00B24AEE" w:rsidRDefault="00B24AEE" w:rsidP="008F61E0">
      <w:pPr>
        <w:pStyle w:val="20"/>
        <w:ind w:leftChars="0" w:left="0" w:firstLineChars="0" w:firstLine="0"/>
      </w:pPr>
    </w:p>
    <w:p w14:paraId="6481E983" w14:textId="292A80BD" w:rsidR="00B24AEE" w:rsidRDefault="00B24AEE" w:rsidP="008F61E0">
      <w:pPr>
        <w:pStyle w:val="20"/>
        <w:ind w:leftChars="0" w:left="0" w:firstLineChars="0" w:firstLine="0"/>
      </w:pPr>
    </w:p>
    <w:p w14:paraId="66E84537" w14:textId="77777777" w:rsidR="00B24AEE" w:rsidRPr="008F61E0" w:rsidRDefault="00B24AEE" w:rsidP="008F61E0">
      <w:pPr>
        <w:pStyle w:val="20"/>
        <w:ind w:leftChars="0" w:left="0" w:firstLineChars="0" w:firstLine="0"/>
      </w:pPr>
    </w:p>
    <w:p w14:paraId="32930548" w14:textId="328B9000" w:rsidR="00446EFF" w:rsidRPr="004D63F0" w:rsidRDefault="00D03918" w:rsidP="00D03918">
      <w:pPr>
        <w:pStyle w:val="2"/>
        <w:numPr>
          <w:ilvl w:val="0"/>
          <w:numId w:val="0"/>
        </w:numPr>
        <w:ind w:left="680" w:hanging="572"/>
        <w:rPr>
          <w:sz w:val="24"/>
          <w:szCs w:val="24"/>
        </w:rPr>
      </w:pPr>
      <w:r>
        <w:rPr>
          <w:rFonts w:hint="eastAsia"/>
          <w:sz w:val="24"/>
          <w:szCs w:val="24"/>
        </w:rPr>
        <w:lastRenderedPageBreak/>
        <w:t>2.2</w:t>
      </w:r>
      <w:r w:rsidR="00A63B03" w:rsidRPr="004D63F0">
        <w:rPr>
          <w:rFonts w:hint="eastAsia"/>
          <w:sz w:val="24"/>
          <w:szCs w:val="24"/>
        </w:rPr>
        <w:t>点検・維持管理</w:t>
      </w:r>
      <w:r w:rsidR="00446EFF" w:rsidRPr="004D63F0">
        <w:rPr>
          <w:rFonts w:hint="eastAsia"/>
          <w:sz w:val="24"/>
          <w:szCs w:val="24"/>
        </w:rPr>
        <w:t>の現状</w:t>
      </w:r>
    </w:p>
    <w:p w14:paraId="32930549" w14:textId="77777777" w:rsidR="00E876EC" w:rsidRPr="004D63F0" w:rsidRDefault="00446EFF" w:rsidP="004D63F0">
      <w:pPr>
        <w:pStyle w:val="20"/>
        <w:ind w:left="105" w:firstLine="220"/>
        <w:rPr>
          <w:rFonts w:ascii="HG丸ｺﾞｼｯｸM-PRO" w:eastAsia="HG丸ｺﾞｼｯｸM-PRO" w:hAnsi="HG丸ｺﾞｼｯｸM-PRO"/>
          <w:sz w:val="22"/>
          <w:szCs w:val="22"/>
        </w:rPr>
      </w:pPr>
      <w:r w:rsidRPr="004D63F0">
        <w:rPr>
          <w:rFonts w:ascii="HG丸ｺﾞｼｯｸM-PRO" w:eastAsia="HG丸ｺﾞｼｯｸM-PRO" w:hAnsi="HG丸ｺﾞｼｯｸM-PRO" w:hint="eastAsia"/>
          <w:sz w:val="22"/>
          <w:szCs w:val="22"/>
        </w:rPr>
        <w:t>（１</w:t>
      </w:r>
      <w:r w:rsidR="00E876EC" w:rsidRPr="004D63F0">
        <w:rPr>
          <w:rFonts w:ascii="HG丸ｺﾞｼｯｸM-PRO" w:eastAsia="HG丸ｺﾞｼｯｸM-PRO" w:hAnsi="HG丸ｺﾞｼｯｸM-PRO" w:hint="eastAsia"/>
          <w:sz w:val="22"/>
          <w:szCs w:val="22"/>
        </w:rPr>
        <w:t>）公園の管理運営の現状</w:t>
      </w:r>
    </w:p>
    <w:p w14:paraId="3293054A" w14:textId="77777777" w:rsidR="00446EFF" w:rsidRPr="00446EFF" w:rsidRDefault="00446EFF" w:rsidP="00446EFF">
      <w:pPr>
        <w:pStyle w:val="50"/>
        <w:ind w:left="735" w:firstLine="210"/>
        <w:rPr>
          <w:rFonts w:ascii="HG丸ｺﾞｼｯｸM-PRO" w:eastAsia="HG丸ｺﾞｼｯｸM-PRO" w:hAnsi="HG丸ｺﾞｼｯｸM-PRO"/>
        </w:rPr>
      </w:pPr>
      <w:r w:rsidRPr="00446EFF">
        <w:rPr>
          <w:rFonts w:ascii="HG丸ｺﾞｼｯｸM-PRO" w:eastAsia="HG丸ｺﾞｼｯｸM-PRO" w:hint="eastAsia"/>
        </w:rPr>
        <w:t>公園の維持管理にお</w:t>
      </w:r>
      <w:r w:rsidR="004D63F0">
        <w:rPr>
          <w:rFonts w:ascii="HG丸ｺﾞｼｯｸM-PRO" w:eastAsia="HG丸ｺﾞｼｯｸM-PRO" w:hint="eastAsia"/>
        </w:rPr>
        <w:t>いては、遊戯施設をはじめとする施設の安全確保やきめ細やかな修繕</w:t>
      </w:r>
      <w:r w:rsidRPr="00446EFF">
        <w:rPr>
          <w:rFonts w:ascii="HG丸ｺﾞｼｯｸM-PRO" w:eastAsia="HG丸ｺﾞｼｯｸM-PRO" w:hint="eastAsia"/>
        </w:rPr>
        <w:t>、清掃、除草、樹木管理など、府民に快適に利用してもらうための日常的な維持管理及び各種施設が常に稼動できるよう点検・パトロールによる現状の把握を行うことが非常に重要</w:t>
      </w:r>
      <w:r>
        <w:rPr>
          <w:rFonts w:ascii="HG丸ｺﾞｼｯｸM-PRO" w:eastAsia="HG丸ｺﾞｼｯｸM-PRO" w:hint="eastAsia"/>
        </w:rPr>
        <w:t>である</w:t>
      </w:r>
      <w:r w:rsidRPr="00446EFF">
        <w:rPr>
          <w:rFonts w:ascii="HG丸ｺﾞｼｯｸM-PRO" w:eastAsia="HG丸ｺﾞｼｯｸM-PRO" w:hint="eastAsia"/>
        </w:rPr>
        <w:t>。これらの日常的な維持管理、点検・パトロールについては、平成18年度から、民間事業者のノウハウを活用し、より効果的</w:t>
      </w:r>
      <w:r>
        <w:rPr>
          <w:rFonts w:ascii="HG丸ｺﾞｼｯｸM-PRO" w:eastAsia="HG丸ｺﾞｼｯｸM-PRO" w:hint="eastAsia"/>
        </w:rPr>
        <w:t>、効率的な管理運営を行うことを目的として、指定管理者制度により実施している</w:t>
      </w:r>
      <w:r w:rsidRPr="00446EFF">
        <w:rPr>
          <w:rFonts w:ascii="HG丸ｺﾞｼｯｸM-PRO" w:eastAsia="HG丸ｺﾞｼｯｸM-PRO" w:hint="eastAsia"/>
        </w:rPr>
        <w:t>。</w:t>
      </w:r>
    </w:p>
    <w:p w14:paraId="3293054B" w14:textId="77777777" w:rsidR="00E876EC" w:rsidRDefault="00E876EC" w:rsidP="00620181">
      <w:pPr>
        <w:pStyle w:val="20"/>
        <w:ind w:left="105" w:firstLine="210"/>
        <w:rPr>
          <w:rFonts w:ascii="HG丸ｺﾞｼｯｸM-PRO" w:eastAsia="HG丸ｺﾞｼｯｸM-PRO" w:hAnsi="HG丸ｺﾞｼｯｸM-PRO"/>
        </w:rPr>
      </w:pPr>
    </w:p>
    <w:p w14:paraId="3F325572" w14:textId="43B4405E" w:rsidR="005A3CA3" w:rsidRDefault="005A3CA3" w:rsidP="005A3CA3">
      <w:pPr>
        <w:pStyle w:val="20"/>
        <w:ind w:left="105" w:firstLineChars="1200" w:firstLine="2520"/>
        <w:jc w:val="left"/>
        <w:rPr>
          <w:rFonts w:ascii="HG丸ｺﾞｼｯｸM-PRO" w:eastAsia="HG丸ｺﾞｼｯｸM-PRO" w:hAnsi="HG丸ｺﾞｼｯｸM-PRO"/>
        </w:rPr>
      </w:pPr>
      <w:r>
        <w:rPr>
          <w:rFonts w:ascii="HG丸ｺﾞｼｯｸM-PRO" w:eastAsia="HG丸ｺﾞｼｯｸM-PRO" w:hAnsi="HG丸ｺﾞｼｯｸM-PRO" w:hint="eastAsia"/>
        </w:rPr>
        <w:t>表2-2 大阪府と指定管理者の分担</w:t>
      </w:r>
    </w:p>
    <w:p w14:paraId="75163B86" w14:textId="77777777" w:rsidR="005A3CA3" w:rsidRPr="00446EFF" w:rsidRDefault="005A3CA3" w:rsidP="005A3CA3">
      <w:pPr>
        <w:pStyle w:val="20"/>
        <w:spacing w:line="60" w:lineRule="exact"/>
        <w:ind w:left="105" w:firstLineChars="1200" w:firstLine="2520"/>
        <w:jc w:val="left"/>
        <w:rPr>
          <w:rFonts w:ascii="HG丸ｺﾞｼｯｸM-PRO" w:eastAsia="HG丸ｺﾞｼｯｸM-PRO" w:hAnsi="HG丸ｺﾞｼｯｸM-PRO"/>
        </w:rPr>
      </w:pPr>
    </w:p>
    <w:tbl>
      <w:tblPr>
        <w:tblStyle w:val="af2"/>
        <w:tblW w:w="0" w:type="auto"/>
        <w:tblInd w:w="2090" w:type="dxa"/>
        <w:tblLook w:val="01E0" w:firstRow="1" w:lastRow="1" w:firstColumn="1" w:lastColumn="1" w:noHBand="0" w:noVBand="0"/>
      </w:tblPr>
      <w:tblGrid>
        <w:gridCol w:w="1526"/>
        <w:gridCol w:w="3383"/>
      </w:tblGrid>
      <w:tr w:rsidR="00446EFF" w:rsidRPr="00311DAA" w14:paraId="3293054E" w14:textId="77777777" w:rsidTr="005A3CA3">
        <w:tc>
          <w:tcPr>
            <w:tcW w:w="1526" w:type="dxa"/>
          </w:tcPr>
          <w:p w14:paraId="3293054C" w14:textId="77777777" w:rsidR="00446EFF" w:rsidRPr="00446EFF" w:rsidRDefault="00446EFF" w:rsidP="00446EFF">
            <w:pPr>
              <w:rPr>
                <w:rFonts w:ascii="HG丸ｺﾞｼｯｸM-PRO" w:eastAsia="HG丸ｺﾞｼｯｸM-PRO" w:hAnsi="ＭＳ ゴシック"/>
              </w:rPr>
            </w:pPr>
          </w:p>
        </w:tc>
        <w:tc>
          <w:tcPr>
            <w:tcW w:w="3383" w:type="dxa"/>
          </w:tcPr>
          <w:p w14:paraId="3293054D" w14:textId="77777777" w:rsidR="00446EFF" w:rsidRPr="00446EFF" w:rsidRDefault="00446EFF" w:rsidP="00446EFF">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維持管理の内容</w:t>
            </w:r>
          </w:p>
        </w:tc>
      </w:tr>
      <w:tr w:rsidR="00446EFF" w:rsidRPr="00311DAA" w14:paraId="32930553" w14:textId="77777777" w:rsidTr="005A3CA3">
        <w:tc>
          <w:tcPr>
            <w:tcW w:w="1526" w:type="dxa"/>
            <w:vAlign w:val="center"/>
          </w:tcPr>
          <w:p w14:paraId="3293054F" w14:textId="77777777" w:rsidR="00446EFF" w:rsidRPr="00446EFF" w:rsidRDefault="00446EFF" w:rsidP="00446EFF">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指定管理者</w:t>
            </w:r>
          </w:p>
        </w:tc>
        <w:tc>
          <w:tcPr>
            <w:tcW w:w="3383" w:type="dxa"/>
          </w:tcPr>
          <w:p w14:paraId="32930550" w14:textId="77777777" w:rsidR="00446EFF" w:rsidRDefault="00446EFF" w:rsidP="00446EFF">
            <w:pPr>
              <w:rPr>
                <w:rFonts w:ascii="HG丸ｺﾞｼｯｸM-PRO" w:eastAsia="HG丸ｺﾞｼｯｸM-PRO" w:hAnsi="ＭＳ ゴシック"/>
              </w:rPr>
            </w:pPr>
            <w:r w:rsidRPr="00446EFF">
              <w:rPr>
                <w:rFonts w:ascii="HG丸ｺﾞｼｯｸM-PRO" w:eastAsia="HG丸ｺﾞｼｯｸM-PRO" w:hAnsi="ＭＳ ゴシック" w:hint="eastAsia"/>
              </w:rPr>
              <w:t xml:space="preserve">・公園施設全般の点検　</w:t>
            </w:r>
          </w:p>
          <w:p w14:paraId="32930551" w14:textId="77777777" w:rsidR="00446EFF" w:rsidRPr="00446EFF" w:rsidRDefault="00446EFF" w:rsidP="00446EFF">
            <w:pPr>
              <w:ind w:left="210" w:hangingChars="100" w:hanging="210"/>
              <w:rPr>
                <w:rFonts w:ascii="HG丸ｺﾞｼｯｸM-PRO" w:eastAsia="HG丸ｺﾞｼｯｸM-PRO" w:hAnsi="ＭＳ ゴシック"/>
              </w:rPr>
            </w:pPr>
            <w:r>
              <w:rPr>
                <w:rFonts w:ascii="HG丸ｺﾞｼｯｸM-PRO" w:eastAsia="HG丸ｺﾞｼｯｸM-PRO" w:hAnsi="ＭＳ ゴシック" w:hint="eastAsia"/>
              </w:rPr>
              <w:t>・</w:t>
            </w:r>
            <w:r w:rsidRPr="00446EFF">
              <w:rPr>
                <w:rFonts w:ascii="HG丸ｺﾞｼｯｸM-PRO" w:eastAsia="HG丸ｺﾞｼｯｸM-PRO" w:hAnsi="ＭＳ ゴシック" w:hint="eastAsia"/>
              </w:rPr>
              <w:t>除草、清掃、樹木管理</w:t>
            </w:r>
            <w:r>
              <w:rPr>
                <w:rFonts w:ascii="HG丸ｺﾞｼｯｸM-PRO" w:eastAsia="HG丸ｺﾞｼｯｸM-PRO" w:hAnsi="ＭＳ ゴシック" w:hint="eastAsia"/>
              </w:rPr>
              <w:t>等の日常的な維持管理作業</w:t>
            </w:r>
          </w:p>
          <w:p w14:paraId="32930552" w14:textId="77777777" w:rsidR="00446EFF" w:rsidRPr="00446EFF" w:rsidRDefault="00446EFF" w:rsidP="00446EFF">
            <w:pPr>
              <w:ind w:left="210" w:hangingChars="100" w:hanging="210"/>
              <w:rPr>
                <w:rFonts w:ascii="HG丸ｺﾞｼｯｸM-PRO" w:eastAsia="HG丸ｺﾞｼｯｸM-PRO" w:hAnsi="ＭＳ ゴシック"/>
              </w:rPr>
            </w:pPr>
            <w:r w:rsidRPr="00446EFF">
              <w:rPr>
                <w:rFonts w:ascii="HG丸ｺﾞｼｯｸM-PRO" w:eastAsia="HG丸ｺﾞｼｯｸM-PRO" w:hAnsi="ＭＳ ゴシック" w:hint="eastAsia"/>
              </w:rPr>
              <w:t>・電球</w:t>
            </w:r>
            <w:r>
              <w:rPr>
                <w:rFonts w:ascii="HG丸ｺﾞｼｯｸM-PRO" w:eastAsia="HG丸ｺﾞｼｯｸM-PRO" w:hAnsi="ＭＳ ゴシック" w:hint="eastAsia"/>
              </w:rPr>
              <w:t>等</w:t>
            </w:r>
            <w:r w:rsidRPr="00446EFF">
              <w:rPr>
                <w:rFonts w:ascii="HG丸ｺﾞｼｯｸM-PRO" w:eastAsia="HG丸ｺﾞｼｯｸM-PRO" w:hAnsi="ＭＳ ゴシック" w:hint="eastAsia"/>
              </w:rPr>
              <w:t>の</w:t>
            </w:r>
            <w:r>
              <w:rPr>
                <w:rFonts w:ascii="HG丸ｺﾞｼｯｸM-PRO" w:eastAsia="HG丸ｺﾞｼｯｸM-PRO" w:hAnsi="ＭＳ ゴシック" w:hint="eastAsia"/>
              </w:rPr>
              <w:t>消耗品の交換</w:t>
            </w:r>
            <w:r w:rsidRPr="00446EFF">
              <w:rPr>
                <w:rFonts w:ascii="HG丸ｺﾞｼｯｸM-PRO" w:eastAsia="HG丸ｺﾞｼｯｸM-PRO" w:hAnsi="ＭＳ ゴシック" w:hint="eastAsia"/>
              </w:rPr>
              <w:t>、漏水処理</w:t>
            </w:r>
            <w:r>
              <w:rPr>
                <w:rFonts w:ascii="HG丸ｺﾞｼｯｸM-PRO" w:eastAsia="HG丸ｺﾞｼｯｸM-PRO" w:hAnsi="ＭＳ ゴシック" w:hint="eastAsia"/>
              </w:rPr>
              <w:t>、劣化部材の取替など、小規模修繕や緊急修繕など</w:t>
            </w:r>
          </w:p>
        </w:tc>
      </w:tr>
      <w:tr w:rsidR="00446EFF" w:rsidRPr="00311DAA" w14:paraId="32930558" w14:textId="77777777" w:rsidTr="005A3CA3">
        <w:tc>
          <w:tcPr>
            <w:tcW w:w="1526" w:type="dxa"/>
            <w:vAlign w:val="center"/>
          </w:tcPr>
          <w:p w14:paraId="32930554" w14:textId="77777777" w:rsidR="00446EFF" w:rsidRPr="00446EFF" w:rsidRDefault="00446EFF" w:rsidP="00446EFF">
            <w:pPr>
              <w:jc w:val="center"/>
              <w:rPr>
                <w:rFonts w:ascii="HG丸ｺﾞｼｯｸM-PRO" w:eastAsia="HG丸ｺﾞｼｯｸM-PRO" w:hAnsi="ＭＳ ゴシック"/>
              </w:rPr>
            </w:pPr>
            <w:r w:rsidRPr="00446EFF">
              <w:rPr>
                <w:rFonts w:ascii="HG丸ｺﾞｼｯｸM-PRO" w:eastAsia="HG丸ｺﾞｼｯｸM-PRO" w:hAnsi="ＭＳ ゴシック" w:hint="eastAsia"/>
              </w:rPr>
              <w:t>大阪府</w:t>
            </w:r>
          </w:p>
        </w:tc>
        <w:tc>
          <w:tcPr>
            <w:tcW w:w="3383" w:type="dxa"/>
          </w:tcPr>
          <w:p w14:paraId="32930555" w14:textId="77777777" w:rsidR="00446EFF" w:rsidRDefault="00446EFF" w:rsidP="00446EFF">
            <w:pPr>
              <w:rPr>
                <w:rFonts w:ascii="HG丸ｺﾞｼｯｸM-PRO" w:eastAsia="HG丸ｺﾞｼｯｸM-PRO" w:hAnsi="ＭＳ ゴシック"/>
              </w:rPr>
            </w:pPr>
            <w:r w:rsidRPr="00446EFF">
              <w:rPr>
                <w:rFonts w:ascii="HG丸ｺﾞｼｯｸM-PRO" w:eastAsia="HG丸ｺﾞｼｯｸM-PRO" w:hAnsi="ＭＳ ゴシック" w:hint="eastAsia"/>
              </w:rPr>
              <w:t>・遊戯施設などの更新</w:t>
            </w:r>
          </w:p>
          <w:p w14:paraId="32930556" w14:textId="77777777" w:rsidR="00446EFF" w:rsidRPr="00446EFF" w:rsidRDefault="00446EFF" w:rsidP="00446EFF">
            <w:pPr>
              <w:rPr>
                <w:rFonts w:ascii="HG丸ｺﾞｼｯｸM-PRO" w:eastAsia="HG丸ｺﾞｼｯｸM-PRO" w:hAnsi="ＭＳ ゴシック"/>
              </w:rPr>
            </w:pPr>
            <w:r w:rsidRPr="00446EFF">
              <w:rPr>
                <w:rFonts w:ascii="HG丸ｺﾞｼｯｸM-PRO" w:eastAsia="HG丸ｺﾞｼｯｸM-PRO" w:hAnsi="ＭＳ ゴシック" w:hint="eastAsia"/>
              </w:rPr>
              <w:t>・キュービクルなどの更新</w:t>
            </w:r>
          </w:p>
          <w:p w14:paraId="32930557" w14:textId="77777777" w:rsidR="00446EFF" w:rsidRPr="00446EFF" w:rsidRDefault="00446EFF" w:rsidP="00446EFF">
            <w:pPr>
              <w:rPr>
                <w:rFonts w:ascii="HG丸ｺﾞｼｯｸM-PRO" w:eastAsia="HG丸ｺﾞｼｯｸM-PRO" w:hAnsi="ＭＳ ゴシック"/>
              </w:rPr>
            </w:pPr>
            <w:r w:rsidRPr="00446EFF">
              <w:rPr>
                <w:rFonts w:ascii="HG丸ｺﾞｼｯｸM-PRO" w:eastAsia="HG丸ｺﾞｼｯｸM-PRO" w:hAnsi="ＭＳ ゴシック" w:hint="eastAsia"/>
              </w:rPr>
              <w:t>・落石防止策の大規模補修など</w:t>
            </w:r>
          </w:p>
        </w:tc>
      </w:tr>
    </w:tbl>
    <w:p w14:paraId="32930559" w14:textId="77777777" w:rsidR="00446EFF" w:rsidRPr="00446EFF" w:rsidRDefault="00446EFF" w:rsidP="00620181">
      <w:pPr>
        <w:pStyle w:val="20"/>
        <w:ind w:left="105" w:firstLine="210"/>
        <w:rPr>
          <w:rFonts w:ascii="HG丸ｺﾞｼｯｸM-PRO" w:eastAsia="HG丸ｺﾞｼｯｸM-PRO" w:hAnsi="HG丸ｺﾞｼｯｸM-PRO"/>
        </w:rPr>
      </w:pPr>
    </w:p>
    <w:p w14:paraId="3293055A" w14:textId="77777777" w:rsidR="00446EFF" w:rsidRDefault="00446EFF" w:rsidP="004D63F0">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（２）</w:t>
      </w:r>
      <w:r w:rsidR="00236828">
        <w:rPr>
          <w:rFonts w:ascii="HG丸ｺﾞｼｯｸM-PRO" w:eastAsia="HG丸ｺﾞｼｯｸM-PRO" w:hAnsi="HG丸ｺﾞｼｯｸM-PRO" w:hint="eastAsia"/>
        </w:rPr>
        <w:t>点検</w:t>
      </w:r>
      <w:r w:rsidR="004D63F0">
        <w:rPr>
          <w:rFonts w:ascii="HG丸ｺﾞｼｯｸM-PRO" w:eastAsia="HG丸ｺﾞｼｯｸM-PRO" w:hAnsi="HG丸ｺﾞｼｯｸM-PRO" w:hint="eastAsia"/>
        </w:rPr>
        <w:t>の現状</w:t>
      </w:r>
    </w:p>
    <w:p w14:paraId="3293055B" w14:textId="77777777" w:rsidR="00236828" w:rsidRPr="00236828" w:rsidRDefault="00236828" w:rsidP="00236828">
      <w:pPr>
        <w:ind w:firstLineChars="300" w:firstLine="63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１）基本的事項</w:t>
      </w:r>
    </w:p>
    <w:p w14:paraId="3293055C" w14:textId="77777777" w:rsidR="00236828" w:rsidRDefault="00236828" w:rsidP="00236828">
      <w:pPr>
        <w:ind w:left="735" w:hangingChars="350" w:hanging="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施設点検については、</w:t>
      </w:r>
      <w:r>
        <w:rPr>
          <w:rFonts w:ascii="HG丸ｺﾞｼｯｸM-PRO" w:eastAsia="HG丸ｺﾞｼｯｸM-PRO" w:hAnsi="HG丸ｺﾞｼｯｸM-PRO" w:hint="eastAsia"/>
          <w:szCs w:val="21"/>
        </w:rPr>
        <w:t>『</w:t>
      </w:r>
      <w:r w:rsidRPr="00236828">
        <w:rPr>
          <w:rFonts w:ascii="HG丸ｺﾞｼｯｸM-PRO" w:eastAsia="HG丸ｺﾞｼｯｸM-PRO" w:hAnsi="HG丸ｺﾞｼｯｸM-PRO" w:hint="eastAsia"/>
          <w:szCs w:val="21"/>
        </w:rPr>
        <w:t>府営公園管理要領</w:t>
      </w:r>
      <w:r>
        <w:rPr>
          <w:rFonts w:ascii="HG丸ｺﾞｼｯｸM-PRO" w:eastAsia="HG丸ｺﾞｼｯｸM-PRO" w:hAnsi="HG丸ｺﾞｼｯｸM-PRO" w:hint="eastAsia"/>
          <w:szCs w:val="21"/>
        </w:rPr>
        <w:t xml:space="preserve"> 別表３ </w:t>
      </w:r>
      <w:r w:rsidRPr="00236828">
        <w:rPr>
          <w:rFonts w:ascii="HG丸ｺﾞｼｯｸM-PRO" w:eastAsia="HG丸ｺﾞｼｯｸM-PRO" w:hAnsi="HG丸ｺﾞｼｯｸM-PRO" w:hint="eastAsia"/>
          <w:szCs w:val="21"/>
        </w:rPr>
        <w:t>大阪府営公園公園施設安全管理要領</w:t>
      </w:r>
      <w:r>
        <w:rPr>
          <w:rFonts w:ascii="HG丸ｺﾞｼｯｸM-PRO" w:eastAsia="HG丸ｺﾞｼｯｸM-PRO" w:hAnsi="HG丸ｺﾞｼｯｸM-PRO"/>
          <w:szCs w:val="21"/>
        </w:rPr>
        <w:t>』</w:t>
      </w:r>
    </w:p>
    <w:p w14:paraId="3293055D" w14:textId="77777777" w:rsidR="00236828" w:rsidRPr="00236828" w:rsidRDefault="00236828" w:rsidP="00236828">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基づき、指定管理者が実施し</w:t>
      </w:r>
      <w:r w:rsidRPr="00236828">
        <w:rPr>
          <w:rFonts w:ascii="HG丸ｺﾞｼｯｸM-PRO" w:eastAsia="HG丸ｺﾞｼｯｸM-PRO" w:hAnsi="HG丸ｺﾞｼｯｸM-PRO" w:hint="eastAsia"/>
          <w:szCs w:val="21"/>
        </w:rPr>
        <w:t>ている。</w:t>
      </w:r>
    </w:p>
    <w:p w14:paraId="3293055E" w14:textId="77777777" w:rsidR="00236828" w:rsidRDefault="00236828" w:rsidP="00236828">
      <w:pPr>
        <w:rPr>
          <w:rFonts w:ascii="HG丸ｺﾞｼｯｸM-PRO" w:eastAsia="HG丸ｺﾞｼｯｸM-PRO" w:hAnsi="HG丸ｺﾞｼｯｸM-PRO"/>
          <w:szCs w:val="21"/>
        </w:rPr>
      </w:pPr>
    </w:p>
    <w:p w14:paraId="3293055F" w14:textId="77777777" w:rsidR="00633471" w:rsidRDefault="00236828" w:rsidP="00236828">
      <w:pPr>
        <w:ind w:firstLineChars="300" w:firstLine="63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２）</w:t>
      </w:r>
      <w:r w:rsidR="00633471">
        <w:rPr>
          <w:rFonts w:ascii="HG丸ｺﾞｼｯｸM-PRO" w:eastAsia="HG丸ｺﾞｼｯｸM-PRO" w:hAnsi="HG丸ｺﾞｼｯｸM-PRO" w:hint="eastAsia"/>
          <w:szCs w:val="21"/>
        </w:rPr>
        <w:t>点検の種類</w:t>
      </w:r>
    </w:p>
    <w:p w14:paraId="32930560" w14:textId="77777777" w:rsidR="00236828" w:rsidRPr="00236828" w:rsidRDefault="00633471" w:rsidP="00633471">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00236828" w:rsidRPr="00236828">
        <w:rPr>
          <w:rFonts w:ascii="HG丸ｺﾞｼｯｸM-PRO" w:eastAsia="HG丸ｺﾞｼｯｸM-PRO" w:hAnsi="HG丸ｺﾞｼｯｸM-PRO" w:hint="eastAsia"/>
          <w:szCs w:val="21"/>
        </w:rPr>
        <w:t>日常点検</w:t>
      </w:r>
    </w:p>
    <w:p w14:paraId="32930561" w14:textId="77777777" w:rsidR="00236828" w:rsidRPr="00236828" w:rsidRDefault="00236828" w:rsidP="00236828">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≪日常巡視≫</w:t>
      </w:r>
    </w:p>
    <w:p w14:paraId="32930562" w14:textId="77777777" w:rsidR="00236828" w:rsidRPr="00236828" w:rsidRDefault="00236828" w:rsidP="00236828">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主体：指定管理者</w:t>
      </w:r>
    </w:p>
    <w:p w14:paraId="32930563" w14:textId="77777777" w:rsidR="00236828" w:rsidRPr="00236828" w:rsidRDefault="00236828" w:rsidP="00236828">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頻度：</w:t>
      </w:r>
      <w:r w:rsidR="003F3152" w:rsidRPr="00236828">
        <w:rPr>
          <w:rFonts w:ascii="HG丸ｺﾞｼｯｸM-PRO" w:eastAsia="HG丸ｺﾞｼｯｸM-PRO" w:hAnsi="HG丸ｺﾞｼｯｸM-PRO" w:hint="eastAsia"/>
          <w:szCs w:val="21"/>
        </w:rPr>
        <w:t>2回／日</w:t>
      </w:r>
      <w:r w:rsidR="003F3152">
        <w:rPr>
          <w:rFonts w:ascii="HG丸ｺﾞｼｯｸM-PRO" w:eastAsia="HG丸ｺﾞｼｯｸM-PRO" w:hAnsi="HG丸ｺﾞｼｯｸM-PRO" w:hint="eastAsia"/>
          <w:szCs w:val="21"/>
        </w:rPr>
        <w:t>（</w:t>
      </w:r>
      <w:r w:rsidRPr="00236828">
        <w:rPr>
          <w:rFonts w:ascii="HG丸ｺﾞｼｯｸM-PRO" w:eastAsia="HG丸ｺﾞｼｯｸM-PRO" w:hAnsi="HG丸ｺﾞｼｯｸM-PRO" w:hint="eastAsia"/>
          <w:szCs w:val="21"/>
        </w:rPr>
        <w:t>午前・午後</w:t>
      </w:r>
      <w:r w:rsidR="003F3152">
        <w:rPr>
          <w:rFonts w:ascii="HG丸ｺﾞｼｯｸM-PRO" w:eastAsia="HG丸ｺﾞｼｯｸM-PRO" w:hAnsi="HG丸ｺﾞｼｯｸM-PRO" w:hint="eastAsia"/>
          <w:szCs w:val="21"/>
        </w:rPr>
        <w:t>）</w:t>
      </w:r>
    </w:p>
    <w:p w14:paraId="32930564" w14:textId="77777777" w:rsidR="00236828" w:rsidRPr="00236828" w:rsidRDefault="00236828" w:rsidP="00236828">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体制：2人1組</w:t>
      </w:r>
    </w:p>
    <w:p w14:paraId="32930565" w14:textId="77777777" w:rsidR="00236828" w:rsidRPr="00236828" w:rsidRDefault="00236828" w:rsidP="00236828">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対象：園路、広場、舗装、建物、遊具等</w:t>
      </w:r>
    </w:p>
    <w:p w14:paraId="32930566" w14:textId="77777777" w:rsidR="008F61E0" w:rsidRDefault="00236828" w:rsidP="00236828">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092BFF">
        <w:rPr>
          <w:rFonts w:ascii="HG丸ｺﾞｼｯｸM-PRO" w:eastAsia="HG丸ｺﾞｼｯｸM-PRO" w:hAnsi="HG丸ｺﾞｼｯｸM-PRO" w:hint="eastAsia"/>
          <w:szCs w:val="21"/>
        </w:rPr>
        <w:t>方法：原則、徒歩で、目視、触診により</w:t>
      </w:r>
      <w:r w:rsidRPr="00236828">
        <w:rPr>
          <w:rFonts w:ascii="HG丸ｺﾞｼｯｸM-PRO" w:eastAsia="HG丸ｺﾞｼｯｸM-PRO" w:hAnsi="HG丸ｺﾞｼｯｸM-PRO" w:hint="eastAsia"/>
          <w:szCs w:val="21"/>
        </w:rPr>
        <w:t>日常点検</w:t>
      </w:r>
      <w:r w:rsidR="00092BFF">
        <w:rPr>
          <w:rFonts w:ascii="HG丸ｺﾞｼｯｸM-PRO" w:eastAsia="HG丸ｺﾞｼｯｸM-PRO" w:hAnsi="HG丸ｺﾞｼｯｸM-PRO" w:hint="eastAsia"/>
          <w:szCs w:val="21"/>
        </w:rPr>
        <w:t>を行う</w:t>
      </w:r>
      <w:r w:rsidRPr="00236828">
        <w:rPr>
          <w:rFonts w:ascii="HG丸ｺﾞｼｯｸM-PRO" w:eastAsia="HG丸ｺﾞｼｯｸM-PRO" w:hAnsi="HG丸ｺﾞｼｯｸM-PRO" w:hint="eastAsia"/>
          <w:szCs w:val="21"/>
        </w:rPr>
        <w:t>。危険個所の早期発見、緊</w:t>
      </w:r>
    </w:p>
    <w:p w14:paraId="32930567" w14:textId="77777777" w:rsidR="008F61E0" w:rsidRDefault="00236828" w:rsidP="00236828">
      <w:pPr>
        <w:ind w:firstLineChars="800" w:firstLine="168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急的な補修を行う。</w:t>
      </w:r>
    </w:p>
    <w:p w14:paraId="32930568" w14:textId="77777777" w:rsidR="00236828" w:rsidRPr="00236828" w:rsidRDefault="00236828" w:rsidP="00092BFF">
      <w:pPr>
        <w:ind w:leftChars="800" w:left="1890" w:hangingChars="100" w:hanging="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sidR="00092BFF">
        <w:rPr>
          <w:rFonts w:ascii="HG丸ｺﾞｼｯｸM-PRO" w:eastAsia="HG丸ｺﾞｼｯｸM-PRO" w:hAnsi="HG丸ｺﾞｼｯｸM-PRO" w:hint="eastAsia"/>
          <w:szCs w:val="21"/>
        </w:rPr>
        <w:t>日常点検の結果を記録した</w:t>
      </w:r>
      <w:r w:rsidRPr="00236828">
        <w:rPr>
          <w:rFonts w:ascii="HG丸ｺﾞｼｯｸM-PRO" w:eastAsia="HG丸ｺﾞｼｯｸM-PRO" w:hAnsi="HG丸ｺﾞｼｯｸM-PRO" w:hint="eastAsia"/>
          <w:szCs w:val="21"/>
        </w:rPr>
        <w:t>巡視日報は</w:t>
      </w:r>
      <w:r w:rsidR="00092BFF">
        <w:rPr>
          <w:rFonts w:ascii="HG丸ｺﾞｼｯｸM-PRO" w:eastAsia="HG丸ｺﾞｼｯｸM-PRO" w:hAnsi="HG丸ｺﾞｼｯｸM-PRO" w:hint="eastAsia"/>
          <w:szCs w:val="21"/>
        </w:rPr>
        <w:t>、</w:t>
      </w:r>
      <w:r w:rsidRPr="00236828">
        <w:rPr>
          <w:rFonts w:ascii="HG丸ｺﾞｼｯｸM-PRO" w:eastAsia="HG丸ｺﾞｼｯｸM-PRO" w:hAnsi="HG丸ｺﾞｼｯｸM-PRO" w:hint="eastAsia"/>
          <w:szCs w:val="21"/>
        </w:rPr>
        <w:t>履行確認時に大阪府が確認、危険個所の補修などをチェック。</w:t>
      </w:r>
    </w:p>
    <w:p w14:paraId="32930569" w14:textId="77777777" w:rsidR="004D63F0" w:rsidRDefault="004D63F0" w:rsidP="00236828">
      <w:pPr>
        <w:ind w:firstLineChars="300" w:firstLine="630"/>
        <w:rPr>
          <w:rFonts w:ascii="HG丸ｺﾞｼｯｸM-PRO" w:eastAsia="HG丸ｺﾞｼｯｸM-PRO" w:hAnsi="HG丸ｺﾞｼｯｸM-PRO"/>
          <w:szCs w:val="21"/>
        </w:rPr>
      </w:pPr>
    </w:p>
    <w:p w14:paraId="3293056B" w14:textId="77777777" w:rsidR="00236828" w:rsidRPr="00236828" w:rsidRDefault="00633471" w:rsidP="00633471">
      <w:pPr>
        <w:ind w:firstLineChars="350" w:firstLine="735"/>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②</w:t>
      </w:r>
      <w:r w:rsidR="00236828" w:rsidRPr="00236828">
        <w:rPr>
          <w:rFonts w:ascii="HG丸ｺﾞｼｯｸM-PRO" w:eastAsia="HG丸ｺﾞｼｯｸM-PRO" w:hAnsi="HG丸ｺﾞｼｯｸM-PRO" w:hint="eastAsia"/>
          <w:szCs w:val="21"/>
        </w:rPr>
        <w:t>施設点検</w:t>
      </w:r>
    </w:p>
    <w:p w14:paraId="3293056C" w14:textId="77777777" w:rsidR="00236828" w:rsidRPr="00236828" w:rsidRDefault="00236828" w:rsidP="00236828">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≪遊具点検≫</w:t>
      </w:r>
    </w:p>
    <w:tbl>
      <w:tblPr>
        <w:tblStyle w:val="af2"/>
        <w:tblW w:w="8243" w:type="dxa"/>
        <w:tblInd w:w="937" w:type="dxa"/>
        <w:tblLook w:val="04A0" w:firstRow="1" w:lastRow="0" w:firstColumn="1" w:lastColumn="0" w:noHBand="0" w:noVBand="1"/>
      </w:tblPr>
      <w:tblGrid>
        <w:gridCol w:w="1156"/>
        <w:gridCol w:w="1276"/>
        <w:gridCol w:w="4677"/>
        <w:gridCol w:w="1134"/>
      </w:tblGrid>
      <w:tr w:rsidR="003C088C" w:rsidRPr="00236828" w14:paraId="32930571" w14:textId="77777777" w:rsidTr="003C088C">
        <w:tc>
          <w:tcPr>
            <w:tcW w:w="1156" w:type="dxa"/>
          </w:tcPr>
          <w:p w14:paraId="3293056D" w14:textId="77777777" w:rsidR="003C088C" w:rsidRPr="00236828" w:rsidRDefault="003C088C" w:rsidP="003C088C">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276" w:type="dxa"/>
          </w:tcPr>
          <w:p w14:paraId="3293056E" w14:textId="77777777" w:rsidR="003C088C" w:rsidRPr="00236828" w:rsidRDefault="003C088C" w:rsidP="003C088C">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677" w:type="dxa"/>
          </w:tcPr>
          <w:p w14:paraId="3293056F" w14:textId="77777777" w:rsidR="003C088C" w:rsidRPr="00236828" w:rsidRDefault="003C088C" w:rsidP="003C088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点検の方法・体制</w:t>
            </w:r>
          </w:p>
        </w:tc>
        <w:tc>
          <w:tcPr>
            <w:tcW w:w="1134" w:type="dxa"/>
          </w:tcPr>
          <w:p w14:paraId="32930570" w14:textId="77777777" w:rsidR="003C088C" w:rsidRDefault="003C088C" w:rsidP="003C088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4D63F0" w:rsidRPr="00236828" w14:paraId="32930578" w14:textId="77777777" w:rsidTr="003C088C">
        <w:tc>
          <w:tcPr>
            <w:tcW w:w="1156" w:type="dxa"/>
          </w:tcPr>
          <w:p w14:paraId="32930572" w14:textId="77777777" w:rsidR="004D63F0" w:rsidRDefault="004D63F0" w:rsidP="00770A7C">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日常点検</w:t>
            </w:r>
          </w:p>
          <w:p w14:paraId="32930573" w14:textId="77777777" w:rsidR="004D63F0" w:rsidRPr="00236828" w:rsidRDefault="004D63F0" w:rsidP="00770A7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4D63F0">
              <w:rPr>
                <w:rFonts w:ascii="HG丸ｺﾞｼｯｸM-PRO" w:eastAsia="HG丸ｺﾞｼｯｸM-PRO" w:hAnsi="HG丸ｺﾞｼｯｸM-PRO" w:hint="eastAsia"/>
                <w:spacing w:val="-14"/>
                <w:szCs w:val="21"/>
              </w:rPr>
              <w:t>日常巡視</w:t>
            </w:r>
            <w:r>
              <w:rPr>
                <w:rFonts w:ascii="HG丸ｺﾞｼｯｸM-PRO" w:eastAsia="HG丸ｺﾞｼｯｸM-PRO" w:hAnsi="HG丸ｺﾞｼｯｸM-PRO" w:hint="eastAsia"/>
                <w:szCs w:val="21"/>
              </w:rPr>
              <w:t>)</w:t>
            </w:r>
          </w:p>
        </w:tc>
        <w:tc>
          <w:tcPr>
            <w:tcW w:w="1276" w:type="dxa"/>
          </w:tcPr>
          <w:p w14:paraId="32930574" w14:textId="77777777" w:rsidR="004D63F0" w:rsidRPr="003C088C" w:rsidRDefault="004D63F0" w:rsidP="00236828">
            <w:pPr>
              <w:rPr>
                <w:rFonts w:ascii="HG丸ｺﾞｼｯｸM-PRO" w:eastAsia="HG丸ｺﾞｼｯｸM-PRO" w:hAnsi="HG丸ｺﾞｼｯｸM-PRO"/>
                <w:spacing w:val="-18"/>
                <w:szCs w:val="21"/>
              </w:rPr>
            </w:pPr>
            <w:r w:rsidRPr="003C088C">
              <w:rPr>
                <w:rFonts w:ascii="HG丸ｺﾞｼｯｸM-PRO" w:eastAsia="HG丸ｺﾞｼｯｸM-PRO" w:hAnsi="HG丸ｺﾞｼｯｸM-PRO" w:hint="eastAsia"/>
                <w:spacing w:val="-18"/>
                <w:szCs w:val="21"/>
              </w:rPr>
              <w:t>毎日  午前・</w:t>
            </w:r>
          </w:p>
          <w:p w14:paraId="32930575" w14:textId="77777777" w:rsidR="004D63F0" w:rsidRPr="003C088C" w:rsidRDefault="004D63F0" w:rsidP="00236828">
            <w:pPr>
              <w:rPr>
                <w:rFonts w:ascii="HG丸ｺﾞｼｯｸM-PRO" w:eastAsia="HG丸ｺﾞｼｯｸM-PRO" w:hAnsi="HG丸ｺﾞｼｯｸM-PRO"/>
                <w:spacing w:val="-24"/>
                <w:szCs w:val="21"/>
              </w:rPr>
            </w:pPr>
            <w:r w:rsidRPr="003C088C">
              <w:rPr>
                <w:rFonts w:ascii="HG丸ｺﾞｼｯｸM-PRO" w:eastAsia="HG丸ｺﾞｼｯｸM-PRO" w:hAnsi="HG丸ｺﾞｼｯｸM-PRO" w:hint="eastAsia"/>
                <w:spacing w:val="-18"/>
                <w:szCs w:val="21"/>
              </w:rPr>
              <w:t>午後の2回</w:t>
            </w:r>
          </w:p>
        </w:tc>
        <w:tc>
          <w:tcPr>
            <w:tcW w:w="4677" w:type="dxa"/>
          </w:tcPr>
          <w:p w14:paraId="32930576" w14:textId="77777777" w:rsidR="004D63F0" w:rsidRPr="00236828" w:rsidRDefault="004D63F0" w:rsidP="00092BF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巡視時に、</w:t>
            </w:r>
            <w:r w:rsidRPr="00236828">
              <w:rPr>
                <w:rFonts w:ascii="HG丸ｺﾞｼｯｸM-PRO" w:eastAsia="HG丸ｺﾞｼｯｸM-PRO" w:hAnsi="HG丸ｺﾞｼｯｸM-PRO" w:hint="eastAsia"/>
                <w:szCs w:val="21"/>
              </w:rPr>
              <w:t>目視・触診により</w:t>
            </w:r>
            <w:r w:rsidR="00092BFF">
              <w:rPr>
                <w:rFonts w:ascii="HG丸ｺﾞｼｯｸM-PRO" w:eastAsia="HG丸ｺﾞｼｯｸM-PRO" w:hAnsi="HG丸ｺﾞｼｯｸM-PRO" w:hint="eastAsia"/>
                <w:szCs w:val="21"/>
              </w:rPr>
              <w:t>、事故の危険性のある異常がないか確認。</w:t>
            </w:r>
            <w:r w:rsidRPr="00236828">
              <w:rPr>
                <w:rFonts w:ascii="HG丸ｺﾞｼｯｸM-PRO" w:eastAsia="HG丸ｺﾞｼｯｸM-PRO" w:hAnsi="HG丸ｺﾞｼｯｸM-PRO" w:hint="eastAsia"/>
                <w:szCs w:val="21"/>
              </w:rPr>
              <w:t>2人1組で実施</w:t>
            </w:r>
          </w:p>
        </w:tc>
        <w:tc>
          <w:tcPr>
            <w:tcW w:w="1134" w:type="dxa"/>
          </w:tcPr>
          <w:p w14:paraId="32930577" w14:textId="77777777" w:rsidR="004D63F0" w:rsidRPr="003C088C" w:rsidRDefault="004D63F0" w:rsidP="00236828">
            <w:pPr>
              <w:rPr>
                <w:rFonts w:ascii="HG丸ｺﾞｼｯｸM-PRO" w:eastAsia="HG丸ｺﾞｼｯｸM-PRO" w:hAnsi="HG丸ｺﾞｼｯｸM-PRO"/>
                <w:spacing w:val="-10"/>
                <w:sz w:val="20"/>
                <w:szCs w:val="20"/>
              </w:rPr>
            </w:pPr>
            <w:r w:rsidRPr="003C088C">
              <w:rPr>
                <w:rFonts w:ascii="HG丸ｺﾞｼｯｸM-PRO" w:eastAsia="HG丸ｺﾞｼｯｸM-PRO" w:hAnsi="HG丸ｺﾞｼｯｸM-PRO" w:hint="eastAsia"/>
                <w:spacing w:val="-10"/>
                <w:sz w:val="20"/>
                <w:szCs w:val="20"/>
              </w:rPr>
              <w:t>指定管理者</w:t>
            </w:r>
          </w:p>
        </w:tc>
      </w:tr>
      <w:tr w:rsidR="004D63F0" w:rsidRPr="00236828" w14:paraId="3293057D" w14:textId="77777777" w:rsidTr="003C088C">
        <w:tc>
          <w:tcPr>
            <w:tcW w:w="1156" w:type="dxa"/>
          </w:tcPr>
          <w:p w14:paraId="32930579"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定期点検</w:t>
            </w:r>
          </w:p>
        </w:tc>
        <w:tc>
          <w:tcPr>
            <w:tcW w:w="1276" w:type="dxa"/>
          </w:tcPr>
          <w:p w14:paraId="3293057A"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月1回</w:t>
            </w:r>
          </w:p>
        </w:tc>
        <w:tc>
          <w:tcPr>
            <w:tcW w:w="4677" w:type="dxa"/>
          </w:tcPr>
          <w:p w14:paraId="3293057B"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管理事務所長を含む複数人で、定期点検</w:t>
            </w:r>
            <w:r>
              <w:rPr>
                <w:rFonts w:ascii="HG丸ｺﾞｼｯｸM-PRO" w:eastAsia="HG丸ｺﾞｼｯｸM-PRO" w:hAnsi="HG丸ｺﾞｼｯｸM-PRO" w:hint="eastAsia"/>
                <w:szCs w:val="21"/>
              </w:rPr>
              <w:t>ﾁｪｯｸﾘｽﾄ</w:t>
            </w:r>
            <w:r w:rsidRPr="00236828">
              <w:rPr>
                <w:rFonts w:ascii="HG丸ｺﾞｼｯｸM-PRO" w:eastAsia="HG丸ｺﾞｼｯｸM-PRO" w:hAnsi="HG丸ｺﾞｼｯｸM-PRO" w:hint="eastAsia"/>
                <w:szCs w:val="21"/>
              </w:rPr>
              <w:t>を用いて、目視、触診、打診、聴診により実施</w:t>
            </w:r>
          </w:p>
        </w:tc>
        <w:tc>
          <w:tcPr>
            <w:tcW w:w="1134" w:type="dxa"/>
          </w:tcPr>
          <w:p w14:paraId="3293057C" w14:textId="77777777" w:rsidR="004D63F0" w:rsidRDefault="004D63F0">
            <w:r w:rsidRPr="00CE6F2C">
              <w:rPr>
                <w:rFonts w:ascii="HG丸ｺﾞｼｯｸM-PRO" w:eastAsia="HG丸ｺﾞｼｯｸM-PRO" w:hAnsi="HG丸ｺﾞｼｯｸM-PRO" w:hint="eastAsia"/>
                <w:spacing w:val="-10"/>
                <w:sz w:val="20"/>
                <w:szCs w:val="20"/>
              </w:rPr>
              <w:t>指定管理者</w:t>
            </w:r>
          </w:p>
        </w:tc>
      </w:tr>
      <w:tr w:rsidR="004D63F0" w:rsidRPr="00236828" w14:paraId="32930582" w14:textId="77777777" w:rsidTr="003C088C">
        <w:tc>
          <w:tcPr>
            <w:tcW w:w="1156" w:type="dxa"/>
          </w:tcPr>
          <w:p w14:paraId="3293057E"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精密点検</w:t>
            </w:r>
          </w:p>
        </w:tc>
        <w:tc>
          <w:tcPr>
            <w:tcW w:w="1276" w:type="dxa"/>
          </w:tcPr>
          <w:p w14:paraId="3293057F"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年1回以上</w:t>
            </w:r>
          </w:p>
        </w:tc>
        <w:tc>
          <w:tcPr>
            <w:tcW w:w="4677" w:type="dxa"/>
          </w:tcPr>
          <w:p w14:paraId="32930580"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専門技術者（公園施設製品安全管理士または公園施設製品整備技師）により実施</w:t>
            </w:r>
          </w:p>
        </w:tc>
        <w:tc>
          <w:tcPr>
            <w:tcW w:w="1134" w:type="dxa"/>
          </w:tcPr>
          <w:p w14:paraId="32930581" w14:textId="77777777" w:rsidR="004D63F0" w:rsidRDefault="004D63F0">
            <w:r w:rsidRPr="00CE6F2C">
              <w:rPr>
                <w:rFonts w:ascii="HG丸ｺﾞｼｯｸM-PRO" w:eastAsia="HG丸ｺﾞｼｯｸM-PRO" w:hAnsi="HG丸ｺﾞｼｯｸM-PRO" w:hint="eastAsia"/>
                <w:spacing w:val="-10"/>
                <w:sz w:val="20"/>
                <w:szCs w:val="20"/>
              </w:rPr>
              <w:t>指定管理者</w:t>
            </w:r>
          </w:p>
        </w:tc>
      </w:tr>
      <w:tr w:rsidR="004D63F0" w:rsidRPr="00236828" w14:paraId="32930587" w14:textId="77777777" w:rsidTr="003C088C">
        <w:tc>
          <w:tcPr>
            <w:tcW w:w="1156" w:type="dxa"/>
          </w:tcPr>
          <w:p w14:paraId="32930583"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臨時点検</w:t>
            </w:r>
          </w:p>
        </w:tc>
        <w:tc>
          <w:tcPr>
            <w:tcW w:w="1276" w:type="dxa"/>
          </w:tcPr>
          <w:p w14:paraId="32930584"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随時</w:t>
            </w:r>
          </w:p>
        </w:tc>
        <w:tc>
          <w:tcPr>
            <w:tcW w:w="4677" w:type="dxa"/>
          </w:tcPr>
          <w:p w14:paraId="32930585" w14:textId="77777777" w:rsidR="004D63F0" w:rsidRPr="00236828" w:rsidRDefault="004D63F0" w:rsidP="0023682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行楽期や夏休みなど利用者が増える時期の前や類似施設で事故が発生した場合などに実施。</w:t>
            </w:r>
          </w:p>
        </w:tc>
        <w:tc>
          <w:tcPr>
            <w:tcW w:w="1134" w:type="dxa"/>
          </w:tcPr>
          <w:p w14:paraId="32930586" w14:textId="77777777" w:rsidR="004D63F0" w:rsidRDefault="004D63F0">
            <w:r w:rsidRPr="00CE6F2C">
              <w:rPr>
                <w:rFonts w:ascii="HG丸ｺﾞｼｯｸM-PRO" w:eastAsia="HG丸ｺﾞｼｯｸM-PRO" w:hAnsi="HG丸ｺﾞｼｯｸM-PRO" w:hint="eastAsia"/>
                <w:spacing w:val="-10"/>
                <w:sz w:val="20"/>
                <w:szCs w:val="20"/>
              </w:rPr>
              <w:t>指定管理者</w:t>
            </w:r>
          </w:p>
        </w:tc>
      </w:tr>
    </w:tbl>
    <w:p w14:paraId="32930588" w14:textId="77777777" w:rsidR="00F744AF" w:rsidRDefault="001834E5" w:rsidP="00F744AF">
      <w:pPr>
        <w:spacing w:line="120" w:lineRule="exact"/>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570048" behindDoc="0" locked="0" layoutInCell="1" allowOverlap="1" wp14:anchorId="329308AB" wp14:editId="32431A10">
                <wp:simplePos x="0" y="0"/>
                <wp:positionH relativeFrom="column">
                  <wp:posOffset>4947920</wp:posOffset>
                </wp:positionH>
                <wp:positionV relativeFrom="paragraph">
                  <wp:posOffset>61595</wp:posOffset>
                </wp:positionV>
                <wp:extent cx="990600" cy="314325"/>
                <wp:effectExtent l="0" t="0" r="0" b="0"/>
                <wp:wrapNone/>
                <wp:docPr id="1049" name="テキスト ボックス 1049"/>
                <wp:cNvGraphicFramePr/>
                <a:graphic xmlns:a="http://schemas.openxmlformats.org/drawingml/2006/main">
                  <a:graphicData uri="http://schemas.microsoft.com/office/word/2010/wordprocessingShape">
                    <wps:wsp>
                      <wps:cNvSpPr txBox="1"/>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41" w14:textId="77777777" w:rsidR="00265ABF" w:rsidRDefault="00265ABF">
                            <w:r>
                              <w:rPr>
                                <w:rFonts w:ascii="HG丸ｺﾞｼｯｸM-PRO" w:eastAsia="HG丸ｺﾞｼｯｸM-PRO" w:hAnsi="HG丸ｺﾞｼｯｸM-PRO" w:hint="eastAsia"/>
                                <w:sz w:val="20"/>
                                <w:szCs w:val="20"/>
                              </w:rPr>
                              <w:t>（参考掲載）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9" o:spid="_x0000_s1144" type="#_x0000_t202" style="position:absolute;left:0;text-align:left;margin-left:389.6pt;margin-top:4.85pt;width:78pt;height:24.7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" filled="f" stroked="f" strokeweight=".5pt">
                <v:textbox>
                  <w:txbxContent>
                    <w:p w14:paraId="32930941" w14:textId="77777777" w:rsidR="00265ABF" w:rsidRDefault="00265ABF">
                      <w:r>
                        <w:rPr>
                          <w:rFonts w:ascii="HG丸ｺﾞｼｯｸM-PRO" w:eastAsia="HG丸ｺﾞｼｯｸM-PRO" w:hAnsi="HG丸ｺﾞｼｯｸM-PRO" w:hint="eastAsia"/>
                          <w:sz w:val="20"/>
                          <w:szCs w:val="20"/>
                        </w:rPr>
                        <w:t>（参考掲載）</w:t>
                      </w:r>
                    </w:p>
                  </w:txbxContent>
                </v:textbox>
              </v:shape>
            </w:pict>
          </mc:Fallback>
        </mc:AlternateContent>
      </w:r>
    </w:p>
    <w:p w14:paraId="32930589" w14:textId="77777777" w:rsidR="00193414" w:rsidRDefault="00214898" w:rsidP="00214898">
      <w:pPr>
        <w:pStyle w:val="20"/>
        <w:ind w:left="105" w:firstLineChars="350" w:firstLine="735"/>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園路</w:t>
      </w:r>
      <w:r w:rsidRPr="00236828">
        <w:rPr>
          <w:rFonts w:ascii="HG丸ｺﾞｼｯｸM-PRO" w:eastAsia="HG丸ｺﾞｼｯｸM-PRO" w:hAnsi="HG丸ｺﾞｼｯｸM-PRO" w:hint="eastAsia"/>
          <w:szCs w:val="21"/>
        </w:rPr>
        <w:t>≫</w:t>
      </w:r>
    </w:p>
    <w:tbl>
      <w:tblPr>
        <w:tblStyle w:val="af2"/>
        <w:tblW w:w="8246" w:type="dxa"/>
        <w:tblInd w:w="934" w:type="dxa"/>
        <w:tblLook w:val="04A0" w:firstRow="1" w:lastRow="0" w:firstColumn="1" w:lastColumn="0" w:noHBand="0" w:noVBand="1"/>
      </w:tblPr>
      <w:tblGrid>
        <w:gridCol w:w="1148"/>
        <w:gridCol w:w="1302"/>
        <w:gridCol w:w="4662"/>
        <w:gridCol w:w="1134"/>
      </w:tblGrid>
      <w:tr w:rsidR="00A63B03" w:rsidRPr="00236828" w14:paraId="3293058E" w14:textId="77777777" w:rsidTr="00A63B03">
        <w:tc>
          <w:tcPr>
            <w:tcW w:w="1148" w:type="dxa"/>
          </w:tcPr>
          <w:p w14:paraId="3293058A" w14:textId="77777777" w:rsidR="00A63B03" w:rsidRPr="00236828" w:rsidRDefault="00A63B03" w:rsidP="00EF0508">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302" w:type="dxa"/>
          </w:tcPr>
          <w:p w14:paraId="3293058B" w14:textId="77777777" w:rsidR="00A63B03" w:rsidRPr="00236828" w:rsidRDefault="00A63B03" w:rsidP="00EF0508">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662" w:type="dxa"/>
          </w:tcPr>
          <w:p w14:paraId="3293058C" w14:textId="77777777" w:rsidR="00A63B03" w:rsidRPr="00236828" w:rsidRDefault="00A63B03" w:rsidP="00EF0508">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点検内容・対応方針</w:t>
            </w:r>
          </w:p>
        </w:tc>
        <w:tc>
          <w:tcPr>
            <w:tcW w:w="1134" w:type="dxa"/>
          </w:tcPr>
          <w:p w14:paraId="3293058D" w14:textId="77777777" w:rsidR="00A63B03" w:rsidRDefault="00A63B03" w:rsidP="00EF0508">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A63B03" w:rsidRPr="00236828" w14:paraId="32930595" w14:textId="77777777" w:rsidTr="00A63B03">
        <w:tc>
          <w:tcPr>
            <w:tcW w:w="1148" w:type="dxa"/>
          </w:tcPr>
          <w:p w14:paraId="3293058F" w14:textId="77777777" w:rsidR="00A63B03" w:rsidRDefault="00A63B03" w:rsidP="00EF0508">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日常点検</w:t>
            </w:r>
          </w:p>
          <w:p w14:paraId="32930590" w14:textId="77777777" w:rsidR="004D63F0" w:rsidRPr="00236828" w:rsidRDefault="004D63F0" w:rsidP="00EF050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4D63F0">
              <w:rPr>
                <w:rFonts w:ascii="HG丸ｺﾞｼｯｸM-PRO" w:eastAsia="HG丸ｺﾞｼｯｸM-PRO" w:hAnsi="HG丸ｺﾞｼｯｸM-PRO" w:hint="eastAsia"/>
                <w:spacing w:val="-14"/>
                <w:szCs w:val="21"/>
              </w:rPr>
              <w:t>日常巡視</w:t>
            </w:r>
            <w:r>
              <w:rPr>
                <w:rFonts w:ascii="HG丸ｺﾞｼｯｸM-PRO" w:eastAsia="HG丸ｺﾞｼｯｸM-PRO" w:hAnsi="HG丸ｺﾞｼｯｸM-PRO" w:hint="eastAsia"/>
                <w:szCs w:val="21"/>
              </w:rPr>
              <w:t>)</w:t>
            </w:r>
          </w:p>
        </w:tc>
        <w:tc>
          <w:tcPr>
            <w:tcW w:w="1302" w:type="dxa"/>
          </w:tcPr>
          <w:p w14:paraId="32930591" w14:textId="77777777" w:rsidR="00A63B03" w:rsidRPr="003C088C" w:rsidRDefault="00A63B03" w:rsidP="00EF0508">
            <w:pPr>
              <w:rPr>
                <w:rFonts w:ascii="HG丸ｺﾞｼｯｸM-PRO" w:eastAsia="HG丸ｺﾞｼｯｸM-PRO" w:hAnsi="HG丸ｺﾞｼｯｸM-PRO"/>
                <w:spacing w:val="-18"/>
                <w:szCs w:val="21"/>
              </w:rPr>
            </w:pPr>
            <w:r w:rsidRPr="003C088C">
              <w:rPr>
                <w:rFonts w:ascii="HG丸ｺﾞｼｯｸM-PRO" w:eastAsia="HG丸ｺﾞｼｯｸM-PRO" w:hAnsi="HG丸ｺﾞｼｯｸM-PRO" w:hint="eastAsia"/>
                <w:spacing w:val="-18"/>
                <w:szCs w:val="21"/>
              </w:rPr>
              <w:t>毎日  午前・</w:t>
            </w:r>
          </w:p>
          <w:p w14:paraId="32930592" w14:textId="77777777" w:rsidR="00A63B03" w:rsidRPr="00236828" w:rsidRDefault="00A63B03" w:rsidP="00EF0508">
            <w:pPr>
              <w:rPr>
                <w:rFonts w:ascii="HG丸ｺﾞｼｯｸM-PRO" w:eastAsia="HG丸ｺﾞｼｯｸM-PRO" w:hAnsi="HG丸ｺﾞｼｯｸM-PRO"/>
                <w:szCs w:val="21"/>
              </w:rPr>
            </w:pPr>
            <w:r w:rsidRPr="003C088C">
              <w:rPr>
                <w:rFonts w:ascii="HG丸ｺﾞｼｯｸM-PRO" w:eastAsia="HG丸ｺﾞｼｯｸM-PRO" w:hAnsi="HG丸ｺﾞｼｯｸM-PRO" w:hint="eastAsia"/>
                <w:spacing w:val="-18"/>
                <w:szCs w:val="21"/>
              </w:rPr>
              <w:t>午後の2回</w:t>
            </w:r>
          </w:p>
        </w:tc>
        <w:tc>
          <w:tcPr>
            <w:tcW w:w="4662" w:type="dxa"/>
          </w:tcPr>
          <w:p w14:paraId="32930593" w14:textId="77777777" w:rsidR="00A63B03" w:rsidRPr="00236828" w:rsidRDefault="00A63B03" w:rsidP="00EF050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施設の変状や異常が確認された場合は、必要に応じて補修</w:t>
            </w:r>
            <w:r w:rsidRPr="00236828">
              <w:rPr>
                <w:rFonts w:ascii="HG丸ｺﾞｼｯｸM-PRO" w:eastAsia="HG丸ｺﾞｼｯｸM-PRO" w:hAnsi="HG丸ｺﾞｼｯｸM-PRO" w:hint="eastAsia"/>
                <w:szCs w:val="21"/>
              </w:rPr>
              <w:t>、使用禁止の措置を行う。</w:t>
            </w:r>
          </w:p>
        </w:tc>
        <w:tc>
          <w:tcPr>
            <w:tcW w:w="1134" w:type="dxa"/>
          </w:tcPr>
          <w:p w14:paraId="32930594" w14:textId="77777777" w:rsidR="00A63B03" w:rsidRDefault="00A63B03" w:rsidP="00EF0508">
            <w:r w:rsidRPr="005564FB">
              <w:rPr>
                <w:rFonts w:ascii="HG丸ｺﾞｼｯｸM-PRO" w:eastAsia="HG丸ｺﾞｼｯｸM-PRO" w:hAnsi="HG丸ｺﾞｼｯｸM-PRO" w:hint="eastAsia"/>
                <w:spacing w:val="-10"/>
                <w:sz w:val="20"/>
                <w:szCs w:val="20"/>
              </w:rPr>
              <w:t>指定管理者</w:t>
            </w:r>
          </w:p>
        </w:tc>
      </w:tr>
    </w:tbl>
    <w:p w14:paraId="32930596" w14:textId="77777777" w:rsidR="004D63F0" w:rsidRPr="00BD53F2" w:rsidRDefault="001834E5" w:rsidP="001834E5">
      <w:pPr>
        <w:ind w:firstLineChars="400" w:firstLine="840"/>
        <w:jc w:val="right"/>
        <w:rPr>
          <w:rFonts w:ascii="HG丸ｺﾞｼｯｸM-PRO" w:eastAsia="HG丸ｺﾞｼｯｸM-PRO" w:hAnsi="HG丸ｺﾞｼｯｸM-PRO"/>
          <w:sz w:val="20"/>
          <w:szCs w:val="20"/>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3572096" behindDoc="0" locked="0" layoutInCell="1" allowOverlap="1" wp14:anchorId="329308AD" wp14:editId="534BB745">
                <wp:simplePos x="0" y="0"/>
                <wp:positionH relativeFrom="column">
                  <wp:posOffset>4947920</wp:posOffset>
                </wp:positionH>
                <wp:positionV relativeFrom="paragraph">
                  <wp:posOffset>213995</wp:posOffset>
                </wp:positionV>
                <wp:extent cx="990600" cy="314325"/>
                <wp:effectExtent l="0" t="0" r="0" b="0"/>
                <wp:wrapNone/>
                <wp:docPr id="1050" name="テキスト ボックス 1050"/>
                <wp:cNvGraphicFramePr/>
                <a:graphic xmlns:a="http://schemas.openxmlformats.org/drawingml/2006/main">
                  <a:graphicData uri="http://schemas.microsoft.com/office/word/2010/wordprocessingShape">
                    <wps:wsp>
                      <wps:cNvSpPr txBox="1"/>
                      <wps:spPr>
                        <a:xfrm>
                          <a:off x="0" y="0"/>
                          <a:ext cx="9906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42" w14:textId="77777777" w:rsidR="00265ABF" w:rsidRDefault="00265ABF" w:rsidP="00BD53F2">
                            <w:r>
                              <w:rPr>
                                <w:rFonts w:ascii="HG丸ｺﾞｼｯｸM-PRO" w:eastAsia="HG丸ｺﾞｼｯｸM-PRO" w:hAnsi="HG丸ｺﾞｼｯｸM-PRO" w:hint="eastAsia"/>
                                <w:sz w:val="20"/>
                                <w:szCs w:val="20"/>
                              </w:rPr>
                              <w:t>（参考掲載）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50" o:spid="_x0000_s1145" type="#_x0000_t202" style="position:absolute;left:0;text-align:left;margin-left:389.6pt;margin-top:16.85pt;width:78pt;height:24.75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" filled="f" stroked="f" strokeweight=".5pt">
                <v:textbox>
                  <w:txbxContent>
                    <w:p w14:paraId="32930942" w14:textId="77777777" w:rsidR="00265ABF" w:rsidRDefault="00265ABF" w:rsidP="00BD53F2">
                      <w:r>
                        <w:rPr>
                          <w:rFonts w:ascii="HG丸ｺﾞｼｯｸM-PRO" w:eastAsia="HG丸ｺﾞｼｯｸM-PRO" w:hAnsi="HG丸ｺﾞｼｯｸM-PRO" w:hint="eastAsia"/>
                          <w:sz w:val="20"/>
                          <w:szCs w:val="20"/>
                        </w:rPr>
                        <w:t>（参考掲載）</w:t>
                      </w:r>
                    </w:p>
                  </w:txbxContent>
                </v:textbox>
              </v:shape>
            </w:pict>
          </mc:Fallback>
        </mc:AlternateContent>
      </w:r>
      <w:r w:rsidR="00BD53F2">
        <w:rPr>
          <w:rFonts w:ascii="HG丸ｺﾞｼｯｸM-PRO" w:eastAsia="HG丸ｺﾞｼｯｸM-PRO" w:hAnsi="HG丸ｺﾞｼｯｸM-PRO" w:hint="eastAsia"/>
          <w:sz w:val="20"/>
          <w:szCs w:val="20"/>
        </w:rPr>
        <w:t>※</w:t>
      </w:r>
      <w:r w:rsidR="00624E1F">
        <w:rPr>
          <w:rFonts w:ascii="HG丸ｺﾞｼｯｸM-PRO" w:eastAsia="HG丸ｺﾞｼｯｸM-PRO" w:hAnsi="HG丸ｺﾞｼｯｸM-PRO" w:hint="eastAsia"/>
          <w:sz w:val="20"/>
          <w:szCs w:val="20"/>
        </w:rPr>
        <w:t>園路については、</w:t>
      </w:r>
      <w:r w:rsidR="004D63F0" w:rsidRPr="00BD53F2">
        <w:rPr>
          <w:rFonts w:ascii="HG丸ｺﾞｼｯｸM-PRO" w:eastAsia="HG丸ｺﾞｼｯｸM-PRO" w:hAnsi="HG丸ｺﾞｼｯｸM-PRO" w:hint="eastAsia"/>
          <w:sz w:val="20"/>
          <w:szCs w:val="20"/>
        </w:rPr>
        <w:t>道路橋梁</w:t>
      </w:r>
      <w:r w:rsidR="00BD53F2" w:rsidRPr="00BD53F2">
        <w:rPr>
          <w:rFonts w:ascii="HG丸ｺﾞｼｯｸM-PRO" w:eastAsia="HG丸ｺﾞｼｯｸM-PRO" w:hAnsi="HG丸ｺﾞｼｯｸM-PRO" w:hint="eastAsia"/>
          <w:sz w:val="20"/>
          <w:szCs w:val="20"/>
        </w:rPr>
        <w:t>等部会の内容を参考</w:t>
      </w:r>
      <w:r w:rsidR="00BD53F2">
        <w:rPr>
          <w:rFonts w:ascii="HG丸ｺﾞｼｯｸM-PRO" w:eastAsia="HG丸ｺﾞｼｯｸM-PRO" w:hAnsi="HG丸ｺﾞｼｯｸM-PRO" w:hint="eastAsia"/>
          <w:sz w:val="20"/>
          <w:szCs w:val="20"/>
        </w:rPr>
        <w:t>に整理予定</w:t>
      </w:r>
    </w:p>
    <w:p w14:paraId="32930597" w14:textId="77777777" w:rsidR="00193414" w:rsidRDefault="00214898" w:rsidP="00214898">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橋梁</w:t>
      </w:r>
      <w:r w:rsidRPr="00236828">
        <w:rPr>
          <w:rFonts w:ascii="HG丸ｺﾞｼｯｸM-PRO" w:eastAsia="HG丸ｺﾞｼｯｸM-PRO" w:hAnsi="HG丸ｺﾞｼｯｸM-PRO" w:hint="eastAsia"/>
          <w:szCs w:val="21"/>
        </w:rPr>
        <w:t>≫</w:t>
      </w:r>
    </w:p>
    <w:tbl>
      <w:tblPr>
        <w:tblStyle w:val="af2"/>
        <w:tblW w:w="8243" w:type="dxa"/>
        <w:tblInd w:w="937" w:type="dxa"/>
        <w:tblLook w:val="04A0" w:firstRow="1" w:lastRow="0" w:firstColumn="1" w:lastColumn="0" w:noHBand="0" w:noVBand="1"/>
      </w:tblPr>
      <w:tblGrid>
        <w:gridCol w:w="1145"/>
        <w:gridCol w:w="1287"/>
        <w:gridCol w:w="4677"/>
        <w:gridCol w:w="1134"/>
      </w:tblGrid>
      <w:tr w:rsidR="003C088C" w:rsidRPr="00236828" w14:paraId="3293059C" w14:textId="77777777" w:rsidTr="00A63B03">
        <w:tc>
          <w:tcPr>
            <w:tcW w:w="1145" w:type="dxa"/>
          </w:tcPr>
          <w:p w14:paraId="32930598" w14:textId="77777777" w:rsidR="003C088C" w:rsidRPr="00236828" w:rsidRDefault="003C088C" w:rsidP="003C088C">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点検区分</w:t>
            </w:r>
          </w:p>
        </w:tc>
        <w:tc>
          <w:tcPr>
            <w:tcW w:w="1287" w:type="dxa"/>
          </w:tcPr>
          <w:p w14:paraId="32930599" w14:textId="77777777" w:rsidR="003C088C" w:rsidRPr="00236828" w:rsidRDefault="003C088C" w:rsidP="003C088C">
            <w:pPr>
              <w:jc w:val="cente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頻度</w:t>
            </w:r>
          </w:p>
        </w:tc>
        <w:tc>
          <w:tcPr>
            <w:tcW w:w="4677" w:type="dxa"/>
          </w:tcPr>
          <w:p w14:paraId="3293059A" w14:textId="77777777" w:rsidR="003C088C" w:rsidRPr="00236828" w:rsidRDefault="003C088C" w:rsidP="003C088C">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点検内容・対応方針</w:t>
            </w:r>
          </w:p>
        </w:tc>
        <w:tc>
          <w:tcPr>
            <w:tcW w:w="1134" w:type="dxa"/>
          </w:tcPr>
          <w:p w14:paraId="3293059B" w14:textId="77777777" w:rsidR="003C088C" w:rsidRDefault="003C088C" w:rsidP="00EF0508">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主体</w:t>
            </w:r>
          </w:p>
        </w:tc>
      </w:tr>
      <w:tr w:rsidR="004D63F0" w:rsidRPr="00236828" w14:paraId="329305A5" w14:textId="77777777" w:rsidTr="00BD53F2">
        <w:trPr>
          <w:trHeight w:val="1063"/>
        </w:trPr>
        <w:tc>
          <w:tcPr>
            <w:tcW w:w="1145" w:type="dxa"/>
          </w:tcPr>
          <w:p w14:paraId="3293059D" w14:textId="77777777" w:rsidR="004D63F0" w:rsidRDefault="004D63F0" w:rsidP="00770A7C">
            <w:pPr>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日常点検</w:t>
            </w:r>
          </w:p>
          <w:p w14:paraId="3293059E" w14:textId="77777777" w:rsidR="004D63F0" w:rsidRPr="00236828" w:rsidRDefault="004D63F0" w:rsidP="00770A7C">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4D63F0">
              <w:rPr>
                <w:rFonts w:ascii="HG丸ｺﾞｼｯｸM-PRO" w:eastAsia="HG丸ｺﾞｼｯｸM-PRO" w:hAnsi="HG丸ｺﾞｼｯｸM-PRO" w:hint="eastAsia"/>
                <w:spacing w:val="-14"/>
                <w:szCs w:val="21"/>
              </w:rPr>
              <w:t>日常巡視</w:t>
            </w:r>
            <w:r>
              <w:rPr>
                <w:rFonts w:ascii="HG丸ｺﾞｼｯｸM-PRO" w:eastAsia="HG丸ｺﾞｼｯｸM-PRO" w:hAnsi="HG丸ｺﾞｼｯｸM-PRO" w:hint="eastAsia"/>
                <w:szCs w:val="21"/>
              </w:rPr>
              <w:t>)</w:t>
            </w:r>
          </w:p>
        </w:tc>
        <w:tc>
          <w:tcPr>
            <w:tcW w:w="1287" w:type="dxa"/>
          </w:tcPr>
          <w:p w14:paraId="3293059F" w14:textId="77777777" w:rsidR="004D63F0" w:rsidRPr="003C088C" w:rsidRDefault="004D63F0" w:rsidP="00A63B03">
            <w:pPr>
              <w:rPr>
                <w:rFonts w:ascii="HG丸ｺﾞｼｯｸM-PRO" w:eastAsia="HG丸ｺﾞｼｯｸM-PRO" w:hAnsi="HG丸ｺﾞｼｯｸM-PRO"/>
                <w:spacing w:val="-18"/>
                <w:szCs w:val="21"/>
              </w:rPr>
            </w:pPr>
            <w:r w:rsidRPr="003C088C">
              <w:rPr>
                <w:rFonts w:ascii="HG丸ｺﾞｼｯｸM-PRO" w:eastAsia="HG丸ｺﾞｼｯｸM-PRO" w:hAnsi="HG丸ｺﾞｼｯｸM-PRO" w:hint="eastAsia"/>
                <w:spacing w:val="-18"/>
                <w:szCs w:val="21"/>
              </w:rPr>
              <w:t>毎日  午前・</w:t>
            </w:r>
          </w:p>
          <w:p w14:paraId="329305A0" w14:textId="77777777" w:rsidR="004D63F0" w:rsidRPr="00236828" w:rsidRDefault="004D63F0" w:rsidP="00A63B03">
            <w:pPr>
              <w:rPr>
                <w:rFonts w:ascii="HG丸ｺﾞｼｯｸM-PRO" w:eastAsia="HG丸ｺﾞｼｯｸM-PRO" w:hAnsi="HG丸ｺﾞｼｯｸM-PRO"/>
                <w:szCs w:val="21"/>
              </w:rPr>
            </w:pPr>
            <w:r w:rsidRPr="003C088C">
              <w:rPr>
                <w:rFonts w:ascii="HG丸ｺﾞｼｯｸM-PRO" w:eastAsia="HG丸ｺﾞｼｯｸM-PRO" w:hAnsi="HG丸ｺﾞｼｯｸM-PRO" w:hint="eastAsia"/>
                <w:spacing w:val="-18"/>
                <w:szCs w:val="21"/>
              </w:rPr>
              <w:t>午後の2回</w:t>
            </w:r>
          </w:p>
        </w:tc>
        <w:tc>
          <w:tcPr>
            <w:tcW w:w="4677" w:type="dxa"/>
          </w:tcPr>
          <w:p w14:paraId="329305A1" w14:textId="77777777" w:rsidR="004D63F0" w:rsidRDefault="004D63F0" w:rsidP="00EF0508">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施設の変状や異常が確認された場合は、必要に応じて詳細点検や補修</w:t>
            </w:r>
            <w:r w:rsidRPr="00236828">
              <w:rPr>
                <w:rFonts w:ascii="HG丸ｺﾞｼｯｸM-PRO" w:eastAsia="HG丸ｺﾞｼｯｸM-PRO" w:hAnsi="HG丸ｺﾞｼｯｸM-PRO" w:hint="eastAsia"/>
                <w:szCs w:val="21"/>
              </w:rPr>
              <w:t>、使用禁止の措置を行う。</w:t>
            </w:r>
          </w:p>
          <w:p w14:paraId="329305A2" w14:textId="77777777" w:rsidR="00BD53F2" w:rsidRPr="00BD53F2" w:rsidRDefault="00BD53F2" w:rsidP="00EF0508">
            <w:pPr>
              <w:rPr>
                <w:rFonts w:ascii="HG丸ｺﾞｼｯｸM-PRO" w:eastAsia="HG丸ｺﾞｼｯｸM-PRO" w:hAnsi="HG丸ｺﾞｼｯｸM-PRO"/>
                <w:sz w:val="18"/>
                <w:szCs w:val="18"/>
              </w:rPr>
            </w:pPr>
            <w:r w:rsidRPr="00BD53F2">
              <w:rPr>
                <w:rFonts w:ascii="HG丸ｺﾞｼｯｸM-PRO" w:eastAsia="HG丸ｺﾞｼｯｸM-PRO" w:hAnsi="HG丸ｺﾞｼｯｸM-PRO" w:hint="eastAsia"/>
                <w:sz w:val="18"/>
                <w:szCs w:val="18"/>
              </w:rPr>
              <w:t>（※詳細点検が必要な場合は、別途、大阪府で実施）</w:t>
            </w:r>
          </w:p>
        </w:tc>
        <w:tc>
          <w:tcPr>
            <w:tcW w:w="1134" w:type="dxa"/>
          </w:tcPr>
          <w:p w14:paraId="329305A3" w14:textId="77777777" w:rsidR="004D63F0" w:rsidRDefault="004D63F0" w:rsidP="00EF0508">
            <w:pPr>
              <w:rPr>
                <w:rFonts w:ascii="HG丸ｺﾞｼｯｸM-PRO" w:eastAsia="HG丸ｺﾞｼｯｸM-PRO" w:hAnsi="HG丸ｺﾞｼｯｸM-PRO"/>
                <w:spacing w:val="-10"/>
                <w:sz w:val="20"/>
                <w:szCs w:val="20"/>
              </w:rPr>
            </w:pPr>
            <w:r w:rsidRPr="005564FB">
              <w:rPr>
                <w:rFonts w:ascii="HG丸ｺﾞｼｯｸM-PRO" w:eastAsia="HG丸ｺﾞｼｯｸM-PRO" w:hAnsi="HG丸ｺﾞｼｯｸM-PRO" w:hint="eastAsia"/>
                <w:spacing w:val="-10"/>
                <w:sz w:val="20"/>
                <w:szCs w:val="20"/>
              </w:rPr>
              <w:t>指定管理者</w:t>
            </w:r>
          </w:p>
          <w:p w14:paraId="329305A4" w14:textId="77777777" w:rsidR="00BD53F2" w:rsidRDefault="00BD53F2" w:rsidP="00EF0508"/>
        </w:tc>
      </w:tr>
    </w:tbl>
    <w:p w14:paraId="329305A6" w14:textId="77777777" w:rsidR="00BD53F2" w:rsidRDefault="00BD53F2" w:rsidP="00BD53F2">
      <w:pPr>
        <w:ind w:firstLineChars="400" w:firstLine="800"/>
        <w:jc w:val="right"/>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0"/>
        </w:rPr>
        <w:t>※</w:t>
      </w:r>
      <w:r w:rsidR="00624E1F">
        <w:rPr>
          <w:rFonts w:ascii="HG丸ｺﾞｼｯｸM-PRO" w:eastAsia="HG丸ｺﾞｼｯｸM-PRO" w:hAnsi="HG丸ｺﾞｼｯｸM-PRO" w:hint="eastAsia"/>
          <w:sz w:val="20"/>
          <w:szCs w:val="20"/>
        </w:rPr>
        <w:t>橋梁については、</w:t>
      </w:r>
      <w:r w:rsidRPr="00BD53F2">
        <w:rPr>
          <w:rFonts w:ascii="HG丸ｺﾞｼｯｸM-PRO" w:eastAsia="HG丸ｺﾞｼｯｸM-PRO" w:hAnsi="HG丸ｺﾞｼｯｸM-PRO" w:hint="eastAsia"/>
          <w:sz w:val="20"/>
          <w:szCs w:val="20"/>
        </w:rPr>
        <w:t>道路橋梁等部会の内容を参考</w:t>
      </w:r>
      <w:r>
        <w:rPr>
          <w:rFonts w:ascii="HG丸ｺﾞｼｯｸM-PRO" w:eastAsia="HG丸ｺﾞｼｯｸM-PRO" w:hAnsi="HG丸ｺﾞｼｯｸM-PRO" w:hint="eastAsia"/>
          <w:sz w:val="20"/>
          <w:szCs w:val="20"/>
        </w:rPr>
        <w:t>に整理予定</w:t>
      </w:r>
    </w:p>
    <w:p w14:paraId="329305A7" w14:textId="77777777" w:rsidR="00236828" w:rsidRDefault="00633471" w:rsidP="00633471">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施設毎の点検種別</w:t>
      </w:r>
    </w:p>
    <w:p w14:paraId="329305A8" w14:textId="2B75587A" w:rsidR="00633471" w:rsidRDefault="00633471" w:rsidP="00633471">
      <w:pPr>
        <w:pStyle w:val="8"/>
        <w:numPr>
          <w:ilvl w:val="0"/>
          <w:numId w:val="0"/>
        </w:numPr>
        <w:ind w:left="1361" w:hanging="414"/>
      </w:pPr>
      <w:r>
        <w:rPr>
          <w:rFonts w:hint="eastAsia"/>
        </w:rPr>
        <w:t>現在、各施設で実施ている点検の種類は、表２－</w:t>
      </w:r>
      <w:r w:rsidR="005A3CA3">
        <w:rPr>
          <w:rFonts w:hint="eastAsia"/>
        </w:rPr>
        <w:t>３</w:t>
      </w:r>
      <w:r>
        <w:rPr>
          <w:rFonts w:hint="eastAsia"/>
        </w:rPr>
        <w:t>のとおりである。</w:t>
      </w:r>
    </w:p>
    <w:p w14:paraId="329305A9" w14:textId="7B328376" w:rsidR="00633471" w:rsidRPr="00457A27" w:rsidRDefault="00633471" w:rsidP="00633471">
      <w:pPr>
        <w:pStyle w:val="a9"/>
        <w:spacing w:beforeLines="0"/>
      </w:pPr>
      <w:r w:rsidRPr="00242A97">
        <w:rPr>
          <w:rFonts w:hint="eastAsia"/>
        </w:rPr>
        <w:t>表</w:t>
      </w:r>
      <w:r>
        <w:rPr>
          <w:rFonts w:hint="eastAsia"/>
        </w:rPr>
        <w:t xml:space="preserve"> 2</w:t>
      </w:r>
      <w:r w:rsidRPr="00242A97">
        <w:rPr>
          <w:rFonts w:hint="eastAsia"/>
        </w:rPr>
        <w:t>-</w:t>
      </w:r>
      <w:r w:rsidR="005A3CA3">
        <w:rPr>
          <w:rFonts w:hint="eastAsia"/>
        </w:rPr>
        <w:t>3</w:t>
      </w:r>
      <w:r w:rsidRPr="00242A97">
        <w:rPr>
          <w:rFonts w:hint="eastAsia"/>
        </w:rPr>
        <w:t xml:space="preserve">　施設毎の点検種別</w:t>
      </w:r>
    </w:p>
    <w:p w14:paraId="329305AA" w14:textId="77777777" w:rsidR="00633471" w:rsidRDefault="00633471" w:rsidP="00633471">
      <w:pPr>
        <w:jc w:val="center"/>
        <w:rPr>
          <w:rFonts w:ascii="HG丸ｺﾞｼｯｸM-PRO" w:eastAsia="HG丸ｺﾞｼｯｸM-PRO" w:hAnsi="HG丸ｺﾞｼｯｸM-PRO"/>
        </w:rPr>
      </w:pPr>
      <w:r w:rsidRPr="006F58A3">
        <w:rPr>
          <w:noProof/>
        </w:rPr>
        <w:drawing>
          <wp:anchor distT="0" distB="0" distL="114300" distR="114300" simplePos="0" relativeHeight="253668352" behindDoc="0" locked="0" layoutInCell="1" allowOverlap="1" wp14:anchorId="329308AF" wp14:editId="1AC2BBA5">
            <wp:simplePos x="0" y="0"/>
            <wp:positionH relativeFrom="column">
              <wp:posOffset>899795</wp:posOffset>
            </wp:positionH>
            <wp:positionV relativeFrom="paragraph">
              <wp:posOffset>33020</wp:posOffset>
            </wp:positionV>
            <wp:extent cx="3981450" cy="2634996"/>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81450" cy="26349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5AB" w14:textId="77777777" w:rsidR="00633471" w:rsidRDefault="00633471" w:rsidP="00633471">
      <w:pPr>
        <w:jc w:val="center"/>
        <w:rPr>
          <w:rFonts w:ascii="HG丸ｺﾞｼｯｸM-PRO" w:eastAsia="HG丸ｺﾞｼｯｸM-PRO" w:hAnsi="HG丸ｺﾞｼｯｸM-PRO"/>
        </w:rPr>
      </w:pPr>
    </w:p>
    <w:p w14:paraId="329305AC" w14:textId="77777777" w:rsidR="00633471" w:rsidRDefault="00633471" w:rsidP="00633471">
      <w:pPr>
        <w:jc w:val="center"/>
        <w:rPr>
          <w:rFonts w:ascii="HG丸ｺﾞｼｯｸM-PRO" w:eastAsia="HG丸ｺﾞｼｯｸM-PRO" w:hAnsi="HG丸ｺﾞｼｯｸM-PRO"/>
        </w:rPr>
      </w:pPr>
    </w:p>
    <w:p w14:paraId="329305AD" w14:textId="77777777" w:rsidR="00633471" w:rsidRDefault="00633471" w:rsidP="00633471">
      <w:pPr>
        <w:jc w:val="center"/>
        <w:rPr>
          <w:rFonts w:ascii="HG丸ｺﾞｼｯｸM-PRO" w:eastAsia="HG丸ｺﾞｼｯｸM-PRO" w:hAnsi="HG丸ｺﾞｼｯｸM-PRO"/>
        </w:rPr>
      </w:pPr>
    </w:p>
    <w:p w14:paraId="329305AE" w14:textId="77777777" w:rsidR="00633471" w:rsidRDefault="00633471" w:rsidP="00633471">
      <w:pPr>
        <w:jc w:val="center"/>
        <w:rPr>
          <w:rFonts w:ascii="HG丸ｺﾞｼｯｸM-PRO" w:eastAsia="HG丸ｺﾞｼｯｸM-PRO" w:hAnsi="HG丸ｺﾞｼｯｸM-PRO"/>
        </w:rPr>
      </w:pPr>
    </w:p>
    <w:p w14:paraId="329305AF" w14:textId="77777777" w:rsidR="00633471" w:rsidRDefault="00633471" w:rsidP="00633471">
      <w:pPr>
        <w:jc w:val="center"/>
        <w:rPr>
          <w:rFonts w:ascii="HG丸ｺﾞｼｯｸM-PRO" w:eastAsia="HG丸ｺﾞｼｯｸM-PRO" w:hAnsi="HG丸ｺﾞｼｯｸM-PRO"/>
        </w:rPr>
      </w:pPr>
    </w:p>
    <w:p w14:paraId="329305B0" w14:textId="77777777" w:rsidR="00633471" w:rsidRDefault="00633471" w:rsidP="00633471">
      <w:pPr>
        <w:jc w:val="center"/>
        <w:rPr>
          <w:rFonts w:ascii="HG丸ｺﾞｼｯｸM-PRO" w:eastAsia="HG丸ｺﾞｼｯｸM-PRO" w:hAnsi="HG丸ｺﾞｼｯｸM-PRO"/>
        </w:rPr>
      </w:pPr>
    </w:p>
    <w:p w14:paraId="329305B1" w14:textId="77777777" w:rsidR="00633471" w:rsidRDefault="00633471" w:rsidP="00633471">
      <w:pPr>
        <w:jc w:val="center"/>
        <w:rPr>
          <w:rFonts w:ascii="HG丸ｺﾞｼｯｸM-PRO" w:eastAsia="HG丸ｺﾞｼｯｸM-PRO" w:hAnsi="HG丸ｺﾞｼｯｸM-PRO"/>
        </w:rPr>
      </w:pPr>
    </w:p>
    <w:p w14:paraId="329305B2" w14:textId="77777777" w:rsidR="00633471" w:rsidRDefault="00633471" w:rsidP="00633471">
      <w:pPr>
        <w:spacing w:line="220" w:lineRule="exact"/>
        <w:jc w:val="right"/>
        <w:rPr>
          <w:rFonts w:ascii="HG丸ｺﾞｼｯｸM-PRO" w:eastAsia="HG丸ｺﾞｼｯｸM-PRO" w:hAnsi="HG丸ｺﾞｼｯｸM-PRO"/>
          <w:sz w:val="18"/>
          <w:szCs w:val="18"/>
        </w:rPr>
      </w:pPr>
    </w:p>
    <w:p w14:paraId="329305B3" w14:textId="77777777" w:rsidR="00633471" w:rsidRDefault="00633471" w:rsidP="00633471">
      <w:pPr>
        <w:spacing w:line="220" w:lineRule="exact"/>
        <w:ind w:firstLineChars="2750" w:firstLine="4950"/>
        <w:jc w:val="left"/>
        <w:rPr>
          <w:rFonts w:ascii="HG丸ｺﾞｼｯｸM-PRO" w:eastAsia="HG丸ｺﾞｼｯｸM-PRO" w:hAnsi="HG丸ｺﾞｼｯｸM-PRO"/>
          <w:sz w:val="18"/>
          <w:szCs w:val="18"/>
        </w:rPr>
      </w:pPr>
    </w:p>
    <w:p w14:paraId="329305B4" w14:textId="77777777" w:rsidR="00633471" w:rsidRDefault="00633471" w:rsidP="00633471">
      <w:pPr>
        <w:spacing w:line="220" w:lineRule="exact"/>
        <w:ind w:firstLineChars="2750" w:firstLine="4950"/>
        <w:jc w:val="left"/>
        <w:rPr>
          <w:rFonts w:ascii="HG丸ｺﾞｼｯｸM-PRO" w:eastAsia="HG丸ｺﾞｼｯｸM-PRO" w:hAnsi="HG丸ｺﾞｼｯｸM-PRO"/>
          <w:sz w:val="18"/>
          <w:szCs w:val="18"/>
        </w:rPr>
      </w:pPr>
    </w:p>
    <w:p w14:paraId="329305B5" w14:textId="77777777" w:rsidR="00633471" w:rsidRDefault="00633471" w:rsidP="00633471">
      <w:pPr>
        <w:spacing w:line="220" w:lineRule="exact"/>
        <w:ind w:firstLineChars="2750" w:firstLine="4950"/>
        <w:jc w:val="left"/>
        <w:rPr>
          <w:rFonts w:ascii="HG丸ｺﾞｼｯｸM-PRO" w:eastAsia="HG丸ｺﾞｼｯｸM-PRO" w:hAnsi="HG丸ｺﾞｼｯｸM-PRO"/>
          <w:sz w:val="18"/>
          <w:szCs w:val="18"/>
        </w:rPr>
      </w:pPr>
    </w:p>
    <w:p w14:paraId="329305B6" w14:textId="77777777" w:rsidR="00633471" w:rsidRDefault="00633471" w:rsidP="00633471">
      <w:pPr>
        <w:spacing w:line="220" w:lineRule="exact"/>
        <w:ind w:firstLineChars="2750" w:firstLine="4950"/>
        <w:jc w:val="left"/>
        <w:rPr>
          <w:rFonts w:ascii="HG丸ｺﾞｼｯｸM-PRO" w:eastAsia="HG丸ｺﾞｼｯｸM-PRO" w:hAnsi="HG丸ｺﾞｼｯｸM-PRO"/>
          <w:sz w:val="18"/>
          <w:szCs w:val="18"/>
        </w:rPr>
      </w:pPr>
    </w:p>
    <w:p w14:paraId="329305B7" w14:textId="77777777" w:rsidR="00633471" w:rsidRDefault="00633471" w:rsidP="00633471">
      <w:pPr>
        <w:spacing w:line="220" w:lineRule="exact"/>
        <w:ind w:firstLineChars="2750" w:firstLine="4950"/>
        <w:jc w:val="left"/>
        <w:rPr>
          <w:rFonts w:ascii="HG丸ｺﾞｼｯｸM-PRO" w:eastAsia="HG丸ｺﾞｼｯｸM-PRO" w:hAnsi="HG丸ｺﾞｼｯｸM-PRO"/>
          <w:sz w:val="18"/>
          <w:szCs w:val="18"/>
        </w:rPr>
      </w:pPr>
    </w:p>
    <w:p w14:paraId="329305B8" w14:textId="77777777" w:rsidR="00633471" w:rsidRDefault="00633471" w:rsidP="00633471">
      <w:pPr>
        <w:spacing w:line="220" w:lineRule="exact"/>
        <w:ind w:firstLineChars="2500" w:firstLine="450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凡例　　○直営で実施　　●委託で実施</w:t>
      </w:r>
    </w:p>
    <w:p w14:paraId="329305B9" w14:textId="77777777" w:rsidR="00633471" w:rsidRDefault="00633471" w:rsidP="00633471">
      <w:pPr>
        <w:widowControl/>
        <w:rPr>
          <w:rFonts w:ascii="HG丸ｺﾞｼｯｸM-PRO" w:eastAsia="HG丸ｺﾞｼｯｸM-PRO" w:hAnsi="ＭＳ 明朝" w:cs="Meiryo UI"/>
          <w:szCs w:val="21"/>
        </w:rPr>
      </w:pPr>
    </w:p>
    <w:p w14:paraId="329305BA" w14:textId="77777777" w:rsidR="00540A63" w:rsidRPr="00540A63" w:rsidRDefault="00955F38" w:rsidP="00BD53F2">
      <w:pPr>
        <w:pStyle w:val="50"/>
        <w:ind w:leftChars="0" w:left="0" w:firstLine="210"/>
        <w:rPr>
          <w:rFonts w:ascii="HG丸ｺﾞｼｯｸM-PRO" w:eastAsia="HG丸ｺﾞｼｯｸM-PRO" w:hAnsi="HG丸ｺﾞｼｯｸM-PRO"/>
        </w:rPr>
      </w:pPr>
      <w:r>
        <w:rPr>
          <w:rFonts w:ascii="HG丸ｺﾞｼｯｸM-PRO" w:eastAsia="HG丸ｺﾞｼｯｸM-PRO" w:hAnsi="HG丸ｺﾞｼｯｸM-PRO" w:hint="eastAsia"/>
        </w:rPr>
        <w:lastRenderedPageBreak/>
        <w:t>（３</w:t>
      </w:r>
      <w:r w:rsidR="00BD53F2">
        <w:rPr>
          <w:rFonts w:ascii="HG丸ｺﾞｼｯｸM-PRO" w:eastAsia="HG丸ｺﾞｼｯｸM-PRO" w:hAnsi="HG丸ｺﾞｼｯｸM-PRO" w:hint="eastAsia"/>
        </w:rPr>
        <w:t>）評価の現状</w:t>
      </w:r>
    </w:p>
    <w:p w14:paraId="329305BB" w14:textId="47779C4D" w:rsidR="00540A63" w:rsidRDefault="00BD53F2" w:rsidP="00092BFF">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92BFF">
        <w:rPr>
          <w:rFonts w:ascii="HG丸ｺﾞｼｯｸM-PRO" w:eastAsia="HG丸ｺﾞｼｯｸM-PRO" w:hAnsi="HG丸ｺﾞｼｯｸM-PRO" w:hint="eastAsia"/>
        </w:rPr>
        <w:t xml:space="preserve">　指定管理者は、公園施設全般</w:t>
      </w:r>
      <w:r w:rsidR="00AB44C0">
        <w:rPr>
          <w:rFonts w:ascii="HG丸ｺﾞｼｯｸM-PRO" w:eastAsia="HG丸ｺﾞｼｯｸM-PRO" w:hAnsi="HG丸ｺﾞｼｯｸM-PRO" w:hint="eastAsia"/>
        </w:rPr>
        <w:t>を対象としている</w:t>
      </w:r>
      <w:r w:rsidR="00092BFF">
        <w:rPr>
          <w:rFonts w:ascii="HG丸ｺﾞｼｯｸM-PRO" w:eastAsia="HG丸ｺﾞｼｯｸM-PRO" w:hAnsi="HG丸ｺﾞｼｯｸM-PRO" w:hint="eastAsia"/>
        </w:rPr>
        <w:t>日常点検（日常巡視）において、利用者の事故の危険性のある異常や変状が無いかを確認・判断し、ただちに対処が必要な異常や変状を発見したら、速やかに補修を</w:t>
      </w:r>
      <w:r w:rsidR="00770A7C">
        <w:rPr>
          <w:rFonts w:ascii="HG丸ｺﾞｼｯｸM-PRO" w:eastAsia="HG丸ｺﾞｼｯｸM-PRO" w:hAnsi="HG丸ｺﾞｼｯｸM-PRO" w:hint="eastAsia"/>
        </w:rPr>
        <w:t>おこなっている</w:t>
      </w:r>
      <w:r w:rsidR="00092BFF">
        <w:rPr>
          <w:rFonts w:ascii="HG丸ｺﾞｼｯｸM-PRO" w:eastAsia="HG丸ｺﾞｼｯｸM-PRO" w:hAnsi="HG丸ｺﾞｼｯｸM-PRO" w:hint="eastAsia"/>
        </w:rPr>
        <w:t>。</w:t>
      </w:r>
    </w:p>
    <w:p w14:paraId="329305BC" w14:textId="34594805" w:rsidR="00092BFF" w:rsidRPr="00092BFF" w:rsidRDefault="00092BFF" w:rsidP="00092BFF">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また、</w:t>
      </w:r>
      <w:r w:rsidR="00AB44C0">
        <w:rPr>
          <w:rFonts w:ascii="HG丸ｺﾞｼｯｸM-PRO" w:eastAsia="HG丸ｺﾞｼｯｸM-PRO" w:hAnsi="HG丸ｺﾞｼｯｸM-PRO" w:hint="eastAsia"/>
        </w:rPr>
        <w:t>指定管理者は、</w:t>
      </w:r>
      <w:r w:rsidR="005A3CA3">
        <w:rPr>
          <w:rFonts w:ascii="HG丸ｺﾞｼｯｸM-PRO" w:eastAsia="HG丸ｺﾞｼｯｸM-PRO" w:hAnsi="HG丸ｺﾞｼｯｸM-PRO" w:hint="eastAsia"/>
        </w:rPr>
        <w:t>有資格者等による定期</w:t>
      </w:r>
      <w:r>
        <w:rPr>
          <w:rFonts w:ascii="HG丸ｺﾞｼｯｸM-PRO" w:eastAsia="HG丸ｺﾞｼｯｸM-PRO" w:hAnsi="HG丸ｺﾞｼｯｸM-PRO" w:hint="eastAsia"/>
        </w:rPr>
        <w:t>点検</w:t>
      </w:r>
      <w:r w:rsidR="005A3CA3">
        <w:rPr>
          <w:rFonts w:ascii="HG丸ｺﾞｼｯｸM-PRO" w:eastAsia="HG丸ｺﾞｼｯｸM-PRO" w:hAnsi="HG丸ｺﾞｼｯｸM-PRO" w:hint="eastAsia"/>
        </w:rPr>
        <w:t>（例 遊具(年1回)、電気設備(月1回・年1回)</w:t>
      </w:r>
      <w:proofErr w:type="spellStart"/>
      <w:r w:rsidR="005A3CA3">
        <w:rPr>
          <w:rFonts w:ascii="HG丸ｺﾞｼｯｸM-PRO" w:eastAsia="HG丸ｺﾞｼｯｸM-PRO" w:hAnsi="HG丸ｺﾞｼｯｸM-PRO" w:hint="eastAsia"/>
        </w:rPr>
        <w:t>etc</w:t>
      </w:r>
      <w:proofErr w:type="spellEnd"/>
      <w:r w:rsidR="005A3CA3">
        <w:rPr>
          <w:rFonts w:ascii="HG丸ｺﾞｼｯｸM-PRO" w:eastAsia="HG丸ｺﾞｼｯｸM-PRO" w:hAnsi="HG丸ｺﾞｼｯｸM-PRO" w:hint="eastAsia"/>
        </w:rPr>
        <w:t>）</w:t>
      </w:r>
      <w:r>
        <w:rPr>
          <w:rFonts w:ascii="HG丸ｺﾞｼｯｸM-PRO" w:eastAsia="HG丸ｺﾞｼｯｸM-PRO" w:hAnsi="HG丸ｺﾞｼｯｸM-PRO" w:hint="eastAsia"/>
        </w:rPr>
        <w:t>に</w:t>
      </w:r>
      <w:r w:rsidR="00AB44C0">
        <w:rPr>
          <w:rFonts w:ascii="HG丸ｺﾞｼｯｸM-PRO" w:eastAsia="HG丸ｺﾞｼｯｸM-PRO" w:hAnsi="HG丸ｺﾞｼｯｸM-PRO" w:hint="eastAsia"/>
        </w:rPr>
        <w:t>おいては</w:t>
      </w:r>
      <w:r>
        <w:rPr>
          <w:rFonts w:ascii="HG丸ｺﾞｼｯｸM-PRO" w:eastAsia="HG丸ｺﾞｼｯｸM-PRO" w:hAnsi="HG丸ｺﾞｼｯｸM-PRO" w:hint="eastAsia"/>
        </w:rPr>
        <w:t>、劣化損傷度の判定を行い、その判定結果</w:t>
      </w:r>
      <w:r w:rsidR="005A3CA3">
        <w:rPr>
          <w:rFonts w:ascii="HG丸ｺﾞｼｯｸM-PRO" w:eastAsia="HG丸ｺﾞｼｯｸM-PRO" w:hAnsi="HG丸ｺﾞｼｯｸM-PRO" w:hint="eastAsia"/>
        </w:rPr>
        <w:t>をもとに</w:t>
      </w:r>
      <w:r w:rsidR="00AB44C0">
        <w:rPr>
          <w:rFonts w:ascii="HG丸ｺﾞｼｯｸM-PRO" w:eastAsia="HG丸ｺﾞｼｯｸM-PRO" w:hAnsi="HG丸ｺﾞｼｯｸM-PRO" w:hint="eastAsia"/>
        </w:rPr>
        <w:t>、施設の重要度（来園者への影響度）や利用頻度などから、</w:t>
      </w:r>
      <w:r w:rsidR="00A17FC9">
        <w:rPr>
          <w:rFonts w:ascii="HG丸ｺﾞｼｯｸM-PRO" w:eastAsia="HG丸ｺﾞｼｯｸM-PRO" w:hAnsi="HG丸ｺﾞｼｯｸM-PRO" w:hint="eastAsia"/>
        </w:rPr>
        <w:t>優先性</w:t>
      </w:r>
      <w:r w:rsidR="00AB44C0">
        <w:rPr>
          <w:rFonts w:ascii="HG丸ｺﾞｼｯｸM-PRO" w:eastAsia="HG丸ｺﾞｼｯｸM-PRO" w:hAnsi="HG丸ｺﾞｼｯｸM-PRO" w:hint="eastAsia"/>
        </w:rPr>
        <w:t>を判断</w:t>
      </w:r>
      <w:r w:rsidR="00770A7C">
        <w:rPr>
          <w:rFonts w:ascii="HG丸ｺﾞｼｯｸM-PRO" w:eastAsia="HG丸ｺﾞｼｯｸM-PRO" w:hAnsi="HG丸ｺﾞｼｯｸM-PRO" w:hint="eastAsia"/>
        </w:rPr>
        <w:t>し</w:t>
      </w:r>
      <w:r w:rsidR="00A17FC9">
        <w:rPr>
          <w:rFonts w:ascii="HG丸ｺﾞｼｯｸM-PRO" w:eastAsia="HG丸ｺﾞｼｯｸM-PRO" w:hAnsi="HG丸ｺﾞｼｯｸM-PRO" w:hint="eastAsia"/>
        </w:rPr>
        <w:t>、対応し</w:t>
      </w:r>
      <w:r w:rsidR="00770A7C">
        <w:rPr>
          <w:rFonts w:ascii="HG丸ｺﾞｼｯｸM-PRO" w:eastAsia="HG丸ｺﾞｼｯｸM-PRO" w:hAnsi="HG丸ｺﾞｼｯｸM-PRO" w:hint="eastAsia"/>
        </w:rPr>
        <w:t>ている</w:t>
      </w:r>
      <w:r w:rsidR="00AB44C0">
        <w:rPr>
          <w:rFonts w:ascii="HG丸ｺﾞｼｯｸM-PRO" w:eastAsia="HG丸ｺﾞｼｯｸM-PRO" w:hAnsi="HG丸ｺﾞｼｯｸM-PRO" w:hint="eastAsia"/>
        </w:rPr>
        <w:t>。</w:t>
      </w:r>
    </w:p>
    <w:p w14:paraId="0F3991EE" w14:textId="77777777" w:rsidR="00A17FC9" w:rsidRDefault="00AB44C0" w:rsidP="00AB44C0">
      <w:pPr>
        <w:pStyle w:val="50"/>
        <w:ind w:leftChars="0" w:left="630" w:hangingChars="300" w:hanging="630"/>
        <w:rPr>
          <w:rFonts w:ascii="HG丸ｺﾞｼｯｸM-PRO" w:eastAsia="HG丸ｺﾞｼｯｸM-PRO" w:hAnsi="HG丸ｺﾞｼｯｸM-PRO"/>
        </w:rPr>
      </w:pPr>
      <w:r>
        <w:rPr>
          <w:rFonts w:ascii="HG丸ｺﾞｼｯｸM-PRO" w:eastAsia="HG丸ｺﾞｼｯｸM-PRO" w:hAnsi="HG丸ｺﾞｼｯｸM-PRO" w:hint="eastAsia"/>
        </w:rPr>
        <w:t xml:space="preserve">　　　　大阪府は、</w:t>
      </w:r>
      <w:r w:rsidR="003F3152">
        <w:rPr>
          <w:rFonts w:ascii="HG丸ｺﾞｼｯｸM-PRO" w:eastAsia="HG丸ｺﾞｼｯｸM-PRO" w:hAnsi="HG丸ｺﾞｼｯｸM-PRO" w:hint="eastAsia"/>
        </w:rPr>
        <w:t>定期</w:t>
      </w:r>
      <w:r>
        <w:rPr>
          <w:rFonts w:ascii="HG丸ｺﾞｼｯｸM-PRO" w:eastAsia="HG丸ｺﾞｼｯｸM-PRO" w:hAnsi="HG丸ｺﾞｼｯｸM-PRO" w:hint="eastAsia"/>
        </w:rPr>
        <w:t>履行確認</w:t>
      </w:r>
      <w:r w:rsidR="003F3152">
        <w:rPr>
          <w:rFonts w:ascii="HG丸ｺﾞｼｯｸM-PRO" w:eastAsia="HG丸ｺﾞｼｯｸM-PRO" w:hAnsi="HG丸ｺﾞｼｯｸM-PRO" w:hint="eastAsia"/>
          <w:vertAlign w:val="superscript"/>
        </w:rPr>
        <w:t>注１</w:t>
      </w:r>
      <w:r>
        <w:rPr>
          <w:rFonts w:ascii="HG丸ｺﾞｼｯｸM-PRO" w:eastAsia="HG丸ｺﾞｼｯｸM-PRO" w:hAnsi="HG丸ｺﾞｼｯｸM-PRO" w:hint="eastAsia"/>
        </w:rPr>
        <w:t>（月１回）や随時</w:t>
      </w:r>
      <w:r w:rsidR="003F3152">
        <w:rPr>
          <w:rFonts w:ascii="HG丸ｺﾞｼｯｸM-PRO" w:eastAsia="HG丸ｺﾞｼｯｸM-PRO" w:hAnsi="HG丸ｺﾞｼｯｸM-PRO" w:hint="eastAsia"/>
        </w:rPr>
        <w:t>履行</w:t>
      </w:r>
      <w:r>
        <w:rPr>
          <w:rFonts w:ascii="HG丸ｺﾞｼｯｸM-PRO" w:eastAsia="HG丸ｺﾞｼｯｸM-PRO" w:hAnsi="HG丸ｺﾞｼｯｸM-PRO" w:hint="eastAsia"/>
        </w:rPr>
        <w:t>確認</w:t>
      </w:r>
      <w:r w:rsidR="003F3152">
        <w:rPr>
          <w:rFonts w:ascii="HG丸ｺﾞｼｯｸM-PRO" w:eastAsia="HG丸ｺﾞｼｯｸM-PRO" w:hAnsi="HG丸ｺﾞｼｯｸM-PRO" w:hint="eastAsia"/>
          <w:vertAlign w:val="superscript"/>
        </w:rPr>
        <w:t>注１</w:t>
      </w:r>
      <w:r>
        <w:rPr>
          <w:rFonts w:ascii="HG丸ｺﾞｼｯｸM-PRO" w:eastAsia="HG丸ｺﾞｼｯｸM-PRO" w:hAnsi="HG丸ｺﾞｼｯｸM-PRO" w:hint="eastAsia"/>
        </w:rPr>
        <w:t>（必要に応じて実施）などで、日常点検（日常巡視）に基づく</w:t>
      </w:r>
      <w:r w:rsidR="00A17FC9">
        <w:rPr>
          <w:rFonts w:ascii="HG丸ｺﾞｼｯｸM-PRO" w:eastAsia="HG丸ｺﾞｼｯｸM-PRO" w:hAnsi="HG丸ｺﾞｼｯｸM-PRO" w:hint="eastAsia"/>
        </w:rPr>
        <w:t>指定管理者の</w:t>
      </w:r>
      <w:r>
        <w:rPr>
          <w:rFonts w:ascii="HG丸ｺﾞｼｯｸM-PRO" w:eastAsia="HG丸ｺﾞｼｯｸM-PRO" w:hAnsi="HG丸ｺﾞｼｯｸM-PRO" w:hint="eastAsia"/>
        </w:rPr>
        <w:t>措置状況について確認・指導</w:t>
      </w:r>
      <w:r w:rsidR="00A17FC9">
        <w:rPr>
          <w:rFonts w:ascii="HG丸ｺﾞｼｯｸM-PRO" w:eastAsia="HG丸ｺﾞｼｯｸM-PRO" w:hAnsi="HG丸ｺﾞｼｯｸM-PRO" w:hint="eastAsia"/>
        </w:rPr>
        <w:t>している</w:t>
      </w:r>
      <w:r>
        <w:rPr>
          <w:rFonts w:ascii="HG丸ｺﾞｼｯｸM-PRO" w:eastAsia="HG丸ｺﾞｼｯｸM-PRO" w:hAnsi="HG丸ｺﾞｼｯｸM-PRO" w:hint="eastAsia"/>
        </w:rPr>
        <w:t>。</w:t>
      </w:r>
    </w:p>
    <w:p w14:paraId="329305BD" w14:textId="2EA0088A" w:rsidR="00540A63" w:rsidRPr="00AB44C0" w:rsidRDefault="00AB44C0" w:rsidP="00A17FC9">
      <w:pPr>
        <w:pStyle w:val="50"/>
        <w:ind w:leftChars="300" w:left="630" w:firstLine="210"/>
        <w:rPr>
          <w:rFonts w:ascii="HG丸ｺﾞｼｯｸM-PRO" w:eastAsia="HG丸ｺﾞｼｯｸM-PRO" w:hAnsi="HG丸ｺﾞｼｯｸM-PRO"/>
        </w:rPr>
      </w:pPr>
      <w:r>
        <w:rPr>
          <w:rFonts w:ascii="HG丸ｺﾞｼｯｸM-PRO" w:eastAsia="HG丸ｺﾞｼｯｸM-PRO" w:hAnsi="HG丸ｺﾞｼｯｸM-PRO" w:hint="eastAsia"/>
        </w:rPr>
        <w:t>また、劣化損傷度等の判定を示</w:t>
      </w:r>
      <w:r w:rsidR="00624E1F">
        <w:rPr>
          <w:rFonts w:ascii="HG丸ｺﾞｼｯｸM-PRO" w:eastAsia="HG丸ｺﾞｼｯｸM-PRO" w:hAnsi="HG丸ｺﾞｼｯｸM-PRO" w:hint="eastAsia"/>
        </w:rPr>
        <w:t>した</w:t>
      </w:r>
      <w:r w:rsidR="009174DF">
        <w:rPr>
          <w:rFonts w:ascii="HG丸ｺﾞｼｯｸM-PRO" w:eastAsia="HG丸ｺﾞｼｯｸM-PRO" w:hAnsi="HG丸ｺﾞｼｯｸM-PRO" w:hint="eastAsia"/>
        </w:rPr>
        <w:t>定期</w:t>
      </w:r>
      <w:r>
        <w:rPr>
          <w:rFonts w:ascii="HG丸ｺﾞｼｯｸM-PRO" w:eastAsia="HG丸ｺﾞｼｯｸM-PRO" w:hAnsi="HG丸ｺﾞｼｯｸM-PRO" w:hint="eastAsia"/>
        </w:rPr>
        <w:t>点検</w:t>
      </w:r>
      <w:r w:rsidR="00770A7C">
        <w:rPr>
          <w:rFonts w:ascii="HG丸ｺﾞｼｯｸM-PRO" w:eastAsia="HG丸ｺﾞｼｯｸM-PRO" w:hAnsi="HG丸ｺﾞｼｯｸM-PRO" w:hint="eastAsia"/>
        </w:rPr>
        <w:t>に基づく</w:t>
      </w:r>
      <w:r w:rsidR="00A17FC9">
        <w:rPr>
          <w:rFonts w:ascii="HG丸ｺﾞｼｯｸM-PRO" w:eastAsia="HG丸ｺﾞｼｯｸM-PRO" w:hAnsi="HG丸ｺﾞｼｯｸM-PRO" w:hint="eastAsia"/>
        </w:rPr>
        <w:t>対応については、</w:t>
      </w:r>
      <w:r w:rsidR="00770A7C">
        <w:rPr>
          <w:rFonts w:ascii="HG丸ｺﾞｼｯｸM-PRO" w:eastAsia="HG丸ｺﾞｼｯｸM-PRO" w:hAnsi="HG丸ｺﾞｼｯｸM-PRO" w:hint="eastAsia"/>
        </w:rPr>
        <w:t>大阪府と指定管理者の間で</w:t>
      </w:r>
      <w:r w:rsidR="00A17FC9">
        <w:rPr>
          <w:rFonts w:ascii="HG丸ｺﾞｼｯｸM-PRO" w:eastAsia="HG丸ｺﾞｼｯｸM-PRO" w:hAnsi="HG丸ｺﾞｼｯｸM-PRO" w:hint="eastAsia"/>
        </w:rPr>
        <w:t>リスク分担に基づいて優先順位の判断を共有し、互いに対応している</w:t>
      </w:r>
      <w:r w:rsidR="00770A7C">
        <w:rPr>
          <w:rFonts w:ascii="HG丸ｺﾞｼｯｸM-PRO" w:eastAsia="HG丸ｺﾞｼｯｸM-PRO" w:hAnsi="HG丸ｺﾞｼｯｸM-PRO" w:hint="eastAsia"/>
        </w:rPr>
        <w:t>。</w:t>
      </w:r>
    </w:p>
    <w:p w14:paraId="329305BF" w14:textId="77777777" w:rsidR="009174DF" w:rsidRDefault="003F3152" w:rsidP="003F3152">
      <w:pPr>
        <w:pStyle w:val="50"/>
        <w:spacing w:line="300" w:lineRule="exact"/>
        <w:ind w:leftChars="413" w:left="1407" w:hangingChars="300" w:hanging="540"/>
        <w:rPr>
          <w:rFonts w:ascii="HG丸ｺﾞｼｯｸM-PRO" w:eastAsia="HG丸ｺﾞｼｯｸM-PRO" w:hAnsi="HG丸ｺﾞｼｯｸM-PRO"/>
          <w:sz w:val="18"/>
          <w:szCs w:val="18"/>
        </w:rPr>
      </w:pPr>
      <w:r w:rsidRPr="003F3152">
        <w:rPr>
          <w:rFonts w:ascii="HG丸ｺﾞｼｯｸM-PRO" w:eastAsia="HG丸ｺﾞｼｯｸM-PRO" w:hAnsi="HG丸ｺﾞｼｯｸM-PRO" w:hint="eastAsia"/>
          <w:sz w:val="18"/>
          <w:szCs w:val="18"/>
        </w:rPr>
        <w:t>注１）履行確認とは、大阪府が、指定管理業務が適正に実施されているかを確認し、不適切であった場合は改善指導する行為</w:t>
      </w:r>
    </w:p>
    <w:p w14:paraId="30CC6F4F" w14:textId="77777777" w:rsidR="00A17FC9" w:rsidRDefault="00A17FC9" w:rsidP="003F3152">
      <w:pPr>
        <w:pStyle w:val="50"/>
        <w:spacing w:line="300" w:lineRule="exact"/>
        <w:ind w:leftChars="413" w:left="1407" w:hangingChars="300" w:hanging="540"/>
        <w:rPr>
          <w:rFonts w:ascii="HG丸ｺﾞｼｯｸM-PRO" w:eastAsia="HG丸ｺﾞｼｯｸM-PRO" w:hAnsi="HG丸ｺﾞｼｯｸM-PRO"/>
          <w:sz w:val="18"/>
          <w:szCs w:val="18"/>
        </w:rPr>
      </w:pPr>
    </w:p>
    <w:p w14:paraId="352B39C6" w14:textId="0927400F" w:rsidR="00A17FC9" w:rsidRPr="00457A27" w:rsidRDefault="00A17FC9" w:rsidP="00A17FC9">
      <w:pPr>
        <w:pStyle w:val="a9"/>
        <w:spacing w:before="180"/>
      </w:pPr>
      <w:r w:rsidRPr="00FE7441">
        <w:rPr>
          <w:rFonts w:hint="eastAsia"/>
        </w:rPr>
        <w:t>表</w:t>
      </w:r>
      <w:r w:rsidRPr="00FE7441">
        <w:t xml:space="preserve"> </w:t>
      </w:r>
      <w:r>
        <w:rPr>
          <w:rFonts w:hint="eastAsia"/>
        </w:rPr>
        <w:t>2-4</w:t>
      </w:r>
      <w:r w:rsidRPr="00FE7441">
        <w:rPr>
          <w:rFonts w:hint="eastAsia"/>
        </w:rPr>
        <w:t xml:space="preserve">　</w:t>
      </w:r>
      <w:r>
        <w:rPr>
          <w:rFonts w:hint="eastAsia"/>
        </w:rPr>
        <w:t>公園</w:t>
      </w:r>
      <w:r w:rsidRPr="00FE7441">
        <w:rPr>
          <w:rFonts w:hint="eastAsia"/>
        </w:rPr>
        <w:t>施設における</w:t>
      </w:r>
      <w:r>
        <w:rPr>
          <w:rFonts w:hint="eastAsia"/>
        </w:rPr>
        <w:t>劣化損傷度の判定（健全度評価）</w:t>
      </w:r>
    </w:p>
    <w:tbl>
      <w:tblPr>
        <w:tblStyle w:val="af2"/>
        <w:tblpPr w:leftFromText="142" w:rightFromText="142" w:vertAnchor="text" w:horzAnchor="margin" w:tblpXSpec="right" w:tblpY="114"/>
        <w:tblW w:w="0" w:type="auto"/>
        <w:tblLook w:val="04A0" w:firstRow="1" w:lastRow="0" w:firstColumn="1" w:lastColumn="0" w:noHBand="0" w:noVBand="1"/>
      </w:tblPr>
      <w:tblGrid>
        <w:gridCol w:w="1134"/>
        <w:gridCol w:w="7230"/>
      </w:tblGrid>
      <w:tr w:rsidR="00A17FC9" w14:paraId="2AE05374" w14:textId="77777777" w:rsidTr="009B6586">
        <w:tc>
          <w:tcPr>
            <w:tcW w:w="1134" w:type="dxa"/>
          </w:tcPr>
          <w:p w14:paraId="565431ED" w14:textId="77777777" w:rsidR="00A17FC9" w:rsidRPr="009F16FB" w:rsidRDefault="00A17FC9" w:rsidP="009B6586">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ランク</w:t>
            </w:r>
          </w:p>
        </w:tc>
        <w:tc>
          <w:tcPr>
            <w:tcW w:w="7230" w:type="dxa"/>
          </w:tcPr>
          <w:p w14:paraId="770C387F" w14:textId="77777777" w:rsidR="00A17FC9" w:rsidRDefault="00A17FC9" w:rsidP="009B6586">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評価基準</w:t>
            </w:r>
          </w:p>
        </w:tc>
      </w:tr>
      <w:tr w:rsidR="00A17FC9" w14:paraId="55E19376" w14:textId="77777777" w:rsidTr="009B6586">
        <w:tc>
          <w:tcPr>
            <w:tcW w:w="1134" w:type="dxa"/>
            <w:vAlign w:val="center"/>
          </w:tcPr>
          <w:p w14:paraId="7AEE5198" w14:textId="77777777" w:rsidR="00A17FC9" w:rsidRPr="007F0B50" w:rsidRDefault="00A17FC9" w:rsidP="009B6586">
            <w:pPr>
              <w:jc w:val="center"/>
              <w:rPr>
                <w:rFonts w:ascii="HG丸ｺﾞｼｯｸM-PRO" w:eastAsia="HG丸ｺﾞｼｯｸM-PRO" w:hAnsi="HG丸ｺﾞｼｯｸM-PRO"/>
                <w:szCs w:val="21"/>
              </w:rPr>
            </w:pPr>
            <w:r w:rsidRPr="007F0B50">
              <w:rPr>
                <w:rFonts w:ascii="HG丸ｺﾞｼｯｸM-PRO" w:eastAsia="HG丸ｺﾞｼｯｸM-PRO" w:hAnsi="HG丸ｺﾞｼｯｸM-PRO" w:hint="eastAsia"/>
                <w:szCs w:val="21"/>
              </w:rPr>
              <w:t>A</w:t>
            </w:r>
          </w:p>
        </w:tc>
        <w:tc>
          <w:tcPr>
            <w:tcW w:w="7230" w:type="dxa"/>
          </w:tcPr>
          <w:p w14:paraId="23BD26DC"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・全体的に健全である。</w:t>
            </w:r>
          </w:p>
          <w:p w14:paraId="2A889C51"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・緊急の補修の必要はないため、日常の維持保全で管理するもの。</w:t>
            </w:r>
          </w:p>
        </w:tc>
      </w:tr>
      <w:tr w:rsidR="00A17FC9" w14:paraId="2A550AD6" w14:textId="77777777" w:rsidTr="009B6586">
        <w:tc>
          <w:tcPr>
            <w:tcW w:w="1134" w:type="dxa"/>
            <w:vAlign w:val="center"/>
          </w:tcPr>
          <w:p w14:paraId="49E2ED02" w14:textId="77777777" w:rsidR="00A17FC9" w:rsidRPr="007F0B50" w:rsidRDefault="00A17FC9" w:rsidP="009B6586">
            <w:pPr>
              <w:jc w:val="center"/>
              <w:rPr>
                <w:rFonts w:ascii="HG丸ｺﾞｼｯｸM-PRO" w:eastAsia="HG丸ｺﾞｼｯｸM-PRO" w:hAnsi="HG丸ｺﾞｼｯｸM-PRO"/>
                <w:szCs w:val="21"/>
              </w:rPr>
            </w:pPr>
            <w:r w:rsidRPr="007F0B50">
              <w:rPr>
                <w:rFonts w:ascii="HG丸ｺﾞｼｯｸM-PRO" w:eastAsia="HG丸ｺﾞｼｯｸM-PRO" w:hAnsi="HG丸ｺﾞｼｯｸM-PRO" w:hint="eastAsia"/>
                <w:szCs w:val="21"/>
              </w:rPr>
              <w:t>B</w:t>
            </w:r>
          </w:p>
        </w:tc>
        <w:tc>
          <w:tcPr>
            <w:tcW w:w="7230" w:type="dxa"/>
          </w:tcPr>
          <w:p w14:paraId="21AB4915"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・全体的に健全だが、部分的に劣化が進行している。</w:t>
            </w:r>
          </w:p>
          <w:p w14:paraId="431F7EEC"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・緊急の補修の必要性はないが、維持保全での管理の中で、劣化部分について定期的な観察が必要なもの。</w:t>
            </w:r>
          </w:p>
        </w:tc>
      </w:tr>
      <w:tr w:rsidR="00A17FC9" w14:paraId="3AD26106" w14:textId="77777777" w:rsidTr="009B6586">
        <w:tc>
          <w:tcPr>
            <w:tcW w:w="1134" w:type="dxa"/>
            <w:vAlign w:val="center"/>
          </w:tcPr>
          <w:p w14:paraId="1B8D8B30" w14:textId="77777777" w:rsidR="00A17FC9" w:rsidRPr="007F0B50" w:rsidRDefault="00A17FC9" w:rsidP="009B6586">
            <w:pPr>
              <w:jc w:val="center"/>
              <w:rPr>
                <w:rFonts w:ascii="HG丸ｺﾞｼｯｸM-PRO" w:eastAsia="HG丸ｺﾞｼｯｸM-PRO" w:hAnsi="HG丸ｺﾞｼｯｸM-PRO"/>
                <w:szCs w:val="21"/>
              </w:rPr>
            </w:pPr>
            <w:r w:rsidRPr="007F0B50">
              <w:rPr>
                <w:rFonts w:ascii="HG丸ｺﾞｼｯｸM-PRO" w:eastAsia="HG丸ｺﾞｼｯｸM-PRO" w:hAnsi="HG丸ｺﾞｼｯｸM-PRO" w:hint="eastAsia"/>
                <w:szCs w:val="21"/>
              </w:rPr>
              <w:t>C</w:t>
            </w:r>
          </w:p>
        </w:tc>
        <w:tc>
          <w:tcPr>
            <w:tcW w:w="7230" w:type="dxa"/>
          </w:tcPr>
          <w:p w14:paraId="202162F1"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・全体的に劣化が進行している・</w:t>
            </w:r>
          </w:p>
          <w:p w14:paraId="3BDD7B5D"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・現時点では重大な事故につながらないが、利用し続けるためには部分的な補修、もしくは更新が必要なもの。</w:t>
            </w:r>
          </w:p>
        </w:tc>
      </w:tr>
      <w:tr w:rsidR="00A17FC9" w14:paraId="10C82818" w14:textId="77777777" w:rsidTr="009B6586">
        <w:tc>
          <w:tcPr>
            <w:tcW w:w="1134" w:type="dxa"/>
            <w:vAlign w:val="center"/>
          </w:tcPr>
          <w:p w14:paraId="33E0EC89" w14:textId="77777777" w:rsidR="00A17FC9" w:rsidRPr="007F0B50" w:rsidRDefault="00A17FC9" w:rsidP="009B6586">
            <w:pPr>
              <w:jc w:val="center"/>
              <w:rPr>
                <w:rFonts w:ascii="HG丸ｺﾞｼｯｸM-PRO" w:eastAsia="HG丸ｺﾞｼｯｸM-PRO" w:hAnsi="HG丸ｺﾞｼｯｸM-PRO"/>
                <w:szCs w:val="21"/>
              </w:rPr>
            </w:pPr>
            <w:r w:rsidRPr="007F0B50">
              <w:rPr>
                <w:rFonts w:ascii="HG丸ｺﾞｼｯｸM-PRO" w:eastAsia="HG丸ｺﾞｼｯｸM-PRO" w:hAnsi="HG丸ｺﾞｼｯｸM-PRO" w:hint="eastAsia"/>
                <w:szCs w:val="21"/>
              </w:rPr>
              <w:t>D</w:t>
            </w:r>
          </w:p>
        </w:tc>
        <w:tc>
          <w:tcPr>
            <w:tcW w:w="7230" w:type="dxa"/>
          </w:tcPr>
          <w:p w14:paraId="56DF16F0"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・全体的に顕著な劣化である。</w:t>
            </w:r>
          </w:p>
          <w:p w14:paraId="477FE6DB" w14:textId="77777777" w:rsidR="00A17FC9" w:rsidRPr="00A17FC9" w:rsidRDefault="00A17FC9" w:rsidP="009B6586">
            <w:pPr>
              <w:rPr>
                <w:rFonts w:ascii="HG丸ｺﾞｼｯｸM-PRO" w:eastAsia="HG丸ｺﾞｼｯｸM-PRO" w:hAnsi="HG丸ｺﾞｼｯｸM-PRO"/>
                <w:szCs w:val="21"/>
              </w:rPr>
            </w:pPr>
            <w:r w:rsidRPr="00A17FC9">
              <w:rPr>
                <w:rFonts w:ascii="HG丸ｺﾞｼｯｸM-PRO" w:eastAsia="HG丸ｺﾞｼｯｸM-PRO" w:hAnsi="HG丸ｺﾞｼｯｸM-PRO" w:hint="eastAsia"/>
                <w:szCs w:val="21"/>
              </w:rPr>
              <w:t>・重大な事故につながる恐れがあり、公園施設の利用禁止あるいは、緊急な補修、もしくは更新が必要とされるもの。</w:t>
            </w:r>
          </w:p>
        </w:tc>
      </w:tr>
    </w:tbl>
    <w:p w14:paraId="69B6CD99" w14:textId="77777777" w:rsidR="00A17FC9" w:rsidRDefault="00A17FC9" w:rsidP="00A17FC9"/>
    <w:p w14:paraId="24FA5F38" w14:textId="77777777" w:rsidR="00A17FC9" w:rsidRPr="007F0B50" w:rsidRDefault="00A17FC9" w:rsidP="00A17FC9"/>
    <w:p w14:paraId="3423ABC1" w14:textId="77777777" w:rsidR="00A17FC9" w:rsidRDefault="00A17FC9" w:rsidP="00A17FC9"/>
    <w:p w14:paraId="5780DEBB" w14:textId="77777777" w:rsidR="00A17FC9" w:rsidRPr="005D3B56" w:rsidRDefault="00A17FC9" w:rsidP="00A17FC9"/>
    <w:p w14:paraId="05EDA10D" w14:textId="77777777" w:rsidR="00A17FC9" w:rsidRPr="00457A27" w:rsidRDefault="00A17FC9" w:rsidP="00A17FC9">
      <w:pPr>
        <w:spacing w:line="280" w:lineRule="exact"/>
        <w:rPr>
          <w:rFonts w:ascii="HG丸ｺﾞｼｯｸM-PRO" w:eastAsia="HG丸ｺﾞｼｯｸM-PRO" w:hAnsi="HG丸ｺﾞｼｯｸM-PRO"/>
        </w:rPr>
      </w:pPr>
    </w:p>
    <w:p w14:paraId="08481F88" w14:textId="77777777" w:rsidR="00A17FC9" w:rsidRDefault="00A17FC9" w:rsidP="00A17FC9">
      <w:pPr>
        <w:jc w:val="center"/>
        <w:rPr>
          <w:rFonts w:ascii="HG丸ｺﾞｼｯｸM-PRO" w:eastAsia="HG丸ｺﾞｼｯｸM-PRO" w:hAnsi="HG丸ｺﾞｼｯｸM-PRO"/>
        </w:rPr>
      </w:pPr>
    </w:p>
    <w:p w14:paraId="51EE5389" w14:textId="77777777" w:rsidR="00A17FC9" w:rsidRDefault="00A17FC9" w:rsidP="00A17FC9">
      <w:pPr>
        <w:spacing w:before="120" w:line="280" w:lineRule="exact"/>
        <w:rPr>
          <w:rFonts w:ascii="HG丸ｺﾞｼｯｸM-PRO" w:eastAsia="HG丸ｺﾞｼｯｸM-PRO" w:hAnsi="HG丸ｺﾞｼｯｸM-PRO"/>
        </w:rPr>
      </w:pPr>
    </w:p>
    <w:p w14:paraId="3F079246" w14:textId="77777777" w:rsidR="00A17FC9" w:rsidRPr="00457A27" w:rsidRDefault="00A17FC9" w:rsidP="00A17FC9">
      <w:pPr>
        <w:spacing w:before="120" w:line="280" w:lineRule="exact"/>
        <w:rPr>
          <w:rFonts w:ascii="HG丸ｺﾞｼｯｸM-PRO" w:eastAsia="HG丸ｺﾞｼｯｸM-PRO" w:hAnsi="HG丸ｺﾞｼｯｸM-PRO"/>
        </w:rPr>
      </w:pPr>
    </w:p>
    <w:p w14:paraId="208369AA" w14:textId="77777777" w:rsidR="00A17FC9" w:rsidRDefault="00A17FC9" w:rsidP="00A17FC9">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p>
    <w:p w14:paraId="6C795740" w14:textId="77777777" w:rsidR="00A17FC9" w:rsidRDefault="00A17FC9" w:rsidP="00A17FC9">
      <w:pPr>
        <w:spacing w:before="120" w:line="280" w:lineRule="exact"/>
        <w:rPr>
          <w:rFonts w:ascii="HG丸ｺﾞｼｯｸM-PRO" w:eastAsia="HG丸ｺﾞｼｯｸM-PRO" w:hAnsi="HG丸ｺﾞｼｯｸM-PRO"/>
        </w:rPr>
      </w:pPr>
    </w:p>
    <w:p w14:paraId="061530CF" w14:textId="77777777" w:rsidR="00A17FC9" w:rsidRPr="00457A27" w:rsidRDefault="00A17FC9" w:rsidP="00A17FC9">
      <w:pPr>
        <w:spacing w:before="120" w:line="280" w:lineRule="exact"/>
        <w:rPr>
          <w:rFonts w:ascii="HG丸ｺﾞｼｯｸM-PRO" w:eastAsia="HG丸ｺﾞｼｯｸM-PRO" w:hAnsi="HG丸ｺﾞｼｯｸM-PRO"/>
        </w:rPr>
      </w:pPr>
    </w:p>
    <w:p w14:paraId="75FE20BB" w14:textId="77777777" w:rsidR="00A17FC9" w:rsidRDefault="00A17FC9" w:rsidP="00A17FC9">
      <w:pPr>
        <w:widowControl/>
        <w:jc w:val="left"/>
        <w:rPr>
          <w:rFonts w:ascii="HG丸ｺﾞｼｯｸM-PRO" w:eastAsia="HG丸ｺﾞｼｯｸM-PRO" w:hAnsi="HG丸ｺﾞｼｯｸM-PRO"/>
        </w:rPr>
      </w:pPr>
    </w:p>
    <w:p w14:paraId="313A943B" w14:textId="77777777" w:rsidR="00A17FC9" w:rsidRDefault="00A17FC9" w:rsidP="00A17FC9">
      <w:pPr>
        <w:widowControl/>
        <w:jc w:val="left"/>
        <w:rPr>
          <w:rFonts w:ascii="HG丸ｺﾞｼｯｸM-PRO" w:eastAsia="HG丸ｺﾞｼｯｸM-PRO" w:hAnsi="HG丸ｺﾞｼｯｸM-PRO"/>
        </w:rPr>
      </w:pPr>
    </w:p>
    <w:p w14:paraId="1748E0D5" w14:textId="77777777" w:rsidR="00A17FC9" w:rsidRDefault="00A17FC9" w:rsidP="003F3152">
      <w:pPr>
        <w:pStyle w:val="50"/>
        <w:spacing w:line="300" w:lineRule="exact"/>
        <w:ind w:leftChars="413" w:left="1407" w:hangingChars="300" w:hanging="540"/>
        <w:rPr>
          <w:rFonts w:ascii="HG丸ｺﾞｼｯｸM-PRO" w:eastAsia="HG丸ｺﾞｼｯｸM-PRO" w:hAnsi="HG丸ｺﾞｼｯｸM-PRO"/>
          <w:sz w:val="18"/>
          <w:szCs w:val="18"/>
        </w:rPr>
      </w:pPr>
    </w:p>
    <w:p w14:paraId="329305C0" w14:textId="77777777" w:rsidR="00AA394A" w:rsidRDefault="00955F38" w:rsidP="00AA394A">
      <w:pPr>
        <w:pStyle w:val="50"/>
        <w:ind w:leftChars="0" w:left="0" w:firstLine="210"/>
        <w:rPr>
          <w:rFonts w:ascii="HG丸ｺﾞｼｯｸM-PRO" w:eastAsia="HG丸ｺﾞｼｯｸM-PRO" w:hAnsi="HG丸ｺﾞｼｯｸM-PRO"/>
        </w:rPr>
      </w:pPr>
      <w:r>
        <w:rPr>
          <w:rFonts w:ascii="HG丸ｺﾞｼｯｸM-PRO" w:eastAsia="HG丸ｺﾞｼｯｸM-PRO" w:hAnsi="HG丸ｺﾞｼｯｸM-PRO" w:hint="eastAsia"/>
        </w:rPr>
        <w:t>（４</w:t>
      </w:r>
      <w:r w:rsidR="00770A7C">
        <w:rPr>
          <w:rFonts w:ascii="HG丸ｺﾞｼｯｸM-PRO" w:eastAsia="HG丸ｺﾞｼｯｸM-PRO" w:hAnsi="HG丸ｺﾞｼｯｸM-PRO" w:hint="eastAsia"/>
        </w:rPr>
        <w:t>）維持管理手法の現状</w:t>
      </w:r>
    </w:p>
    <w:p w14:paraId="329305C1" w14:textId="77777777" w:rsidR="0078447A" w:rsidRDefault="0078447A" w:rsidP="0078447A">
      <w:pPr>
        <w:pStyle w:val="50"/>
        <w:ind w:leftChars="0" w:firstLineChars="247" w:firstLine="519"/>
        <w:rPr>
          <w:rFonts w:ascii="HG丸ｺﾞｼｯｸM-PRO" w:eastAsia="HG丸ｺﾞｼｯｸM-PRO" w:hAnsi="HG丸ｺﾞｼｯｸM-PRO"/>
        </w:rPr>
      </w:pPr>
      <w:r>
        <w:rPr>
          <w:rFonts w:ascii="HG丸ｺﾞｼｯｸM-PRO" w:eastAsia="HG丸ｺﾞｼｯｸM-PRO" w:hAnsi="HG丸ｺﾞｼｯｸM-PRO" w:hint="eastAsia"/>
        </w:rPr>
        <w:t>指定管理者は、</w:t>
      </w:r>
      <w:r w:rsidR="00770A7C">
        <w:rPr>
          <w:rFonts w:ascii="HG丸ｺﾞｼｯｸM-PRO" w:eastAsia="HG丸ｺﾞｼｯｸM-PRO" w:hAnsi="HG丸ｺﾞｼｯｸM-PRO" w:hint="eastAsia"/>
        </w:rPr>
        <w:t>点検によって</w:t>
      </w:r>
      <w:r>
        <w:rPr>
          <w:rFonts w:ascii="HG丸ｺﾞｼｯｸM-PRO" w:eastAsia="HG丸ｺﾞｼｯｸM-PRO" w:hAnsi="HG丸ｺﾞｼｯｸM-PRO" w:hint="eastAsia"/>
        </w:rPr>
        <w:t>各</w:t>
      </w:r>
      <w:r w:rsidR="00770A7C">
        <w:rPr>
          <w:rFonts w:ascii="HG丸ｺﾞｼｯｸM-PRO" w:eastAsia="HG丸ｺﾞｼｯｸM-PRO" w:hAnsi="HG丸ｺﾞｼｯｸM-PRO" w:hint="eastAsia"/>
        </w:rPr>
        <w:t>施設の状態を把握し、</w:t>
      </w:r>
      <w:r>
        <w:rPr>
          <w:rFonts w:ascii="HG丸ｺﾞｼｯｸM-PRO" w:eastAsia="HG丸ｺﾞｼｯｸM-PRO" w:hAnsi="HG丸ｺﾞｼｯｸM-PRO" w:hint="eastAsia"/>
        </w:rPr>
        <w:t>その損傷状況に応じて対策を講じ</w:t>
      </w:r>
    </w:p>
    <w:p w14:paraId="329305C2" w14:textId="77777777" w:rsidR="0078447A" w:rsidRDefault="0078447A" w:rsidP="0078447A">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る状態監視型の維持管理を実施している。損傷状況に対する措置は、規模（部分or全体）・</w:t>
      </w:r>
    </w:p>
    <w:p w14:paraId="329305C3" w14:textId="77777777" w:rsidR="0078447A" w:rsidRDefault="0078447A" w:rsidP="0078447A">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内容（原因が老朽化or利用損傷、対処が更新or補修）に応じて、大阪府と指定管理者が</w:t>
      </w:r>
    </w:p>
    <w:p w14:paraId="329305C4" w14:textId="77777777" w:rsidR="0078447A" w:rsidRDefault="0078447A" w:rsidP="0078447A">
      <w:pPr>
        <w:pStyle w:val="50"/>
        <w:ind w:leftChars="0"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分担して対処している。</w:t>
      </w:r>
    </w:p>
    <w:p w14:paraId="329305C5" w14:textId="77777777" w:rsidR="00DA116D" w:rsidRDefault="00DA116D">
      <w:pPr>
        <w:widowControl/>
        <w:jc w:val="left"/>
        <w:rPr>
          <w:rFonts w:ascii="HG丸ｺﾞｼｯｸM-PRO" w:eastAsia="HG丸ｺﾞｼｯｸM-PRO" w:hAnsi="HG丸ｺﾞｼｯｸM-PRO"/>
        </w:rPr>
      </w:pPr>
    </w:p>
    <w:p w14:paraId="329305C6" w14:textId="77777777" w:rsidR="00A46991" w:rsidRDefault="00A46991">
      <w:pPr>
        <w:widowControl/>
        <w:jc w:val="left"/>
        <w:rPr>
          <w:rFonts w:ascii="HG丸ｺﾞｼｯｸM-PRO" w:eastAsia="HG丸ｺﾞｼｯｸM-PRO" w:hAnsi="HG丸ｺﾞｼｯｸM-PRO"/>
        </w:rPr>
      </w:pPr>
    </w:p>
    <w:p w14:paraId="329305C7" w14:textId="77777777" w:rsidR="00A46991" w:rsidRDefault="00A46991">
      <w:pPr>
        <w:widowControl/>
        <w:jc w:val="left"/>
        <w:rPr>
          <w:rFonts w:ascii="HG丸ｺﾞｼｯｸM-PRO" w:eastAsia="HG丸ｺﾞｼｯｸM-PRO" w:hAnsi="HG丸ｺﾞｼｯｸM-PRO"/>
        </w:rPr>
      </w:pPr>
    </w:p>
    <w:p w14:paraId="329305C8" w14:textId="77777777" w:rsidR="00A46991" w:rsidRDefault="00A46991">
      <w:pPr>
        <w:widowControl/>
        <w:jc w:val="left"/>
        <w:rPr>
          <w:rFonts w:ascii="HG丸ｺﾞｼｯｸM-PRO" w:eastAsia="HG丸ｺﾞｼｯｸM-PRO" w:hAnsi="HG丸ｺﾞｼｯｸM-PRO"/>
        </w:rPr>
      </w:pPr>
    </w:p>
    <w:p w14:paraId="329305D8" w14:textId="01B461DB" w:rsidR="00D82DC3" w:rsidRPr="0072000F" w:rsidRDefault="00D03918" w:rsidP="00D03918">
      <w:pPr>
        <w:pStyle w:val="2"/>
        <w:numPr>
          <w:ilvl w:val="0"/>
          <w:numId w:val="0"/>
        </w:numPr>
        <w:ind w:left="680" w:hanging="572"/>
        <w:rPr>
          <w:sz w:val="24"/>
          <w:szCs w:val="24"/>
        </w:rPr>
      </w:pPr>
      <w:bookmarkStart w:id="5" w:name="_Toc393377475"/>
      <w:r>
        <w:rPr>
          <w:rFonts w:hint="eastAsia"/>
          <w:sz w:val="24"/>
          <w:szCs w:val="24"/>
        </w:rPr>
        <w:lastRenderedPageBreak/>
        <w:t>2.3</w:t>
      </w:r>
      <w:r w:rsidR="00BD53F2" w:rsidRPr="0072000F">
        <w:rPr>
          <w:rFonts w:hint="eastAsia"/>
          <w:sz w:val="24"/>
          <w:szCs w:val="24"/>
        </w:rPr>
        <w:t>当該分野における課題</w:t>
      </w:r>
      <w:bookmarkEnd w:id="5"/>
    </w:p>
    <w:p w14:paraId="329305D9" w14:textId="77777777" w:rsidR="0072000F" w:rsidRDefault="0072000F" w:rsidP="0072000F">
      <w:pPr>
        <w:pStyle w:val="20"/>
        <w:ind w:leftChars="23" w:left="48" w:firstLineChars="147" w:firstLine="309"/>
        <w:rPr>
          <w:rFonts w:ascii="HG丸ｺﾞｼｯｸM-PRO" w:eastAsia="HG丸ｺﾞｼｯｸM-PRO" w:hAnsi="HG丸ｺﾞｼｯｸM-PRO"/>
          <w:szCs w:val="21"/>
        </w:rPr>
      </w:pPr>
      <w:r w:rsidRPr="0072000F">
        <w:rPr>
          <w:rFonts w:ascii="HG丸ｺﾞｼｯｸM-PRO" w:eastAsia="HG丸ｺﾞｼｯｸM-PRO" w:hAnsi="HG丸ｺﾞｼｯｸM-PRO" w:hint="eastAsia"/>
          <w:szCs w:val="21"/>
        </w:rPr>
        <w:t>公園は、こどもの心と体の健全な発育に欠かせないコミニュティスペースであり、また、</w:t>
      </w:r>
      <w:r>
        <w:rPr>
          <w:rFonts w:ascii="HG丸ｺﾞｼｯｸM-PRO" w:eastAsia="HG丸ｺﾞｼｯｸM-PRO" w:hAnsi="HG丸ｺﾞｼｯｸM-PRO" w:hint="eastAsia"/>
          <w:szCs w:val="21"/>
        </w:rPr>
        <w:t>高齢者をはじめ地域の方々の憩いのスペースであり</w:t>
      </w:r>
      <w:r w:rsidRPr="0072000F">
        <w:rPr>
          <w:rFonts w:ascii="HG丸ｺﾞｼｯｸM-PRO" w:eastAsia="HG丸ｺﾞｼｯｸM-PRO" w:hAnsi="HG丸ｺﾞｼｯｸM-PRO" w:hint="eastAsia"/>
          <w:szCs w:val="21"/>
        </w:rPr>
        <w:t>、都市において人間らしい生活をするためには不可欠な都市</w:t>
      </w:r>
      <w:r>
        <w:rPr>
          <w:rFonts w:ascii="HG丸ｺﾞｼｯｸM-PRO" w:eastAsia="HG丸ｺﾞｼｯｸM-PRO" w:hAnsi="HG丸ｺﾞｼｯｸM-PRO" w:hint="eastAsia"/>
          <w:szCs w:val="21"/>
        </w:rPr>
        <w:t>基盤</w:t>
      </w:r>
      <w:r w:rsidRPr="0072000F">
        <w:rPr>
          <w:rFonts w:ascii="HG丸ｺﾞｼｯｸM-PRO" w:eastAsia="HG丸ｺﾞｼｯｸM-PRO" w:hAnsi="HG丸ｺﾞｼｯｸM-PRO" w:hint="eastAsia"/>
          <w:szCs w:val="21"/>
        </w:rPr>
        <w:t>施設であ</w:t>
      </w:r>
      <w:r>
        <w:rPr>
          <w:rFonts w:ascii="HG丸ｺﾞｼｯｸM-PRO" w:eastAsia="HG丸ｺﾞｼｯｸM-PRO" w:hAnsi="HG丸ｺﾞｼｯｸM-PRO" w:hint="eastAsia"/>
          <w:szCs w:val="21"/>
        </w:rPr>
        <w:t>る</w:t>
      </w:r>
      <w:r w:rsidRPr="0072000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72000F">
        <w:rPr>
          <w:rFonts w:ascii="HG丸ｺﾞｼｯｸM-PRO" w:eastAsia="HG丸ｺﾞｼｯｸM-PRO" w:hAnsi="HG丸ｺﾞｼｯｸM-PRO" w:hint="eastAsia"/>
          <w:szCs w:val="21"/>
        </w:rPr>
        <w:t>都市の環境や景観を良好にする貴重な空間であるとともに、</w:t>
      </w:r>
      <w:r>
        <w:rPr>
          <w:rFonts w:ascii="HG丸ｺﾞｼｯｸM-PRO" w:eastAsia="HG丸ｺﾞｼｯｸM-PRO" w:hAnsi="HG丸ｺﾞｼｯｸM-PRO" w:hint="eastAsia"/>
          <w:szCs w:val="21"/>
        </w:rPr>
        <w:t>災害発生時には防災拠点になる</w:t>
      </w:r>
      <w:r w:rsidR="00326C13">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重要な役割を</w:t>
      </w:r>
      <w:r w:rsidR="00326C13">
        <w:rPr>
          <w:rFonts w:ascii="HG丸ｺﾞｼｯｸM-PRO" w:eastAsia="HG丸ｺﾞｼｯｸM-PRO" w:hAnsi="HG丸ｺﾞｼｯｸM-PRO" w:hint="eastAsia"/>
          <w:szCs w:val="21"/>
        </w:rPr>
        <w:t>果たす</w:t>
      </w:r>
      <w:r w:rsidRPr="0072000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さらに、公園施設は</w:t>
      </w:r>
      <w:r w:rsidR="00326C13">
        <w:rPr>
          <w:rFonts w:ascii="HG丸ｺﾞｼｯｸM-PRO" w:eastAsia="HG丸ｺﾞｼｯｸM-PRO" w:hAnsi="HG丸ｺﾞｼｯｸM-PRO" w:hint="eastAsia"/>
          <w:szCs w:val="21"/>
        </w:rPr>
        <w:t>、他の社会資本分野と異なる点として、施設の機能の低下が必ずしも構造的な劣化のみによって判定されるものではなく、例えば、公園の重要な機能として、来園者にやすらぎを提供する快適な空間としての役割は、美観の保全・向上によって担保される</w:t>
      </w:r>
      <w:r w:rsidR="00F94E0F">
        <w:rPr>
          <w:rFonts w:ascii="HG丸ｺﾞｼｯｸM-PRO" w:eastAsia="HG丸ｺﾞｼｯｸM-PRO" w:hAnsi="HG丸ｺﾞｼｯｸM-PRO" w:hint="eastAsia"/>
          <w:szCs w:val="21"/>
        </w:rPr>
        <w:t>ことから、公園施設においては維持管理における快適性の視点が重要である</w:t>
      </w:r>
      <w:r w:rsidR="00326C13">
        <w:rPr>
          <w:rFonts w:ascii="HG丸ｺﾞｼｯｸM-PRO" w:eastAsia="HG丸ｺﾞｼｯｸM-PRO" w:hAnsi="HG丸ｺﾞｼｯｸM-PRO" w:hint="eastAsia"/>
          <w:szCs w:val="21"/>
        </w:rPr>
        <w:t>。</w:t>
      </w:r>
    </w:p>
    <w:p w14:paraId="329305DA" w14:textId="77777777" w:rsidR="0072000F" w:rsidRPr="0072000F" w:rsidRDefault="006E57EA" w:rsidP="0072000F">
      <w:pPr>
        <w:pStyle w:val="20"/>
        <w:ind w:leftChars="23" w:left="48" w:firstLineChars="147" w:firstLine="30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このような状況を踏まえ、現在の維持管理</w:t>
      </w:r>
      <w:r w:rsidR="0072000F">
        <w:rPr>
          <w:rFonts w:ascii="HG丸ｺﾞｼｯｸM-PRO" w:eastAsia="HG丸ｺﾞｼｯｸM-PRO" w:hAnsi="HG丸ｺﾞｼｯｸM-PRO" w:hint="eastAsia"/>
          <w:szCs w:val="21"/>
        </w:rPr>
        <w:t>における課題は以下のとおりである。</w:t>
      </w:r>
    </w:p>
    <w:p w14:paraId="634F2273" w14:textId="77777777" w:rsidR="00BD51C4" w:rsidRDefault="00BD51C4" w:rsidP="0078447A">
      <w:pPr>
        <w:ind w:leftChars="80" w:left="378" w:hangingChars="100" w:hanging="210"/>
        <w:rPr>
          <w:rFonts w:ascii="HG丸ｺﾞｼｯｸM-PRO" w:eastAsia="HG丸ｺﾞｼｯｸM-PRO" w:hAnsi="ＭＳ 明朝" w:cs="Meiryo UI"/>
          <w:szCs w:val="21"/>
        </w:rPr>
      </w:pPr>
    </w:p>
    <w:p w14:paraId="329305DC" w14:textId="77777777" w:rsidR="0078447A" w:rsidRDefault="0078447A" w:rsidP="0078447A">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（１）点検の課題</w:t>
      </w:r>
    </w:p>
    <w:p w14:paraId="0677ABD2" w14:textId="2BE7C617" w:rsidR="000E3D14" w:rsidRDefault="0078447A" w:rsidP="000E3D14">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・大阪府において、指定管理者から報告され</w:t>
      </w:r>
      <w:r w:rsidR="00911551">
        <w:rPr>
          <w:rFonts w:ascii="HG丸ｺﾞｼｯｸM-PRO" w:eastAsia="HG丸ｺﾞｼｯｸM-PRO" w:hAnsi="ＭＳ 明朝" w:cs="Meiryo UI" w:hint="eastAsia"/>
          <w:szCs w:val="21"/>
        </w:rPr>
        <w:t>る</w:t>
      </w:r>
      <w:r w:rsidR="000E3D14">
        <w:rPr>
          <w:rFonts w:ascii="HG丸ｺﾞｼｯｸM-PRO" w:eastAsia="HG丸ｺﾞｼｯｸM-PRO" w:hAnsi="ＭＳ 明朝" w:cs="Meiryo UI" w:hint="eastAsia"/>
          <w:szCs w:val="21"/>
        </w:rPr>
        <w:t>遊具等の</w:t>
      </w:r>
      <w:r w:rsidR="00911551">
        <w:rPr>
          <w:rFonts w:ascii="HG丸ｺﾞｼｯｸM-PRO" w:eastAsia="HG丸ｺﾞｼｯｸM-PRO" w:hAnsi="ＭＳ 明朝" w:cs="Meiryo UI" w:hint="eastAsia"/>
          <w:szCs w:val="21"/>
        </w:rPr>
        <w:t>定期</w:t>
      </w:r>
      <w:r>
        <w:rPr>
          <w:rFonts w:ascii="HG丸ｺﾞｼｯｸM-PRO" w:eastAsia="HG丸ｺﾞｼｯｸM-PRO" w:hAnsi="ＭＳ 明朝" w:cs="Meiryo UI" w:hint="eastAsia"/>
          <w:szCs w:val="21"/>
        </w:rPr>
        <w:t>点検結果</w:t>
      </w:r>
      <w:r w:rsidR="00795F84">
        <w:rPr>
          <w:rFonts w:ascii="HG丸ｺﾞｼｯｸM-PRO" w:eastAsia="HG丸ｺﾞｼｯｸM-PRO" w:hAnsi="ＭＳ 明朝" w:cs="Meiryo UI" w:hint="eastAsia"/>
          <w:szCs w:val="21"/>
          <w:vertAlign w:val="superscript"/>
        </w:rPr>
        <w:t>※</w:t>
      </w:r>
      <w:r>
        <w:rPr>
          <w:rFonts w:ascii="HG丸ｺﾞｼｯｸM-PRO" w:eastAsia="HG丸ｺﾞｼｯｸM-PRO" w:hAnsi="ＭＳ 明朝" w:cs="Meiryo UI" w:hint="eastAsia"/>
          <w:szCs w:val="21"/>
        </w:rPr>
        <w:t>について、電子データによる蓄積が行われ</w:t>
      </w:r>
      <w:r w:rsidR="00A823A8">
        <w:rPr>
          <w:rFonts w:ascii="HG丸ｺﾞｼｯｸM-PRO" w:eastAsia="HG丸ｺﾞｼｯｸM-PRO" w:hAnsi="ＭＳ 明朝" w:cs="Meiryo UI" w:hint="eastAsia"/>
          <w:szCs w:val="21"/>
        </w:rPr>
        <w:t>て</w:t>
      </w:r>
      <w:r>
        <w:rPr>
          <w:rFonts w:ascii="HG丸ｺﾞｼｯｸM-PRO" w:eastAsia="HG丸ｺﾞｼｯｸM-PRO" w:hAnsi="ＭＳ 明朝" w:cs="Meiryo UI" w:hint="eastAsia"/>
          <w:szCs w:val="21"/>
        </w:rPr>
        <w:t>おらず、劣化状況の経年変化等の把握・分析</w:t>
      </w:r>
      <w:r w:rsidR="00911551">
        <w:rPr>
          <w:rFonts w:ascii="HG丸ｺﾞｼｯｸM-PRO" w:eastAsia="HG丸ｺﾞｼｯｸM-PRO" w:hAnsi="ＭＳ 明朝" w:cs="Meiryo UI" w:hint="eastAsia"/>
          <w:szCs w:val="21"/>
        </w:rPr>
        <w:t>には至っていない。このため、効率的・効果的な維持管理に向けて、分析・活用が可能な電子データ</w:t>
      </w:r>
      <w:r w:rsidR="00C8664A">
        <w:rPr>
          <w:rFonts w:ascii="HG丸ｺﾞｼｯｸM-PRO" w:eastAsia="HG丸ｺﾞｼｯｸM-PRO" w:hAnsi="ＭＳ 明朝" w:cs="Meiryo UI" w:hint="eastAsia"/>
          <w:szCs w:val="21"/>
        </w:rPr>
        <w:t>による</w:t>
      </w:r>
      <w:r w:rsidR="00911551">
        <w:rPr>
          <w:rFonts w:ascii="HG丸ｺﾞｼｯｸM-PRO" w:eastAsia="HG丸ｺﾞｼｯｸM-PRO" w:hAnsi="ＭＳ 明朝" w:cs="Meiryo UI" w:hint="eastAsia"/>
          <w:szCs w:val="21"/>
        </w:rPr>
        <w:t>蓄積が必要である</w:t>
      </w:r>
      <w:r w:rsidR="00445725">
        <w:rPr>
          <w:rFonts w:ascii="HG丸ｺﾞｼｯｸM-PRO" w:eastAsia="HG丸ｺﾞｼｯｸM-PRO" w:hAnsi="ＭＳ 明朝" w:cs="Meiryo UI" w:hint="eastAsia"/>
          <w:szCs w:val="21"/>
        </w:rPr>
        <w:t>。</w:t>
      </w:r>
    </w:p>
    <w:p w14:paraId="329305DE" w14:textId="380753E8" w:rsidR="00445725" w:rsidRPr="00795F84" w:rsidRDefault="000E3D14" w:rsidP="000E3D14">
      <w:pPr>
        <w:ind w:leftChars="80" w:left="588" w:hangingChars="200" w:hanging="420"/>
        <w:jc w:val="right"/>
        <w:rPr>
          <w:rFonts w:ascii="HG丸ｺﾞｼｯｸM-PRO" w:eastAsia="HG丸ｺﾞｼｯｸM-PRO" w:hAnsi="ＭＳ 明朝" w:cs="Meiryo UI"/>
          <w:sz w:val="20"/>
          <w:szCs w:val="20"/>
        </w:rPr>
      </w:pPr>
      <w:r>
        <w:rPr>
          <w:rFonts w:ascii="HG丸ｺﾞｼｯｸM-PRO" w:eastAsia="HG丸ｺﾞｼｯｸM-PRO" w:hAnsi="ＭＳ 明朝" w:cs="Meiryo UI" w:hint="eastAsia"/>
          <w:szCs w:val="21"/>
        </w:rPr>
        <w:t xml:space="preserve">　　　　　　　　　　　　　　　　　</w:t>
      </w:r>
      <w:r w:rsidR="00795F84" w:rsidRPr="00795F84">
        <w:rPr>
          <w:rFonts w:ascii="HG丸ｺﾞｼｯｸM-PRO" w:eastAsia="HG丸ｺﾞｼｯｸM-PRO" w:hAnsi="ＭＳ 明朝" w:cs="Meiryo UI" w:hint="eastAsia"/>
          <w:sz w:val="20"/>
          <w:szCs w:val="20"/>
        </w:rPr>
        <w:t>※劣化損傷度の判定を示す点検結果</w:t>
      </w:r>
    </w:p>
    <w:p w14:paraId="329305DF" w14:textId="77777777" w:rsidR="0078447A" w:rsidRDefault="0078447A" w:rsidP="00284B22">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（２）評価の課題</w:t>
      </w:r>
    </w:p>
    <w:p w14:paraId="329305E0" w14:textId="3BCF1D02" w:rsidR="0078447A" w:rsidRPr="00BD51C4" w:rsidRDefault="00795F84" w:rsidP="00BD51C4">
      <w:pPr>
        <w:ind w:leftChars="80" w:left="588" w:hangingChars="200" w:hanging="42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00272919">
        <w:rPr>
          <w:rFonts w:ascii="HG丸ｺﾞｼｯｸM-PRO" w:eastAsia="HG丸ｺﾞｼｯｸM-PRO" w:hAnsi="ＭＳ 明朝" w:cs="Meiryo UI" w:hint="eastAsia"/>
          <w:szCs w:val="21"/>
        </w:rPr>
        <w:t>指定管理者が、</w:t>
      </w:r>
      <w:r w:rsidR="00F2391A">
        <w:rPr>
          <w:rFonts w:ascii="HG丸ｺﾞｼｯｸM-PRO" w:eastAsia="HG丸ｺﾞｼｯｸM-PRO" w:hAnsi="ＭＳ 明朝" w:cs="Meiryo UI" w:hint="eastAsia"/>
          <w:szCs w:val="21"/>
        </w:rPr>
        <w:t>日常点検や定</w:t>
      </w:r>
      <w:r w:rsidR="00A823A8">
        <w:rPr>
          <w:rFonts w:ascii="HG丸ｺﾞｼｯｸM-PRO" w:eastAsia="HG丸ｺﾞｼｯｸM-PRO" w:hAnsi="ＭＳ 明朝" w:cs="Meiryo UI" w:hint="eastAsia"/>
          <w:szCs w:val="21"/>
        </w:rPr>
        <w:t>期点検により、施設の劣化損傷や変状、事故の危険性のある異常など</w:t>
      </w:r>
      <w:r w:rsidR="00284B22">
        <w:rPr>
          <w:rFonts w:ascii="HG丸ｺﾞｼｯｸM-PRO" w:eastAsia="HG丸ｺﾞｼｯｸM-PRO" w:hAnsi="ＭＳ 明朝" w:cs="Meiryo UI" w:hint="eastAsia"/>
          <w:szCs w:val="21"/>
        </w:rPr>
        <w:t>を</w:t>
      </w:r>
      <w:r w:rsidR="00A823A8">
        <w:rPr>
          <w:rFonts w:ascii="HG丸ｺﾞｼｯｸM-PRO" w:eastAsia="HG丸ｺﾞｼｯｸM-PRO" w:hAnsi="ＭＳ 明朝" w:cs="Meiryo UI" w:hint="eastAsia"/>
          <w:szCs w:val="21"/>
        </w:rPr>
        <w:t>把握</w:t>
      </w:r>
      <w:r w:rsidR="00284B22">
        <w:rPr>
          <w:rFonts w:ascii="HG丸ｺﾞｼｯｸM-PRO" w:eastAsia="HG丸ｺﾞｼｯｸM-PRO" w:hAnsi="ＭＳ 明朝" w:cs="Meiryo UI" w:hint="eastAsia"/>
          <w:szCs w:val="21"/>
        </w:rPr>
        <w:t>すると共に</w:t>
      </w:r>
      <w:r w:rsidR="00A823A8">
        <w:rPr>
          <w:rFonts w:ascii="HG丸ｺﾞｼｯｸM-PRO" w:eastAsia="HG丸ｺﾞｼｯｸM-PRO" w:hAnsi="ＭＳ 明朝" w:cs="Meiryo UI" w:hint="eastAsia"/>
          <w:szCs w:val="21"/>
        </w:rPr>
        <w:t>、</w:t>
      </w:r>
      <w:r w:rsidR="00F17799">
        <w:rPr>
          <w:rFonts w:ascii="HG丸ｺﾞｼｯｸM-PRO" w:eastAsia="HG丸ｺﾞｼｯｸM-PRO" w:hAnsi="ＭＳ 明朝" w:cs="Meiryo UI" w:hint="eastAsia"/>
          <w:szCs w:val="21"/>
        </w:rPr>
        <w:t>有資格者による</w:t>
      </w:r>
      <w:r w:rsidR="00272919">
        <w:rPr>
          <w:rFonts w:ascii="HG丸ｺﾞｼｯｸM-PRO" w:eastAsia="HG丸ｺﾞｼｯｸM-PRO" w:hAnsi="ＭＳ 明朝" w:cs="Meiryo UI" w:hint="eastAsia"/>
          <w:szCs w:val="21"/>
        </w:rPr>
        <w:t>劣化損傷度の判定</w:t>
      </w:r>
      <w:r w:rsidR="00F17799">
        <w:rPr>
          <w:rFonts w:ascii="HG丸ｺﾞｼｯｸM-PRO" w:eastAsia="HG丸ｺﾞｼｯｸM-PRO" w:hAnsi="ＭＳ 明朝" w:cs="Meiryo UI" w:hint="eastAsia"/>
          <w:szCs w:val="21"/>
        </w:rPr>
        <w:t>など</w:t>
      </w:r>
      <w:r w:rsidR="00284B22">
        <w:rPr>
          <w:rFonts w:ascii="HG丸ｺﾞｼｯｸM-PRO" w:eastAsia="HG丸ｺﾞｼｯｸM-PRO" w:hAnsi="ＭＳ 明朝" w:cs="Meiryo UI" w:hint="eastAsia"/>
          <w:szCs w:val="21"/>
        </w:rPr>
        <w:t>をもとに、補修等の優先順位を判断し、</w:t>
      </w:r>
      <w:r w:rsidR="00BD51C4">
        <w:rPr>
          <w:rFonts w:ascii="HG丸ｺﾞｼｯｸM-PRO" w:eastAsia="HG丸ｺﾞｼｯｸM-PRO" w:hAnsi="ＭＳ 明朝" w:cs="Meiryo UI" w:hint="eastAsia"/>
          <w:szCs w:val="21"/>
        </w:rPr>
        <w:t>大阪府と指定管理者が分担（補修等の規模・内容により</w:t>
      </w:r>
      <w:r w:rsidR="00284B22">
        <w:rPr>
          <w:rFonts w:ascii="HG丸ｺﾞｼｯｸM-PRO" w:eastAsia="HG丸ｺﾞｼｯｸM-PRO" w:hAnsi="ＭＳ 明朝" w:cs="Meiryo UI" w:hint="eastAsia"/>
          <w:szCs w:val="21"/>
        </w:rPr>
        <w:t>分担）して対処しているが、</w:t>
      </w:r>
      <w:r w:rsidR="00284B22">
        <w:rPr>
          <w:rFonts w:ascii="HG丸ｺﾞｼｯｸM-PRO" w:eastAsia="HG丸ｺﾞｼｯｸM-PRO" w:hAnsi="HG丸ｺﾞｼｯｸM-PRO" w:hint="eastAsia"/>
          <w:szCs w:val="21"/>
        </w:rPr>
        <w:t>様々な施設が存在する公園において</w:t>
      </w:r>
      <w:r w:rsidR="00BD51C4">
        <w:rPr>
          <w:rFonts w:ascii="HG丸ｺﾞｼｯｸM-PRO" w:eastAsia="HG丸ｺﾞｼｯｸM-PRO" w:hAnsi="HG丸ｺﾞｼｯｸM-PRO" w:hint="eastAsia"/>
          <w:szCs w:val="21"/>
        </w:rPr>
        <w:t>は</w:t>
      </w:r>
      <w:r w:rsidR="00284B22">
        <w:rPr>
          <w:rFonts w:ascii="HG丸ｺﾞｼｯｸM-PRO" w:eastAsia="HG丸ｺﾞｼｯｸM-PRO" w:hAnsi="HG丸ｺﾞｼｯｸM-PRO" w:hint="eastAsia"/>
          <w:szCs w:val="21"/>
        </w:rPr>
        <w:t>、公園の</w:t>
      </w:r>
      <w:r w:rsidR="00284B22" w:rsidRPr="00C66072">
        <w:rPr>
          <w:rFonts w:ascii="HG丸ｺﾞｼｯｸM-PRO" w:eastAsia="HG丸ｺﾞｼｯｸM-PRO" w:hAnsi="HG丸ｺﾞｼｯｸM-PRO" w:hint="eastAsia"/>
          <w:szCs w:val="21"/>
        </w:rPr>
        <w:t>価値・重要性と各公園施設の特徴を踏まえた</w:t>
      </w:r>
      <w:r w:rsidR="00BD51C4">
        <w:rPr>
          <w:rFonts w:ascii="HG丸ｺﾞｼｯｸM-PRO" w:eastAsia="HG丸ｺﾞｼｯｸM-PRO" w:hAnsi="HG丸ｺﾞｼｯｸM-PRO" w:hint="eastAsia"/>
          <w:szCs w:val="21"/>
        </w:rPr>
        <w:t>上で、優先順位を判断し、</w:t>
      </w:r>
      <w:r w:rsidR="00284B22">
        <w:rPr>
          <w:rFonts w:ascii="HG丸ｺﾞｼｯｸM-PRO" w:eastAsia="HG丸ｺﾞｼｯｸM-PRO" w:hAnsi="HG丸ｺﾞｼｯｸM-PRO" w:hint="eastAsia"/>
          <w:szCs w:val="21"/>
        </w:rPr>
        <w:t>維持管理に取り組んでいく</w:t>
      </w:r>
      <w:r w:rsidR="00BD51C4">
        <w:rPr>
          <w:rFonts w:ascii="HG丸ｺﾞｼｯｸM-PRO" w:eastAsia="HG丸ｺﾞｼｯｸM-PRO" w:hAnsi="HG丸ｺﾞｼｯｸM-PRO" w:hint="eastAsia"/>
          <w:szCs w:val="21"/>
        </w:rPr>
        <w:t>必要がある</w:t>
      </w:r>
      <w:r w:rsidR="00284B22">
        <w:rPr>
          <w:rFonts w:ascii="HG丸ｺﾞｼｯｸM-PRO" w:eastAsia="HG丸ｺﾞｼｯｸM-PRO" w:hAnsi="HG丸ｺﾞｼｯｸM-PRO" w:hint="eastAsia"/>
          <w:szCs w:val="21"/>
        </w:rPr>
        <w:t>。</w:t>
      </w:r>
    </w:p>
    <w:p w14:paraId="0C2AC31A" w14:textId="77777777" w:rsidR="000E3D14" w:rsidRDefault="000E3D14" w:rsidP="0078447A">
      <w:pPr>
        <w:ind w:leftChars="80" w:left="378" w:hangingChars="100" w:hanging="210"/>
        <w:rPr>
          <w:rFonts w:ascii="HG丸ｺﾞｼｯｸM-PRO" w:eastAsia="HG丸ｺﾞｼｯｸM-PRO" w:hAnsi="ＭＳ 明朝" w:cs="Meiryo UI"/>
          <w:szCs w:val="21"/>
        </w:rPr>
      </w:pPr>
    </w:p>
    <w:p w14:paraId="329305E2" w14:textId="77777777" w:rsidR="0078447A" w:rsidRDefault="0078447A" w:rsidP="0078447A">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（３）維持管理手法の課題</w:t>
      </w:r>
    </w:p>
    <w:p w14:paraId="329305E3" w14:textId="77777777" w:rsidR="00F124C3" w:rsidRDefault="0078447A" w:rsidP="0078447A">
      <w:pPr>
        <w:ind w:leftChars="80" w:left="378" w:hangingChars="100" w:hanging="210"/>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・平成１８年度から、</w:t>
      </w:r>
      <w:r w:rsidRPr="00573020">
        <w:rPr>
          <w:rFonts w:ascii="HG丸ｺﾞｼｯｸM-PRO" w:eastAsia="HG丸ｺﾞｼｯｸM-PRO" w:hAnsi="HG丸ｺﾞｼｯｸM-PRO" w:hint="eastAsia"/>
          <w:szCs w:val="21"/>
        </w:rPr>
        <w:t>民間事業者のノウハウを活用し、より効果的、効率的な管理運営を行</w:t>
      </w:r>
    </w:p>
    <w:p w14:paraId="329305E4" w14:textId="77777777" w:rsidR="00F124C3" w:rsidRDefault="0078447A" w:rsidP="00F124C3">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うことを目的として、指定管理者制度を導入し、日常的な維持管理は指定管理者が実施し、</w:t>
      </w:r>
    </w:p>
    <w:p w14:paraId="329305E5" w14:textId="77777777" w:rsidR="00F124C3" w:rsidRDefault="0078447A" w:rsidP="00F124C3">
      <w:pPr>
        <w:ind w:leftChars="180" w:left="378" w:firstLineChars="100" w:firstLine="210"/>
        <w:rPr>
          <w:rFonts w:ascii="HG丸ｺﾞｼｯｸM-PRO" w:eastAsia="HG丸ｺﾞｼｯｸM-PRO" w:hAnsi="HG丸ｺﾞｼｯｸM-PRO"/>
          <w:szCs w:val="21"/>
        </w:rPr>
      </w:pPr>
      <w:r w:rsidRPr="00573020">
        <w:rPr>
          <w:rFonts w:ascii="HG丸ｺﾞｼｯｸM-PRO" w:eastAsia="HG丸ｺﾞｼｯｸM-PRO" w:hAnsi="HG丸ｺﾞｼｯｸM-PRO" w:hint="eastAsia"/>
          <w:szCs w:val="21"/>
        </w:rPr>
        <w:t>計画的な大規模修繕・更新</w:t>
      </w:r>
      <w:r>
        <w:rPr>
          <w:rFonts w:ascii="HG丸ｺﾞｼｯｸM-PRO" w:eastAsia="HG丸ｺﾞｼｯｸM-PRO" w:hAnsi="HG丸ｺﾞｼｯｸM-PRO" w:hint="eastAsia"/>
          <w:szCs w:val="21"/>
        </w:rPr>
        <w:t>は大阪府が実施することとなっているが、施設の</w:t>
      </w:r>
      <w:r w:rsidRPr="00573020">
        <w:rPr>
          <w:rFonts w:ascii="HG丸ｺﾞｼｯｸM-PRO" w:eastAsia="HG丸ｺﾞｼｯｸM-PRO" w:hAnsi="HG丸ｺﾞｼｯｸM-PRO" w:hint="eastAsia"/>
          <w:szCs w:val="21"/>
        </w:rPr>
        <w:t>老朽化</w:t>
      </w:r>
      <w:r>
        <w:rPr>
          <w:rFonts w:ascii="HG丸ｺﾞｼｯｸM-PRO" w:eastAsia="HG丸ｺﾞｼｯｸM-PRO" w:hAnsi="HG丸ｺﾞｼｯｸM-PRO" w:hint="eastAsia"/>
          <w:szCs w:val="21"/>
        </w:rPr>
        <w:t>が進む</w:t>
      </w:r>
    </w:p>
    <w:p w14:paraId="329305E6" w14:textId="77777777" w:rsidR="00F124C3" w:rsidRDefault="0078447A" w:rsidP="00F124C3">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中、公園施設の安全性・快適性等の確保の為には、</w:t>
      </w:r>
      <w:r w:rsidRPr="0089229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と指定管理者が一体となった総</w:t>
      </w:r>
    </w:p>
    <w:p w14:paraId="329305E7" w14:textId="77777777" w:rsidR="0078447A" w:rsidRDefault="0078447A" w:rsidP="00F124C3">
      <w:pPr>
        <w:ind w:leftChars="180" w:left="378"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合的な維持管理の構築が重要である。</w:t>
      </w:r>
    </w:p>
    <w:p w14:paraId="329305E8" w14:textId="77777777" w:rsidR="00F17799" w:rsidRDefault="00F17799" w:rsidP="00F17799">
      <w:pPr>
        <w:tabs>
          <w:tab w:val="left" w:pos="98"/>
          <w:tab w:val="left" w:pos="284"/>
        </w:tabs>
        <w:ind w:firstLineChars="186" w:firstLine="391"/>
        <w:rPr>
          <w:rFonts w:ascii="HG丸ｺﾞｼｯｸM-PRO" w:eastAsia="HG丸ｺﾞｼｯｸM-PRO" w:hAnsi="HG丸ｺﾞｼｯｸM-PRO"/>
          <w:szCs w:val="21"/>
        </w:rPr>
      </w:pPr>
      <w:r>
        <w:rPr>
          <w:rFonts w:ascii="HG丸ｺﾞｼｯｸM-PRO" w:eastAsia="HG丸ｺﾞｼｯｸM-PRO" w:hAnsi="HG丸ｺﾞｼｯｸM-PRO" w:hint="eastAsia"/>
        </w:rPr>
        <w:t>・</w:t>
      </w:r>
      <w:r w:rsidR="005E5885" w:rsidRPr="00920130">
        <w:rPr>
          <w:rFonts w:ascii="HG丸ｺﾞｼｯｸM-PRO" w:eastAsia="HG丸ｺﾞｼｯｸM-PRO" w:hAnsi="HG丸ｺﾞｼｯｸM-PRO" w:hint="eastAsia"/>
          <w:szCs w:val="21"/>
        </w:rPr>
        <w:t>限られた予算の中で施設の機能保全</w:t>
      </w:r>
      <w:r w:rsidR="005E5885">
        <w:rPr>
          <w:rFonts w:ascii="HG丸ｺﾞｼｯｸM-PRO" w:eastAsia="HG丸ｺﾞｼｯｸM-PRO" w:hAnsi="HG丸ｺﾞｼｯｸM-PRO" w:hint="eastAsia"/>
          <w:szCs w:val="21"/>
        </w:rPr>
        <w:t>や快適性を確保していかなければならないことから、</w:t>
      </w:r>
    </w:p>
    <w:p w14:paraId="329305E9" w14:textId="77777777" w:rsidR="00F17799" w:rsidRDefault="00980577" w:rsidP="00F17799">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長寿命化や快適性の視点を取り入れた</w:t>
      </w:r>
      <w:r w:rsidR="005E5885">
        <w:rPr>
          <w:rFonts w:ascii="HG丸ｺﾞｼｯｸM-PRO" w:eastAsia="HG丸ｺﾞｼｯｸM-PRO" w:hAnsi="ＭＳ 明朝" w:cs="Meiryo UI" w:hint="eastAsia"/>
          <w:szCs w:val="21"/>
        </w:rPr>
        <w:t>維持管理が</w:t>
      </w:r>
      <w:r>
        <w:rPr>
          <w:rFonts w:ascii="HG丸ｺﾞｼｯｸM-PRO" w:eastAsia="HG丸ｺﾞｼｯｸM-PRO" w:hAnsi="ＭＳ 明朝" w:cs="Meiryo UI" w:hint="eastAsia"/>
          <w:szCs w:val="21"/>
        </w:rPr>
        <w:t>重要である。このため</w:t>
      </w:r>
      <w:r w:rsidR="005E5885">
        <w:rPr>
          <w:rFonts w:ascii="HG丸ｺﾞｼｯｸM-PRO" w:eastAsia="HG丸ｺﾞｼｯｸM-PRO" w:hAnsi="ＭＳ 明朝" w:cs="Meiryo UI" w:hint="eastAsia"/>
          <w:szCs w:val="21"/>
        </w:rPr>
        <w:t>、各施設の目標管</w:t>
      </w:r>
    </w:p>
    <w:p w14:paraId="329305EA" w14:textId="77777777" w:rsidR="00F17799" w:rsidRDefault="005E5885" w:rsidP="00F17799">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理水準を設定し、</w:t>
      </w:r>
      <w:r w:rsidR="00980577">
        <w:rPr>
          <w:rFonts w:ascii="HG丸ｺﾞｼｯｸM-PRO" w:eastAsia="HG丸ｺﾞｼｯｸM-PRO" w:hAnsi="ＭＳ 明朝" w:cs="Meiryo UI" w:hint="eastAsia"/>
          <w:szCs w:val="21"/>
        </w:rPr>
        <w:t>補修・更新などのタイミングの判断基準をより明確にすることで、指定</w:t>
      </w:r>
    </w:p>
    <w:p w14:paraId="329305EB" w14:textId="77777777" w:rsidR="00F17799" w:rsidRDefault="00980577" w:rsidP="00F17799">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管理者におけるきめ細かな修繕と大阪府における計画的な大規模修繕</w:t>
      </w:r>
      <w:r w:rsidR="00F124C3">
        <w:rPr>
          <w:rFonts w:ascii="HG丸ｺﾞｼｯｸM-PRO" w:eastAsia="HG丸ｺﾞｼｯｸM-PRO" w:hAnsi="ＭＳ 明朝" w:cs="Meiryo UI" w:hint="eastAsia"/>
          <w:szCs w:val="21"/>
        </w:rPr>
        <w:t>や更新</w:t>
      </w:r>
      <w:r>
        <w:rPr>
          <w:rFonts w:ascii="HG丸ｺﾞｼｯｸM-PRO" w:eastAsia="HG丸ｺﾞｼｯｸM-PRO" w:hAnsi="ＭＳ 明朝" w:cs="Meiryo UI" w:hint="eastAsia"/>
          <w:szCs w:val="21"/>
        </w:rPr>
        <w:t>を効率的・効</w:t>
      </w:r>
    </w:p>
    <w:p w14:paraId="329305ED" w14:textId="1398ADC5" w:rsidR="00633471" w:rsidRDefault="00980577" w:rsidP="00BD51C4">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果的に</w:t>
      </w:r>
      <w:r w:rsidR="00F124C3">
        <w:rPr>
          <w:rFonts w:ascii="HG丸ｺﾞｼｯｸM-PRO" w:eastAsia="HG丸ｺﾞｼｯｸM-PRO" w:hAnsi="ＭＳ 明朝" w:cs="Meiryo UI" w:hint="eastAsia"/>
          <w:szCs w:val="21"/>
        </w:rPr>
        <w:t>組み合わせた維持管理に取り組む必要がある。</w:t>
      </w:r>
    </w:p>
    <w:p w14:paraId="329305EE" w14:textId="77777777" w:rsidR="00980577" w:rsidRDefault="003606AD" w:rsidP="00DB211C">
      <w:pPr>
        <w:ind w:leftChars="80" w:left="58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DB211C">
        <w:rPr>
          <w:rFonts w:ascii="HG丸ｺﾞｼｯｸM-PRO" w:eastAsia="HG丸ｺﾞｼｯｸM-PRO" w:hAnsi="ＭＳ 明朝" w:cs="Meiryo UI" w:hint="eastAsia"/>
          <w:szCs w:val="21"/>
        </w:rPr>
        <w:t>大阪府がこれまで実施した補修工事（大規模修繕など）についての効果検証や指定管理者が実施した補修実績についての分析などがなされていないことから、これらを分析することで施設のウィークポイントや補修タイミング・補修工法の妥当性などを</w:t>
      </w:r>
      <w:r w:rsidR="00D96B09">
        <w:rPr>
          <w:rFonts w:ascii="HG丸ｺﾞｼｯｸM-PRO" w:eastAsia="HG丸ｺﾞｼｯｸM-PRO" w:hAnsi="ＭＳ 明朝" w:cs="Meiryo UI" w:hint="eastAsia"/>
          <w:szCs w:val="21"/>
        </w:rPr>
        <w:t>検証</w:t>
      </w:r>
      <w:r w:rsidR="00DB211C">
        <w:rPr>
          <w:rFonts w:ascii="HG丸ｺﾞｼｯｸM-PRO" w:eastAsia="HG丸ｺﾞｼｯｸM-PRO" w:hAnsi="ＭＳ 明朝" w:cs="Meiryo UI" w:hint="eastAsia"/>
          <w:szCs w:val="21"/>
        </w:rPr>
        <w:t>し、補修工事の工法選定</w:t>
      </w:r>
      <w:r w:rsidR="00D96B09">
        <w:rPr>
          <w:rFonts w:ascii="HG丸ｺﾞｼｯｸM-PRO" w:eastAsia="HG丸ｺﾞｼｯｸM-PRO" w:hAnsi="ＭＳ 明朝" w:cs="Meiryo UI" w:hint="eastAsia"/>
          <w:szCs w:val="21"/>
        </w:rPr>
        <w:t>や維持管理方法の検討などに活用することが重要である。</w:t>
      </w:r>
    </w:p>
    <w:p w14:paraId="329305F0" w14:textId="77777777" w:rsidR="003606AD" w:rsidRDefault="0046514D" w:rsidP="00980577">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（４）各施設における課題</w:t>
      </w:r>
    </w:p>
    <w:p w14:paraId="329305F1" w14:textId="77777777" w:rsidR="0046514D" w:rsidRDefault="0046514D" w:rsidP="0046514D">
      <w:pPr>
        <w:ind w:leftChars="80" w:left="37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w:t>
      </w:r>
      <w:r w:rsidR="001834E5">
        <w:rPr>
          <w:rFonts w:ascii="HG丸ｺﾞｼｯｸM-PRO" w:eastAsia="HG丸ｺﾞｼｯｸM-PRO" w:hAnsi="ＭＳ 明朝" w:cs="Meiryo UI" w:hint="eastAsia"/>
          <w:szCs w:val="21"/>
        </w:rPr>
        <w:t xml:space="preserve">　</w:t>
      </w:r>
      <w:r>
        <w:rPr>
          <w:rFonts w:ascii="HG丸ｺﾞｼｯｸM-PRO" w:eastAsia="HG丸ｺﾞｼｯｸM-PRO" w:hAnsi="ＭＳ 明朝" w:cs="Meiryo UI" w:hint="eastAsia"/>
          <w:szCs w:val="21"/>
        </w:rPr>
        <w:t>遊具</w:t>
      </w:r>
    </w:p>
    <w:p w14:paraId="329305F2" w14:textId="77777777" w:rsidR="00905C95" w:rsidRDefault="0046514D" w:rsidP="0046514D">
      <w:pPr>
        <w:ind w:leftChars="380" w:left="1008" w:hangingChars="100" w:hanging="210"/>
        <w:rPr>
          <w:rFonts w:ascii="HG丸ｺﾞｼｯｸM-PRO" w:eastAsia="HG丸ｺﾞｼｯｸM-PRO" w:hAnsi="HG丸ｺﾞｼｯｸM-PRO"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cs="Meiryo UI" w:hint="eastAsia"/>
          <w:szCs w:val="21"/>
        </w:rPr>
        <w:t>遊具は、</w:t>
      </w:r>
      <w:r w:rsidR="00905C95">
        <w:rPr>
          <w:rFonts w:ascii="HG丸ｺﾞｼｯｸM-PRO" w:eastAsia="HG丸ｺﾞｼｯｸM-PRO" w:hAnsi="HG丸ｺﾞｼｯｸM-PRO" w:cs="Meiryo UI" w:hint="eastAsia"/>
          <w:szCs w:val="21"/>
        </w:rPr>
        <w:t>最優先に</w:t>
      </w:r>
      <w:r>
        <w:rPr>
          <w:rFonts w:ascii="HG丸ｺﾞｼｯｸM-PRO" w:eastAsia="HG丸ｺﾞｼｯｸM-PRO" w:hAnsi="HG丸ｺﾞｼｯｸM-PRO" w:cs="Meiryo UI" w:hint="eastAsia"/>
          <w:szCs w:val="21"/>
        </w:rPr>
        <w:t>安全性確保を考える</w:t>
      </w:r>
      <w:r w:rsidR="00905C95">
        <w:rPr>
          <w:rFonts w:ascii="HG丸ｺﾞｼｯｸM-PRO" w:eastAsia="HG丸ｺﾞｼｯｸM-PRO" w:hAnsi="HG丸ｺﾞｼｯｸM-PRO" w:cs="Meiryo UI" w:hint="eastAsia"/>
          <w:szCs w:val="21"/>
        </w:rPr>
        <w:t>べきであり</w:t>
      </w:r>
      <w:r>
        <w:rPr>
          <w:rFonts w:ascii="HG丸ｺﾞｼｯｸM-PRO" w:eastAsia="HG丸ｺﾞｼｯｸM-PRO" w:hAnsi="HG丸ｺﾞｼｯｸM-PRO" w:cs="Meiryo UI" w:hint="eastAsia"/>
          <w:szCs w:val="21"/>
        </w:rPr>
        <w:t>、</w:t>
      </w:r>
      <w:r w:rsidR="00905C95">
        <w:rPr>
          <w:rFonts w:ascii="HG丸ｺﾞｼｯｸM-PRO" w:eastAsia="HG丸ｺﾞｼｯｸM-PRO" w:hAnsi="HG丸ｺﾞｼｯｸM-PRO" w:cs="Meiryo UI" w:hint="eastAsia"/>
          <w:szCs w:val="21"/>
        </w:rPr>
        <w:t>その点を踏まえた点検の頻度・内容の設定が必要である。</w:t>
      </w:r>
    </w:p>
    <w:p w14:paraId="329305F3" w14:textId="77777777" w:rsidR="0046514D" w:rsidRDefault="0046514D" w:rsidP="0046514D">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・定期点検は着実に行っているものの、遊具によっては目視点検などによる劣化判断が難しいものがあり、その点を考慮した維持管理が必要である。</w:t>
      </w:r>
    </w:p>
    <w:p w14:paraId="329305F4" w14:textId="77777777" w:rsidR="005947B9" w:rsidRDefault="0046514D" w:rsidP="005947B9">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・定期点検（精密点検）の結果について電子データによる蓄積・分析が</w:t>
      </w:r>
      <w:r w:rsidR="005947B9">
        <w:rPr>
          <w:rFonts w:ascii="HG丸ｺﾞｼｯｸM-PRO" w:eastAsia="HG丸ｺﾞｼｯｸM-PRO" w:hAnsi="ＭＳ 明朝" w:cs="Meiryo UI" w:hint="eastAsia"/>
          <w:szCs w:val="21"/>
        </w:rPr>
        <w:t>必要である。</w:t>
      </w:r>
    </w:p>
    <w:p w14:paraId="329305F5" w14:textId="77777777" w:rsidR="0046514D" w:rsidRDefault="005947B9" w:rsidP="005947B9">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w:t>
      </w:r>
      <w:r w:rsidR="0046514D">
        <w:rPr>
          <w:rFonts w:ascii="HG丸ｺﾞｼｯｸM-PRO" w:eastAsia="HG丸ｺﾞｼｯｸM-PRO" w:hAnsi="ＭＳ 明朝" w:cs="Meiryo UI" w:hint="eastAsia"/>
          <w:szCs w:val="21"/>
        </w:rPr>
        <w:t>履歴について</w:t>
      </w:r>
      <w:r>
        <w:rPr>
          <w:rFonts w:ascii="HG丸ｺﾞｼｯｸM-PRO" w:eastAsia="HG丸ｺﾞｼｯｸM-PRO" w:hAnsi="ＭＳ 明朝" w:cs="Meiryo UI" w:hint="eastAsia"/>
          <w:szCs w:val="21"/>
        </w:rPr>
        <w:t>も</w:t>
      </w:r>
      <w:r w:rsidR="0046514D">
        <w:rPr>
          <w:rFonts w:ascii="HG丸ｺﾞｼｯｸM-PRO" w:eastAsia="HG丸ｺﾞｼｯｸM-PRO" w:hAnsi="ＭＳ 明朝" w:cs="Meiryo UI" w:hint="eastAsia"/>
          <w:szCs w:val="21"/>
        </w:rPr>
        <w:t>蓄積・分析が必要である。</w:t>
      </w:r>
    </w:p>
    <w:p w14:paraId="329305F6" w14:textId="77777777" w:rsidR="0046514D" w:rsidRDefault="0046514D" w:rsidP="00980577">
      <w:pPr>
        <w:ind w:firstLineChars="80" w:firstLine="168"/>
        <w:rPr>
          <w:rFonts w:ascii="HG丸ｺﾞｼｯｸM-PRO" w:eastAsia="HG丸ｺﾞｼｯｸM-PRO" w:hAnsi="ＭＳ 明朝" w:cs="Meiryo UI"/>
          <w:szCs w:val="21"/>
        </w:rPr>
      </w:pPr>
    </w:p>
    <w:p w14:paraId="329305F7" w14:textId="77777777" w:rsidR="00F2391A" w:rsidRDefault="001834E5" w:rsidP="00775D14">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　　（参考掲載）</w:t>
      </w:r>
    </w:p>
    <w:p w14:paraId="329305F8" w14:textId="77777777" w:rsidR="00F63053" w:rsidRDefault="00F63053" w:rsidP="002719AA">
      <w:pPr>
        <w:ind w:leftChars="80" w:left="1008" w:hangingChars="400" w:hanging="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2719AA">
        <w:rPr>
          <w:rFonts w:ascii="HG丸ｺﾞｼｯｸM-PRO" w:eastAsia="HG丸ｺﾞｼｯｸM-PRO" w:hAnsi="ＭＳ 明朝" w:cs="Meiryo UI" w:hint="eastAsia"/>
          <w:szCs w:val="21"/>
        </w:rPr>
        <w:t>管理車両対応型の歩行者中心の園路であることから、日常の巡視点検により事故の危険性のあるひび割れなどの有無を中心には確認しているが、更新すべき劣化状況の判断にばらつきがみられる。</w:t>
      </w:r>
    </w:p>
    <w:p w14:paraId="329305F9" w14:textId="77777777" w:rsidR="00F63053" w:rsidRDefault="00F63053" w:rsidP="00F63053">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・補修等履歴がきちんと蓄積されていない。</w:t>
      </w:r>
    </w:p>
    <w:p w14:paraId="329305FA" w14:textId="77777777" w:rsidR="001834E5" w:rsidRDefault="001834E5" w:rsidP="00F63053">
      <w:pPr>
        <w:ind w:firstLineChars="680" w:firstLine="142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※道路橋梁部会の内容を参考に整理予定</w:t>
      </w:r>
    </w:p>
    <w:p w14:paraId="329305FB" w14:textId="77777777" w:rsidR="001834E5" w:rsidRDefault="001834E5" w:rsidP="001834E5">
      <w:pPr>
        <w:ind w:firstLineChars="80" w:firstLine="16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14:paraId="329305FC" w14:textId="77777777" w:rsidR="000424B9" w:rsidRDefault="001834E5" w:rsidP="001834E5">
      <w:pPr>
        <w:ind w:firstLineChars="280" w:firstLine="588"/>
        <w:rPr>
          <w:rFonts w:ascii="HG丸ｺﾞｼｯｸM-PRO" w:eastAsia="HG丸ｺﾞｼｯｸM-PRO" w:hAnsi="HG丸ｺﾞｼｯｸM-PRO"/>
        </w:rPr>
      </w:pPr>
      <w:r>
        <w:rPr>
          <w:rFonts w:ascii="HG丸ｺﾞｼｯｸM-PRO" w:eastAsia="HG丸ｺﾞｼｯｸM-PRO" w:hAnsi="ＭＳ 明朝" w:cs="Meiryo UI" w:hint="eastAsia"/>
          <w:szCs w:val="21"/>
        </w:rPr>
        <w:t>③　橋梁　　（参考掲載）</w:t>
      </w:r>
    </w:p>
    <w:p w14:paraId="329305FD" w14:textId="77777777" w:rsidR="00F63053" w:rsidRDefault="001834E5" w:rsidP="00F63053">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F63053">
        <w:rPr>
          <w:rFonts w:ascii="HG丸ｺﾞｼｯｸM-PRO" w:eastAsia="HG丸ｺﾞｼｯｸM-PRO" w:hAnsi="ＭＳ 明朝" w:cs="Meiryo UI" w:hint="eastAsia"/>
          <w:szCs w:val="21"/>
        </w:rPr>
        <w:t>・日常の巡視点検は行っているものの、定期的な点検調査の頻度は定まっていない。</w:t>
      </w:r>
    </w:p>
    <w:p w14:paraId="329305FE" w14:textId="77777777" w:rsidR="00F63053" w:rsidRDefault="00F63053" w:rsidP="00F63053">
      <w:pPr>
        <w:ind w:firstLineChars="380" w:firstLine="798"/>
        <w:rPr>
          <w:rFonts w:ascii="HG丸ｺﾞｼｯｸM-PRO" w:eastAsia="HG丸ｺﾞｼｯｸM-PRO" w:hAnsi="HG丸ｺﾞｼｯｸM-PRO"/>
        </w:rPr>
      </w:pPr>
      <w:r>
        <w:rPr>
          <w:rFonts w:ascii="HG丸ｺﾞｼｯｸM-PRO" w:eastAsia="HG丸ｺﾞｼｯｸM-PRO" w:hAnsi="ＭＳ 明朝" w:cs="Meiryo UI" w:hint="eastAsia"/>
          <w:szCs w:val="21"/>
        </w:rPr>
        <w:t>・補修等履歴がきちんと蓄積されていない。</w:t>
      </w:r>
    </w:p>
    <w:p w14:paraId="329305FF" w14:textId="77777777" w:rsidR="00B65316" w:rsidRDefault="001834E5" w:rsidP="00F63053">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※道路橋梁部会の内容を参考に整理予定</w:t>
      </w:r>
    </w:p>
    <w:p w14:paraId="32930600" w14:textId="77777777" w:rsidR="001834E5" w:rsidRDefault="001834E5">
      <w:pPr>
        <w:rPr>
          <w:rFonts w:ascii="HG丸ｺﾞｼｯｸM-PRO" w:eastAsia="HG丸ｺﾞｼｯｸM-PRO" w:hAnsi="HG丸ｺﾞｼｯｸM-PRO"/>
        </w:rPr>
      </w:pPr>
    </w:p>
    <w:p w14:paraId="32930601" w14:textId="77777777" w:rsidR="001834E5" w:rsidRDefault="001834E5">
      <w:pPr>
        <w:rPr>
          <w:rFonts w:ascii="HG丸ｺﾞｼｯｸM-PRO" w:eastAsia="HG丸ｺﾞｼｯｸM-PRO" w:hAnsi="HG丸ｺﾞｼｯｸM-PRO"/>
        </w:rPr>
      </w:pPr>
      <w:r>
        <w:rPr>
          <w:rFonts w:ascii="HG丸ｺﾞｼｯｸM-PRO" w:eastAsia="HG丸ｺﾞｼｯｸM-PRO" w:hAnsi="HG丸ｺﾞｼｯｸM-PRO" w:hint="eastAsia"/>
        </w:rPr>
        <w:t xml:space="preserve">　　　④　ポンプ等公園関連設備　　（参考掲載）</w:t>
      </w:r>
    </w:p>
    <w:p w14:paraId="32930602" w14:textId="77777777" w:rsidR="00F63053" w:rsidRDefault="001834E5" w:rsidP="00F63053">
      <w:pPr>
        <w:ind w:firstLineChars="80" w:firstLine="168"/>
        <w:rPr>
          <w:rFonts w:ascii="HG丸ｺﾞｼｯｸM-PRO" w:eastAsia="HG丸ｺﾞｼｯｸM-PRO" w:hAnsi="ＭＳ 明朝" w:cs="Meiryo UI"/>
          <w:szCs w:val="21"/>
        </w:rPr>
      </w:pPr>
      <w:r>
        <w:rPr>
          <w:rFonts w:ascii="HG丸ｺﾞｼｯｸM-PRO" w:eastAsia="HG丸ｺﾞｼｯｸM-PRO" w:hAnsi="HG丸ｺﾞｼｯｸM-PRO" w:hint="eastAsia"/>
        </w:rPr>
        <w:t xml:space="preserve">　　　</w:t>
      </w:r>
      <w:r w:rsidR="00F63053">
        <w:rPr>
          <w:rFonts w:ascii="HG丸ｺﾞｼｯｸM-PRO" w:eastAsia="HG丸ｺﾞｼｯｸM-PRO" w:hAnsi="ＭＳ 明朝" w:cs="Meiryo UI" w:hint="eastAsia"/>
          <w:szCs w:val="21"/>
        </w:rPr>
        <w:t>・施設の老朽化に伴い突発的な故障などが発生している。</w:t>
      </w:r>
    </w:p>
    <w:p w14:paraId="32930603" w14:textId="77777777" w:rsidR="00F63053" w:rsidRDefault="00F63053" w:rsidP="00F63053">
      <w:pPr>
        <w:ind w:firstLineChars="386" w:firstLine="811"/>
        <w:rPr>
          <w:rFonts w:ascii="HG丸ｺﾞｼｯｸM-PRO" w:eastAsia="HG丸ｺﾞｼｯｸM-PRO" w:hAnsi="HG丸ｺﾞｼｯｸM-PRO"/>
        </w:rPr>
      </w:pPr>
      <w:r>
        <w:rPr>
          <w:rFonts w:ascii="HG丸ｺﾞｼｯｸM-PRO" w:eastAsia="HG丸ｺﾞｼｯｸM-PRO" w:hAnsi="ＭＳ 明朝" w:cs="Meiryo UI" w:hint="eastAsia"/>
          <w:szCs w:val="21"/>
        </w:rPr>
        <w:t>・補修等履歴がきちんと蓄積されていない。</w:t>
      </w:r>
    </w:p>
    <w:p w14:paraId="32930604" w14:textId="77777777" w:rsidR="001834E5" w:rsidRDefault="001834E5" w:rsidP="00F63053">
      <w:pPr>
        <w:ind w:firstLineChars="700" w:firstLine="1470"/>
        <w:rPr>
          <w:rFonts w:ascii="HG丸ｺﾞｼｯｸM-PRO" w:eastAsia="HG丸ｺﾞｼｯｸM-PRO" w:hAnsi="HG丸ｺﾞｼｯｸM-PRO"/>
        </w:rPr>
      </w:pPr>
      <w:r>
        <w:rPr>
          <w:rFonts w:ascii="HG丸ｺﾞｼｯｸM-PRO" w:eastAsia="HG丸ｺﾞｼｯｸM-PRO" w:hAnsi="HG丸ｺﾞｼｯｸM-PRO" w:hint="eastAsia"/>
        </w:rPr>
        <w:t>※下水等設備部会の内容を参考に整理予定</w:t>
      </w:r>
    </w:p>
    <w:p w14:paraId="32930605" w14:textId="77777777" w:rsidR="00F63053" w:rsidRDefault="00F63053">
      <w:pPr>
        <w:rPr>
          <w:rFonts w:ascii="HG丸ｺﾞｼｯｸM-PRO" w:eastAsia="HG丸ｺﾞｼｯｸM-PRO" w:hAnsi="HG丸ｺﾞｼｯｸM-PRO"/>
        </w:rPr>
      </w:pPr>
    </w:p>
    <w:p w14:paraId="32930606" w14:textId="77777777" w:rsidR="00F63053" w:rsidRDefault="00F63053" w:rsidP="00F63053">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Pr>
          <w:rFonts w:ascii="HG丸ｺﾞｼｯｸM-PRO" w:eastAsia="HG丸ｺﾞｼｯｸM-PRO" w:hAnsi="HG丸ｺﾞｼｯｸM-PRO" w:hint="eastAsia"/>
        </w:rPr>
        <w:t>（参考掲載）</w:t>
      </w:r>
    </w:p>
    <w:p w14:paraId="32930607" w14:textId="77777777" w:rsidR="00F63053" w:rsidRDefault="00F63053" w:rsidP="00F63053">
      <w:pPr>
        <w:ind w:firstLineChars="380" w:firstLine="79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・特殊建築物（1回/３年の法令点検を実施）以外の建築物は、定期的な点検調査の頻度</w:t>
      </w:r>
    </w:p>
    <w:p w14:paraId="32930608" w14:textId="77777777" w:rsidR="00F63053" w:rsidRDefault="00F63053" w:rsidP="00F63053">
      <w:pPr>
        <w:ind w:firstLineChars="480" w:firstLine="100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は定まっていない。</w:t>
      </w:r>
    </w:p>
    <w:p w14:paraId="32930609" w14:textId="77777777" w:rsidR="00F63053" w:rsidRDefault="00F63053" w:rsidP="00F63053">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・補修等履歴がきちんと蓄積されていない。</w:t>
      </w:r>
    </w:p>
    <w:p w14:paraId="3293060A" w14:textId="77777777" w:rsidR="00F63053" w:rsidRDefault="00F63053" w:rsidP="00F63053">
      <w:pPr>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w:t>
      </w:r>
      <w:r>
        <w:rPr>
          <w:rFonts w:ascii="HG丸ｺﾞｼｯｸM-PRO" w:eastAsia="HG丸ｺﾞｼｯｸM-PRO" w:hAnsi="HG丸ｺﾞｼｯｸM-PRO" w:hint="eastAsia"/>
        </w:rPr>
        <w:t>※国の公園施設長寿命化計画策定指針（案）</w:t>
      </w:r>
      <w:r w:rsidR="002719AA">
        <w:rPr>
          <w:rFonts w:ascii="HG丸ｺﾞｼｯｸM-PRO" w:eastAsia="HG丸ｺﾞｼｯｸM-PRO" w:hAnsi="HG丸ｺﾞｼｯｸM-PRO" w:hint="eastAsia"/>
        </w:rPr>
        <w:t>など</w:t>
      </w:r>
      <w:r>
        <w:rPr>
          <w:rFonts w:ascii="HG丸ｺﾞｼｯｸM-PRO" w:eastAsia="HG丸ｺﾞｼｯｸM-PRO" w:hAnsi="HG丸ｺﾞｼｯｸM-PRO" w:hint="eastAsia"/>
        </w:rPr>
        <w:t>を参考に整理予定</w:t>
      </w:r>
    </w:p>
    <w:p w14:paraId="3293060B" w14:textId="77777777" w:rsidR="00B65316" w:rsidRPr="00457A27" w:rsidRDefault="001834E5">
      <w:pPr>
        <w:rPr>
          <w:rFonts w:ascii="HG丸ｺﾞｼｯｸM-PRO" w:eastAsia="HG丸ｺﾞｼｯｸM-PRO" w:hAnsi="HG丸ｺﾞｼｯｸM-PRO"/>
        </w:rPr>
        <w:sectPr w:rsidR="00B65316" w:rsidRPr="00457A27" w:rsidSect="007C2535">
          <w:headerReference w:type="default" r:id="rId63"/>
          <w:footerReference w:type="default" r:id="rId64"/>
          <w:pgSz w:w="11906" w:h="16838" w:code="9"/>
          <w:pgMar w:top="1418" w:right="1418" w:bottom="1418" w:left="1418" w:header="851" w:footer="567" w:gutter="0"/>
          <w:pgNumType w:start="1"/>
          <w:cols w:space="425"/>
          <w:docGrid w:type="lines" w:linePitch="360"/>
        </w:sectPr>
      </w:pPr>
      <w:r>
        <w:rPr>
          <w:rFonts w:ascii="HG丸ｺﾞｼｯｸM-PRO" w:eastAsia="HG丸ｺﾞｼｯｸM-PRO" w:hAnsi="HG丸ｺﾞｼｯｸM-PRO" w:hint="eastAsia"/>
        </w:rPr>
        <w:t xml:space="preserve">　　　</w:t>
      </w:r>
    </w:p>
    <w:p w14:paraId="3293060C" w14:textId="77777777" w:rsidR="003A5F2B" w:rsidRPr="00854DCF" w:rsidRDefault="00D03918" w:rsidP="00D03918">
      <w:pPr>
        <w:pStyle w:val="1"/>
        <w:numPr>
          <w:ilvl w:val="0"/>
          <w:numId w:val="0"/>
        </w:numPr>
        <w:rPr>
          <w:sz w:val="28"/>
          <w:szCs w:val="28"/>
        </w:rPr>
      </w:pPr>
      <w:bookmarkStart w:id="6" w:name="_Toc392091082"/>
      <w:bookmarkStart w:id="7" w:name="_Toc392092671"/>
      <w:bookmarkStart w:id="8" w:name="_Toc392091083"/>
      <w:bookmarkStart w:id="9" w:name="_Toc392092672"/>
      <w:bookmarkStart w:id="10" w:name="_Toc392091090"/>
      <w:bookmarkStart w:id="11" w:name="_Toc392092679"/>
      <w:bookmarkStart w:id="12" w:name="_Toc392091094"/>
      <w:bookmarkStart w:id="13" w:name="_Toc392092683"/>
      <w:bookmarkStart w:id="14" w:name="_Toc392091100"/>
      <w:bookmarkStart w:id="15" w:name="_Toc392092689"/>
      <w:bookmarkStart w:id="16" w:name="_Toc392091107"/>
      <w:bookmarkStart w:id="17" w:name="_Toc392092696"/>
      <w:bookmarkStart w:id="18" w:name="_Toc392091115"/>
      <w:bookmarkStart w:id="19" w:name="_Toc392092704"/>
      <w:bookmarkStart w:id="20" w:name="_Toc392091122"/>
      <w:bookmarkStart w:id="21" w:name="_Toc392092711"/>
      <w:bookmarkStart w:id="22" w:name="_Toc392091128"/>
      <w:bookmarkStart w:id="23" w:name="_Toc392092717"/>
      <w:bookmarkStart w:id="24" w:name="_Toc392091149"/>
      <w:bookmarkStart w:id="25" w:name="_Toc392092738"/>
      <w:bookmarkStart w:id="26" w:name="_Toc392091186"/>
      <w:bookmarkStart w:id="27" w:name="_Toc392092775"/>
      <w:bookmarkStart w:id="28" w:name="_Toc392091207"/>
      <w:bookmarkStart w:id="29" w:name="_Toc392092796"/>
      <w:bookmarkStart w:id="30" w:name="_Toc392091210"/>
      <w:bookmarkStart w:id="31" w:name="_Toc392092799"/>
      <w:bookmarkStart w:id="32" w:name="_Toc392091211"/>
      <w:bookmarkStart w:id="33" w:name="_Toc392092800"/>
      <w:bookmarkStart w:id="34" w:name="_Toc392091212"/>
      <w:bookmarkStart w:id="35" w:name="_Toc392092801"/>
      <w:bookmarkStart w:id="36" w:name="_Toc392091213"/>
      <w:bookmarkStart w:id="37" w:name="_Toc392092802"/>
      <w:bookmarkStart w:id="38" w:name="_Toc392091214"/>
      <w:bookmarkStart w:id="39" w:name="_Toc392092803"/>
      <w:bookmarkStart w:id="40" w:name="_Toc392091215"/>
      <w:bookmarkStart w:id="41" w:name="_Toc392092804"/>
      <w:bookmarkStart w:id="42" w:name="_Toc392091216"/>
      <w:bookmarkStart w:id="43" w:name="_Toc392092805"/>
      <w:bookmarkStart w:id="44" w:name="_Toc393377483"/>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Pr>
          <w:rFonts w:hint="eastAsia"/>
          <w:sz w:val="28"/>
          <w:szCs w:val="28"/>
        </w:rPr>
        <w:lastRenderedPageBreak/>
        <w:t xml:space="preserve">3.　</w:t>
      </w:r>
      <w:r w:rsidR="00921800" w:rsidRPr="00854DCF">
        <w:rPr>
          <w:rFonts w:hint="eastAsia"/>
          <w:sz w:val="28"/>
          <w:szCs w:val="28"/>
        </w:rPr>
        <w:t>戦略的維持管理の方針</w:t>
      </w:r>
      <w:bookmarkEnd w:id="44"/>
    </w:p>
    <w:p w14:paraId="3293060D" w14:textId="77777777" w:rsidR="00777AA1" w:rsidRDefault="00777AA1" w:rsidP="00777AA1">
      <w:pPr>
        <w:pStyle w:val="10"/>
        <w:ind w:firstLineChars="41" w:firstLine="98"/>
        <w:rPr>
          <w:rFonts w:ascii="HG丸ｺﾞｼｯｸM-PRO" w:eastAsia="HG丸ｺﾞｼｯｸM-PRO" w:hAnsi="HG丸ｺﾞｼｯｸM-PRO"/>
          <w:sz w:val="24"/>
        </w:rPr>
      </w:pPr>
      <w:r w:rsidRPr="00777AA1">
        <w:rPr>
          <w:rFonts w:ascii="HG丸ｺﾞｼｯｸM-PRO" w:eastAsia="HG丸ｺﾞｼｯｸM-PRO" w:hAnsi="HG丸ｺﾞｼｯｸM-PRO" w:hint="eastAsia"/>
          <w:sz w:val="24"/>
        </w:rPr>
        <w:t>3.1　維持管理にあたっての基本</w:t>
      </w:r>
      <w:r w:rsidR="006607E3">
        <w:rPr>
          <w:rFonts w:ascii="HG丸ｺﾞｼｯｸM-PRO" w:eastAsia="HG丸ｺﾞｼｯｸM-PRO" w:hAnsi="HG丸ｺﾞｼｯｸM-PRO" w:hint="eastAsia"/>
          <w:sz w:val="24"/>
        </w:rPr>
        <w:t>方針</w:t>
      </w:r>
    </w:p>
    <w:p w14:paraId="3293060E" w14:textId="77777777" w:rsidR="00394C6C" w:rsidRDefault="00394C6C" w:rsidP="00777AA1">
      <w:pPr>
        <w:pStyle w:val="10"/>
        <w:ind w:firstLineChars="41" w:firstLine="98"/>
        <w:rPr>
          <w:rFonts w:ascii="HG丸ｺﾞｼｯｸM-PRO" w:eastAsia="HG丸ｺﾞｼｯｸM-PRO" w:hAnsi="HG丸ｺﾞｼｯｸM-PRO"/>
          <w:sz w:val="24"/>
        </w:rPr>
      </w:pPr>
    </w:p>
    <w:p w14:paraId="3293060F" w14:textId="77777777" w:rsidR="00394C6C" w:rsidRDefault="00B95699" w:rsidP="00777AA1">
      <w:pPr>
        <w:pStyle w:val="10"/>
        <w:ind w:firstLineChars="41" w:firstLine="98"/>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762F4E">
        <w:rPr>
          <w:rFonts w:ascii="HG丸ｺﾞｼｯｸM-PRO" w:eastAsia="HG丸ｺﾞｼｯｸM-PRO" w:hAnsi="HG丸ｺﾞｼｯｸM-PRO" w:hint="eastAsia"/>
        </w:rPr>
        <w:t>大阪府では、以下の基本方針に則り、公園分野施設</w:t>
      </w:r>
      <w:r w:rsidR="00470790" w:rsidRPr="00457A27">
        <w:rPr>
          <w:rFonts w:ascii="HG丸ｺﾞｼｯｸM-PRO" w:eastAsia="HG丸ｺﾞｼｯｸM-PRO" w:hAnsi="HG丸ｺﾞｼｯｸM-PRO" w:hint="eastAsia"/>
        </w:rPr>
        <w:t>の維持管理を行っていく。</w:t>
      </w:r>
    </w:p>
    <w:p w14:paraId="32930610" w14:textId="77777777" w:rsidR="00470790" w:rsidRPr="00777AA1" w:rsidRDefault="00470790" w:rsidP="00B91CFD">
      <w:pPr>
        <w:pStyle w:val="4"/>
        <w:numPr>
          <w:ilvl w:val="0"/>
          <w:numId w:val="0"/>
        </w:numPr>
        <w:ind w:leftChars="50" w:left="459" w:hangingChars="161" w:hanging="354"/>
        <w:rPr>
          <w:b w:val="0"/>
          <w:u w:val="none"/>
        </w:rPr>
      </w:pPr>
      <w:r>
        <w:rPr>
          <w:rFonts w:hint="eastAsia"/>
          <w:b w:val="0"/>
          <w:u w:val="none"/>
        </w:rPr>
        <w:t>（１）</w:t>
      </w:r>
      <w:r w:rsidRPr="00777AA1">
        <w:rPr>
          <w:rFonts w:hint="eastAsia"/>
          <w:b w:val="0"/>
          <w:u w:val="none"/>
        </w:rPr>
        <w:t>基本理念</w:t>
      </w:r>
    </w:p>
    <w:p w14:paraId="32930611" w14:textId="77777777" w:rsidR="00394C6C" w:rsidRPr="00470790" w:rsidRDefault="00470790" w:rsidP="00B91CFD">
      <w:pPr>
        <w:pStyle w:val="10"/>
        <w:ind w:firstLineChars="241" w:firstLine="506"/>
        <w:rPr>
          <w:rFonts w:ascii="HG丸ｺﾞｼｯｸM-PRO" w:eastAsia="HG丸ｺﾞｼｯｸM-PRO" w:hAnsi="HG丸ｺﾞｼｯｸM-PRO"/>
          <w:szCs w:val="21"/>
        </w:rPr>
      </w:pPr>
      <w:r w:rsidRPr="00470790">
        <w:rPr>
          <w:rFonts w:ascii="HG丸ｺﾞｼｯｸM-PRO" w:eastAsia="HG丸ｺﾞｼｯｸM-PRO" w:hAnsi="HG丸ｺﾞｼｯｸM-PRO" w:hint="eastAsia"/>
          <w:szCs w:val="21"/>
        </w:rPr>
        <w:t>１）</w:t>
      </w:r>
      <w:r w:rsidR="00E1412E" w:rsidRPr="00470790">
        <w:rPr>
          <w:rFonts w:ascii="HG丸ｺﾞｼｯｸM-PRO" w:eastAsia="HG丸ｺﾞｼｯｸM-PRO" w:hAnsi="HG丸ｺﾞｼｯｸM-PRO" w:hint="eastAsia"/>
          <w:szCs w:val="21"/>
        </w:rPr>
        <w:t xml:space="preserve">　府民の方々がいつでも安全</w:t>
      </w:r>
      <w:r w:rsidR="00B91CFD">
        <w:rPr>
          <w:rFonts w:ascii="HG丸ｺﾞｼｯｸM-PRO" w:eastAsia="HG丸ｺﾞｼｯｸM-PRO" w:hAnsi="HG丸ｺﾞｼｯｸM-PRO" w:hint="eastAsia"/>
          <w:szCs w:val="21"/>
        </w:rPr>
        <w:t>・安心</w:t>
      </w:r>
      <w:r w:rsidR="00E1412E" w:rsidRPr="00470790">
        <w:rPr>
          <w:rFonts w:ascii="HG丸ｺﾞｼｯｸM-PRO" w:eastAsia="HG丸ｺﾞｼｯｸM-PRO" w:hAnsi="HG丸ｺﾞｼｯｸM-PRO" w:hint="eastAsia"/>
          <w:szCs w:val="21"/>
        </w:rPr>
        <w:t>に公園を利用できるようにする</w:t>
      </w:r>
      <w:r w:rsidRPr="00470790">
        <w:rPr>
          <w:rFonts w:ascii="HG丸ｺﾞｼｯｸM-PRO" w:eastAsia="HG丸ｺﾞｼｯｸM-PRO" w:hAnsi="HG丸ｺﾞｼｯｸM-PRO" w:hint="eastAsia"/>
          <w:szCs w:val="21"/>
        </w:rPr>
        <w:t>。</w:t>
      </w:r>
    </w:p>
    <w:p w14:paraId="32930612" w14:textId="77777777" w:rsidR="00E1412E" w:rsidRPr="00470790" w:rsidRDefault="00470790" w:rsidP="00B91CFD">
      <w:pPr>
        <w:pStyle w:val="10"/>
        <w:ind w:firstLineChars="241" w:firstLine="506"/>
        <w:rPr>
          <w:rFonts w:ascii="HG丸ｺﾞｼｯｸM-PRO" w:eastAsia="HG丸ｺﾞｼｯｸM-PRO" w:hAnsi="HG丸ｺﾞｼｯｸM-PRO"/>
          <w:szCs w:val="21"/>
        </w:rPr>
      </w:pPr>
      <w:r w:rsidRPr="00470790">
        <w:rPr>
          <w:rFonts w:ascii="HG丸ｺﾞｼｯｸM-PRO" w:eastAsia="HG丸ｺﾞｼｯｸM-PRO" w:hAnsi="HG丸ｺﾞｼｯｸM-PRO" w:hint="eastAsia"/>
          <w:szCs w:val="21"/>
        </w:rPr>
        <w:t>２）</w:t>
      </w:r>
      <w:r w:rsidR="00E1412E" w:rsidRPr="00470790">
        <w:rPr>
          <w:rFonts w:ascii="HG丸ｺﾞｼｯｸM-PRO" w:eastAsia="HG丸ｺﾞｼｯｸM-PRO" w:hAnsi="HG丸ｺﾞｼｯｸM-PRO" w:hint="eastAsia"/>
          <w:szCs w:val="21"/>
        </w:rPr>
        <w:t xml:space="preserve">　公園の個性や魅力</w:t>
      </w:r>
      <w:r w:rsidR="006E57EA">
        <w:rPr>
          <w:rFonts w:ascii="HG丸ｺﾞｼｯｸM-PRO" w:eastAsia="HG丸ｺﾞｼｯｸM-PRO" w:hAnsi="HG丸ｺﾞｼｯｸM-PRO" w:hint="eastAsia"/>
          <w:szCs w:val="21"/>
        </w:rPr>
        <w:t>（付加価値）</w:t>
      </w:r>
      <w:r w:rsidR="00E1412E" w:rsidRPr="00470790">
        <w:rPr>
          <w:rFonts w:ascii="HG丸ｺﾞｼｯｸM-PRO" w:eastAsia="HG丸ｺﾞｼｯｸM-PRO" w:hAnsi="HG丸ｺﾞｼｯｸM-PRO" w:hint="eastAsia"/>
          <w:szCs w:val="21"/>
        </w:rPr>
        <w:t>を失わないよう、良好な施設を次世代に継承する</w:t>
      </w:r>
      <w:r>
        <w:rPr>
          <w:rFonts w:ascii="HG丸ｺﾞｼｯｸM-PRO" w:eastAsia="HG丸ｺﾞｼｯｸM-PRO" w:hAnsi="HG丸ｺﾞｼｯｸM-PRO" w:hint="eastAsia"/>
          <w:szCs w:val="21"/>
        </w:rPr>
        <w:t>。</w:t>
      </w:r>
    </w:p>
    <w:p w14:paraId="32930613" w14:textId="77777777" w:rsidR="00470790" w:rsidRDefault="00470790" w:rsidP="00B91CFD">
      <w:pPr>
        <w:pStyle w:val="10"/>
        <w:ind w:leftChars="241" w:left="926"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w:t>
      </w:r>
      <w:r w:rsidR="00E1412E" w:rsidRPr="00470790">
        <w:rPr>
          <w:rFonts w:ascii="HG丸ｺﾞｼｯｸM-PRO" w:eastAsia="HG丸ｺﾞｼｯｸM-PRO" w:hAnsi="HG丸ｺﾞｼｯｸM-PRO" w:hint="eastAsia"/>
          <w:szCs w:val="21"/>
        </w:rPr>
        <w:t xml:space="preserve">　</w:t>
      </w:r>
      <w:r w:rsidR="00B95699" w:rsidRPr="00470790">
        <w:rPr>
          <w:rFonts w:ascii="HG丸ｺﾞｼｯｸM-PRO" w:eastAsia="HG丸ｺﾞｼｯｸM-PRO" w:hAnsi="HG丸ｺﾞｼｯｸM-PRO" w:hint="eastAsia"/>
          <w:szCs w:val="21"/>
        </w:rPr>
        <w:t>限られた資源（財源・人材）を有効に活用し、公園を「経営する」という視点を</w:t>
      </w:r>
    </w:p>
    <w:p w14:paraId="32930614" w14:textId="77777777" w:rsidR="00E1412E" w:rsidRPr="00470790" w:rsidRDefault="00B95699" w:rsidP="00B91CFD">
      <w:pPr>
        <w:pStyle w:val="10"/>
        <w:ind w:leftChars="441" w:left="926" w:firstLine="210"/>
        <w:rPr>
          <w:rFonts w:ascii="HG丸ｺﾞｼｯｸM-PRO" w:eastAsia="HG丸ｺﾞｼｯｸM-PRO" w:hAnsi="HG丸ｺﾞｼｯｸM-PRO"/>
          <w:szCs w:val="21"/>
        </w:rPr>
      </w:pPr>
      <w:r w:rsidRPr="00470790">
        <w:rPr>
          <w:rFonts w:ascii="HG丸ｺﾞｼｯｸM-PRO" w:eastAsia="HG丸ｺﾞｼｯｸM-PRO" w:hAnsi="HG丸ｺﾞｼｯｸM-PRO" w:hint="eastAsia"/>
          <w:szCs w:val="21"/>
        </w:rPr>
        <w:t>取り入れながら、管理運営の充実を図る</w:t>
      </w:r>
      <w:r w:rsidR="00470790">
        <w:rPr>
          <w:rFonts w:ascii="HG丸ｺﾞｼｯｸM-PRO" w:eastAsia="HG丸ｺﾞｼｯｸM-PRO" w:hAnsi="HG丸ｺﾞｼｯｸM-PRO" w:hint="eastAsia"/>
          <w:szCs w:val="21"/>
        </w:rPr>
        <w:t>。</w:t>
      </w:r>
    </w:p>
    <w:p w14:paraId="32930615" w14:textId="77777777" w:rsidR="00A418B9" w:rsidRPr="00470790" w:rsidRDefault="00A418B9" w:rsidP="00470790">
      <w:pPr>
        <w:pStyle w:val="10"/>
        <w:ind w:firstLineChars="41" w:firstLine="86"/>
        <w:rPr>
          <w:rFonts w:ascii="HG丸ｺﾞｼｯｸM-PRO" w:eastAsia="HG丸ｺﾞｼｯｸM-PRO" w:hAnsi="HG丸ｺﾞｼｯｸM-PRO"/>
          <w:szCs w:val="21"/>
        </w:rPr>
      </w:pPr>
    </w:p>
    <w:p w14:paraId="32930616" w14:textId="77777777" w:rsidR="00E4212C" w:rsidRPr="00470790" w:rsidRDefault="00470790" w:rsidP="00470790">
      <w:pPr>
        <w:pStyle w:val="10"/>
        <w:ind w:firstLineChars="41" w:firstLine="9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（２</w:t>
      </w:r>
      <w:r w:rsidRPr="00470790">
        <w:rPr>
          <w:rFonts w:ascii="HG丸ｺﾞｼｯｸM-PRO" w:eastAsia="HG丸ｺﾞｼｯｸM-PRO" w:hAnsi="HG丸ｺﾞｼｯｸM-PRO" w:hint="eastAsia"/>
          <w:sz w:val="22"/>
          <w:szCs w:val="22"/>
        </w:rPr>
        <w:t>）</w:t>
      </w:r>
      <w:r>
        <w:rPr>
          <w:rFonts w:ascii="HG丸ｺﾞｼｯｸM-PRO" w:eastAsia="HG丸ｺﾞｼｯｸM-PRO" w:hAnsi="HG丸ｺﾞｼｯｸM-PRO" w:hint="eastAsia"/>
          <w:sz w:val="22"/>
          <w:szCs w:val="22"/>
        </w:rPr>
        <w:t>取組み方針</w:t>
      </w:r>
    </w:p>
    <w:p w14:paraId="32930617" w14:textId="77777777" w:rsidR="00F44F35" w:rsidRPr="00470790" w:rsidRDefault="00394C6C" w:rsidP="000659A5">
      <w:pPr>
        <w:pStyle w:val="10"/>
        <w:ind w:firstLineChars="241" w:firstLine="506"/>
        <w:rPr>
          <w:rFonts w:ascii="HG丸ｺﾞｼｯｸM-PRO" w:eastAsia="HG丸ｺﾞｼｯｸM-PRO" w:hAnsi="HG丸ｺﾞｼｯｸM-PRO"/>
          <w:szCs w:val="21"/>
        </w:rPr>
      </w:pPr>
      <w:r w:rsidRPr="00470790">
        <w:rPr>
          <w:rFonts w:ascii="HG丸ｺﾞｼｯｸM-PRO" w:eastAsia="HG丸ｺﾞｼｯｸM-PRO" w:hAnsi="HG丸ｺﾞｼｯｸM-PRO" w:hint="eastAsia"/>
          <w:szCs w:val="21"/>
        </w:rPr>
        <w:t>１）防災・安全施設の確実な機能確保</w:t>
      </w:r>
    </w:p>
    <w:p w14:paraId="32930618" w14:textId="77777777" w:rsidR="00470790" w:rsidRDefault="00470790" w:rsidP="00B91CFD">
      <w:pPr>
        <w:pStyle w:val="10"/>
        <w:ind w:firstLineChars="17" w:firstLine="41"/>
        <w:rPr>
          <w:rFonts w:ascii="HG丸ｺﾞｼｯｸM-PRO" w:eastAsia="HG丸ｺﾞｼｯｸM-PRO" w:hAnsi="HG丸ｺﾞｼｯｸM-PRO"/>
          <w:szCs w:val="21"/>
        </w:rPr>
      </w:pPr>
      <w:r>
        <w:rPr>
          <w:rFonts w:ascii="HG丸ｺﾞｼｯｸM-PRO" w:eastAsia="HG丸ｺﾞｼｯｸM-PRO" w:hAnsi="HG丸ｺﾞｼｯｸM-PRO" w:hint="eastAsia"/>
          <w:sz w:val="24"/>
        </w:rPr>
        <w:t xml:space="preserve">　</w:t>
      </w:r>
      <w:r w:rsidR="00B91CFD">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00FC5FE6">
        <w:rPr>
          <w:rFonts w:ascii="HG丸ｺﾞｼｯｸM-PRO" w:eastAsia="HG丸ｺﾞｼｯｸM-PRO" w:hAnsi="HG丸ｺﾞｼｯｸM-PRO" w:hint="eastAsia"/>
          <w:szCs w:val="21"/>
        </w:rPr>
        <w:t xml:space="preserve">○　</w:t>
      </w:r>
      <w:r w:rsidRPr="00470790">
        <w:rPr>
          <w:rFonts w:ascii="HG丸ｺﾞｼｯｸM-PRO" w:eastAsia="HG丸ｺﾞｼｯｸM-PRO" w:hAnsi="HG丸ｺﾞｼｯｸM-PRO" w:hint="eastAsia"/>
          <w:szCs w:val="21"/>
        </w:rPr>
        <w:t>公園利用者の安全に直接かかわる施設や、特に安全性に配慮が必要な施設について、</w:t>
      </w:r>
    </w:p>
    <w:p w14:paraId="32930619" w14:textId="77777777" w:rsidR="00F44F35" w:rsidRDefault="00470790" w:rsidP="00B91CFD">
      <w:pPr>
        <w:pStyle w:val="10"/>
        <w:ind w:leftChars="341" w:left="716" w:firstLineChars="150" w:firstLine="31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定期</w:t>
      </w:r>
      <w:r w:rsidRPr="00470790">
        <w:rPr>
          <w:rFonts w:ascii="HG丸ｺﾞｼｯｸM-PRO" w:eastAsia="HG丸ｺﾞｼｯｸM-PRO" w:hAnsi="HG丸ｺﾞｼｯｸM-PRO" w:hint="eastAsia"/>
          <w:szCs w:val="21"/>
        </w:rPr>
        <w:t>点検によ</w:t>
      </w:r>
      <w:r w:rsidR="00BC2CA1">
        <w:rPr>
          <w:rFonts w:ascii="HG丸ｺﾞｼｯｸM-PRO" w:eastAsia="HG丸ｺﾞｼｯｸM-PRO" w:hAnsi="HG丸ｺﾞｼｯｸM-PRO" w:hint="eastAsia"/>
          <w:szCs w:val="21"/>
        </w:rPr>
        <w:t>る</w:t>
      </w:r>
      <w:r w:rsidRPr="00470790">
        <w:rPr>
          <w:rFonts w:ascii="HG丸ｺﾞｼｯｸM-PRO" w:eastAsia="HG丸ｺﾞｼｯｸM-PRO" w:hAnsi="HG丸ｺﾞｼｯｸM-PRO" w:hint="eastAsia"/>
          <w:szCs w:val="21"/>
        </w:rPr>
        <w:t>劣化</w:t>
      </w:r>
      <w:r>
        <w:rPr>
          <w:rFonts w:ascii="HG丸ｺﾞｼｯｸM-PRO" w:eastAsia="HG丸ｺﾞｼｯｸM-PRO" w:hAnsi="HG丸ｺﾞｼｯｸM-PRO" w:hint="eastAsia"/>
          <w:szCs w:val="21"/>
        </w:rPr>
        <w:t>損傷の</w:t>
      </w:r>
      <w:r w:rsidRPr="00470790">
        <w:rPr>
          <w:rFonts w:ascii="HG丸ｺﾞｼｯｸM-PRO" w:eastAsia="HG丸ｺﾞｼｯｸM-PRO" w:hAnsi="HG丸ｺﾞｼｯｸM-PRO" w:hint="eastAsia"/>
          <w:szCs w:val="21"/>
        </w:rPr>
        <w:t>状況</w:t>
      </w:r>
      <w:r>
        <w:rPr>
          <w:rFonts w:ascii="HG丸ｺﾞｼｯｸM-PRO" w:eastAsia="HG丸ｺﾞｼｯｸM-PRO" w:hAnsi="HG丸ｺﾞｼｯｸM-PRO" w:hint="eastAsia"/>
          <w:szCs w:val="21"/>
        </w:rPr>
        <w:t>を把握・判定</w:t>
      </w:r>
      <w:r w:rsidR="00F44F35">
        <w:rPr>
          <w:rFonts w:ascii="HG丸ｺﾞｼｯｸM-PRO" w:eastAsia="HG丸ｺﾞｼｯｸM-PRO" w:hAnsi="HG丸ｺﾞｼｯｸM-PRO" w:hint="eastAsia"/>
          <w:szCs w:val="21"/>
        </w:rPr>
        <w:t>や</w:t>
      </w:r>
      <w:r w:rsidRPr="00470790">
        <w:rPr>
          <w:rFonts w:ascii="HG丸ｺﾞｼｯｸM-PRO" w:eastAsia="HG丸ｺﾞｼｯｸM-PRO" w:hAnsi="HG丸ｺﾞｼｯｸM-PRO" w:hint="eastAsia"/>
          <w:szCs w:val="21"/>
        </w:rPr>
        <w:t>設置経過年数</w:t>
      </w:r>
      <w:r w:rsidR="00F44F35">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勘案し、</w:t>
      </w:r>
      <w:r w:rsidR="00F44F35">
        <w:rPr>
          <w:rFonts w:ascii="HG丸ｺﾞｼｯｸM-PRO" w:eastAsia="HG丸ｺﾞｼｯｸM-PRO" w:hAnsi="HG丸ｺﾞｼｯｸM-PRO" w:hint="eastAsia"/>
          <w:szCs w:val="21"/>
        </w:rPr>
        <w:t>計画的な補修・</w:t>
      </w:r>
    </w:p>
    <w:p w14:paraId="3293061A" w14:textId="77777777" w:rsidR="00F44F35" w:rsidRDefault="00F44F35" w:rsidP="00B91CFD">
      <w:pPr>
        <w:pStyle w:val="10"/>
        <w:ind w:leftChars="391" w:left="821"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更新などを実施していく。</w:t>
      </w:r>
    </w:p>
    <w:p w14:paraId="3293061B" w14:textId="77777777" w:rsidR="000659A5" w:rsidRDefault="000659A5" w:rsidP="00B91CFD">
      <w:pPr>
        <w:pStyle w:val="10"/>
        <w:ind w:leftChars="391" w:left="821"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（主な対象施設：</w:t>
      </w:r>
      <w:r w:rsidRPr="00F44F35">
        <w:rPr>
          <w:rFonts w:ascii="HG丸ｺﾞｼｯｸM-PRO" w:eastAsia="HG丸ｺﾞｼｯｸM-PRO" w:hAnsi="HG丸ｺﾞｼｯｸM-PRO" w:hint="eastAsia"/>
          <w:szCs w:val="21"/>
        </w:rPr>
        <w:t>遊具</w:t>
      </w:r>
      <w:r>
        <w:rPr>
          <w:rFonts w:ascii="HG丸ｺﾞｼｯｸM-PRO" w:eastAsia="HG丸ｺﾞｼｯｸM-PRO" w:hAnsi="HG丸ｺﾞｼｯｸM-PRO" w:hint="eastAsia"/>
          <w:szCs w:val="21"/>
        </w:rPr>
        <w:t>、落石対策や法面防護の施設、転落防止柵など）</w:t>
      </w:r>
    </w:p>
    <w:p w14:paraId="3293061C" w14:textId="77777777" w:rsidR="00700DD8" w:rsidRDefault="00700DD8" w:rsidP="00700DD8">
      <w:pPr>
        <w:pStyle w:val="10"/>
        <w:spacing w:line="140" w:lineRule="exact"/>
        <w:ind w:firstLineChars="270" w:firstLine="567"/>
        <w:rPr>
          <w:rFonts w:ascii="HG丸ｺﾞｼｯｸM-PRO" w:eastAsia="HG丸ｺﾞｼｯｸM-PRO" w:hAnsi="HG丸ｺﾞｼｯｸM-PRO"/>
          <w:szCs w:val="21"/>
        </w:rPr>
      </w:pPr>
    </w:p>
    <w:p w14:paraId="3293061D" w14:textId="77777777" w:rsidR="00F44F35" w:rsidRDefault="00FC5FE6" w:rsidP="00B91CFD">
      <w:pPr>
        <w:pStyle w:val="10"/>
        <w:ind w:firstLineChars="370" w:firstLine="777"/>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44F35">
        <w:rPr>
          <w:rFonts w:ascii="HG丸ｺﾞｼｯｸM-PRO" w:eastAsia="HG丸ｺﾞｼｯｸM-PRO" w:hAnsi="HG丸ｺﾞｼｯｸM-PRO" w:hint="eastAsia"/>
          <w:szCs w:val="21"/>
        </w:rPr>
        <w:t>特に遊具については、利用の安全確保のため、きめ細かな点検、消耗部品の交換、</w:t>
      </w:r>
    </w:p>
    <w:p w14:paraId="3293061E" w14:textId="77777777" w:rsidR="00394C6C" w:rsidRDefault="00F44F35" w:rsidP="00B91CFD">
      <w:pPr>
        <w:pStyle w:val="10"/>
        <w:ind w:firstLineChars="506" w:firstLine="106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計画的な既存不適合の解消や更新などを含めた維持管理を実施していく。</w:t>
      </w:r>
    </w:p>
    <w:p w14:paraId="3293061F" w14:textId="77777777" w:rsidR="000659A5" w:rsidRPr="00470790" w:rsidRDefault="000659A5" w:rsidP="00B91CFD">
      <w:pPr>
        <w:pStyle w:val="10"/>
        <w:ind w:firstLineChars="506" w:firstLine="106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（主な対象施設：</w:t>
      </w:r>
      <w:r w:rsidRPr="00F44F35">
        <w:rPr>
          <w:rFonts w:ascii="HG丸ｺﾞｼｯｸM-PRO" w:eastAsia="HG丸ｺﾞｼｯｸM-PRO" w:hAnsi="HG丸ｺﾞｼｯｸM-PRO" w:hint="eastAsia"/>
          <w:szCs w:val="21"/>
        </w:rPr>
        <w:t>遊具</w:t>
      </w:r>
      <w:r>
        <w:rPr>
          <w:rFonts w:ascii="HG丸ｺﾞｼｯｸM-PRO" w:eastAsia="HG丸ｺﾞｼｯｸM-PRO" w:hAnsi="HG丸ｺﾞｼｯｸM-PRO" w:hint="eastAsia"/>
          <w:szCs w:val="21"/>
        </w:rPr>
        <w:t>）</w:t>
      </w:r>
    </w:p>
    <w:p w14:paraId="32930620" w14:textId="77777777" w:rsidR="00F44F35" w:rsidRPr="000659A5" w:rsidRDefault="00F44F35" w:rsidP="00F71077">
      <w:pPr>
        <w:pStyle w:val="10"/>
        <w:ind w:firstLineChars="41" w:firstLine="86"/>
        <w:rPr>
          <w:rFonts w:ascii="HG丸ｺﾞｼｯｸM-PRO" w:eastAsia="HG丸ｺﾞｼｯｸM-PRO" w:hAnsi="HG丸ｺﾞｼｯｸM-PRO"/>
          <w:szCs w:val="21"/>
        </w:rPr>
      </w:pPr>
    </w:p>
    <w:p w14:paraId="32930621" w14:textId="77777777" w:rsidR="00394C6C" w:rsidRDefault="00470790" w:rsidP="00777AA1">
      <w:pPr>
        <w:pStyle w:val="10"/>
        <w:ind w:firstLineChars="41" w:firstLine="98"/>
        <w:rPr>
          <w:rFonts w:ascii="HG丸ｺﾞｼｯｸM-PRO" w:eastAsia="HG丸ｺﾞｼｯｸM-PRO" w:hAnsi="HG丸ｺﾞｼｯｸM-PRO"/>
          <w:szCs w:val="21"/>
        </w:rPr>
      </w:pPr>
      <w:r>
        <w:rPr>
          <w:rFonts w:ascii="HG丸ｺﾞｼｯｸM-PRO" w:eastAsia="HG丸ｺﾞｼｯｸM-PRO" w:hAnsi="HG丸ｺﾞｼｯｸM-PRO" w:hint="eastAsia"/>
          <w:sz w:val="24"/>
        </w:rPr>
        <w:t xml:space="preserve">　</w:t>
      </w:r>
      <w:r w:rsidR="00B91CFD">
        <w:rPr>
          <w:rFonts w:ascii="HG丸ｺﾞｼｯｸM-PRO" w:eastAsia="HG丸ｺﾞｼｯｸM-PRO" w:hAnsi="HG丸ｺﾞｼｯｸM-PRO" w:hint="eastAsia"/>
          <w:sz w:val="24"/>
        </w:rPr>
        <w:t xml:space="preserve">　</w:t>
      </w:r>
      <w:r w:rsidR="00394C6C" w:rsidRPr="00F44F35">
        <w:rPr>
          <w:rFonts w:ascii="HG丸ｺﾞｼｯｸM-PRO" w:eastAsia="HG丸ｺﾞｼｯｸM-PRO" w:hAnsi="HG丸ｺﾞｼｯｸM-PRO" w:hint="eastAsia"/>
          <w:szCs w:val="21"/>
        </w:rPr>
        <w:t>２）予防保全</w:t>
      </w:r>
      <w:r w:rsidR="00285EB7">
        <w:rPr>
          <w:rFonts w:ascii="HG丸ｺﾞｼｯｸM-PRO" w:eastAsia="HG丸ｺﾞｼｯｸM-PRO" w:hAnsi="HG丸ｺﾞｼｯｸM-PRO" w:hint="eastAsia"/>
          <w:szCs w:val="21"/>
        </w:rPr>
        <w:t>の確実な実施</w:t>
      </w:r>
    </w:p>
    <w:p w14:paraId="32930622" w14:textId="77777777" w:rsidR="001F347A" w:rsidRDefault="00FC5FE6" w:rsidP="00BD2525">
      <w:pPr>
        <w:pStyle w:val="10"/>
        <w:ind w:leftChars="67" w:left="981"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B91CFD">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　施設の損傷や機能停止が公園の機能発揮に多大な影響を与える施設</w:t>
      </w:r>
      <w:r w:rsidR="00285EB7">
        <w:rPr>
          <w:rFonts w:ascii="HG丸ｺﾞｼｯｸM-PRO" w:eastAsia="HG丸ｺﾞｼｯｸM-PRO" w:hAnsi="HG丸ｺﾞｼｯｸM-PRO" w:hint="eastAsia"/>
          <w:szCs w:val="21"/>
        </w:rPr>
        <w:t>などについては、</w:t>
      </w:r>
    </w:p>
    <w:p w14:paraId="32930623" w14:textId="77777777" w:rsidR="002D348E" w:rsidRDefault="00CF1087" w:rsidP="00B91CFD">
      <w:pPr>
        <w:pStyle w:val="10"/>
        <w:ind w:firstLineChars="450" w:firstLine="94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定期点検による劣化状況</w:t>
      </w:r>
      <w:r w:rsidR="002D348E">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把握</w:t>
      </w:r>
      <w:r w:rsidR="002D348E">
        <w:rPr>
          <w:rFonts w:ascii="HG丸ｺﾞｼｯｸM-PRO" w:eastAsia="HG丸ｺﾞｼｯｸM-PRO" w:hAnsi="HG丸ｺﾞｼｯｸM-PRO" w:hint="eastAsia"/>
          <w:szCs w:val="21"/>
        </w:rPr>
        <w:t>し</w:t>
      </w:r>
      <w:r>
        <w:rPr>
          <w:rFonts w:ascii="HG丸ｺﾞｼｯｸM-PRO" w:eastAsia="HG丸ｺﾞｼｯｸM-PRO" w:hAnsi="HG丸ｺﾞｼｯｸM-PRO" w:hint="eastAsia"/>
          <w:szCs w:val="21"/>
        </w:rPr>
        <w:t>、</w:t>
      </w:r>
      <w:r w:rsidR="00BD2525">
        <w:rPr>
          <w:rFonts w:ascii="HG丸ｺﾞｼｯｸM-PRO" w:eastAsia="HG丸ｺﾞｼｯｸM-PRO" w:hAnsi="HG丸ｺﾞｼｯｸM-PRO" w:hint="eastAsia"/>
          <w:szCs w:val="21"/>
        </w:rPr>
        <w:t>機能低下を招く前に、</w:t>
      </w:r>
      <w:r w:rsidR="00700DD8">
        <w:rPr>
          <w:rFonts w:ascii="HG丸ｺﾞｼｯｸM-PRO" w:eastAsia="HG丸ｺﾞｼｯｸM-PRO" w:hAnsi="HG丸ｺﾞｼｯｸM-PRO" w:hint="eastAsia"/>
          <w:szCs w:val="21"/>
        </w:rPr>
        <w:t>部品等の推奨使用年数など</w:t>
      </w:r>
      <w:r w:rsidR="002D348E">
        <w:rPr>
          <w:rFonts w:ascii="HG丸ｺﾞｼｯｸM-PRO" w:eastAsia="HG丸ｺﾞｼｯｸM-PRO" w:hAnsi="HG丸ｺﾞｼｯｸM-PRO" w:hint="eastAsia"/>
          <w:szCs w:val="21"/>
        </w:rPr>
        <w:t>も</w:t>
      </w:r>
    </w:p>
    <w:p w14:paraId="32930624" w14:textId="77777777" w:rsidR="00285EB7" w:rsidRDefault="00700DD8" w:rsidP="00B91CFD">
      <w:pPr>
        <w:pStyle w:val="10"/>
        <w:ind w:firstLineChars="450" w:firstLine="94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踏まえ</w:t>
      </w:r>
      <w:r w:rsidR="002D348E">
        <w:rPr>
          <w:rFonts w:ascii="HG丸ｺﾞｼｯｸM-PRO" w:eastAsia="HG丸ｺﾞｼｯｸM-PRO" w:hAnsi="HG丸ｺﾞｼｯｸM-PRO" w:hint="eastAsia"/>
          <w:szCs w:val="21"/>
        </w:rPr>
        <w:t>て</w:t>
      </w:r>
      <w:r>
        <w:rPr>
          <w:rFonts w:ascii="HG丸ｺﾞｼｯｸM-PRO" w:eastAsia="HG丸ｺﾞｼｯｸM-PRO" w:hAnsi="HG丸ｺﾞｼｯｸM-PRO" w:hint="eastAsia"/>
          <w:szCs w:val="21"/>
        </w:rPr>
        <w:t>、</w:t>
      </w:r>
      <w:r w:rsidR="001F347A">
        <w:rPr>
          <w:rFonts w:ascii="HG丸ｺﾞｼｯｸM-PRO" w:eastAsia="HG丸ｺﾞｼｯｸM-PRO" w:hAnsi="HG丸ｺﾞｼｯｸM-PRO" w:hint="eastAsia"/>
          <w:szCs w:val="21"/>
        </w:rPr>
        <w:t>計画的な部品交換や施設の更新を実施していく。</w:t>
      </w:r>
    </w:p>
    <w:p w14:paraId="32930625" w14:textId="77777777" w:rsidR="00285EB7" w:rsidRDefault="001F347A" w:rsidP="00FC5FE6">
      <w:pPr>
        <w:pStyle w:val="10"/>
        <w:ind w:firstLineChars="67" w:firstLine="14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B91CFD">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（主な対象施設：受電設備等のインフラ設備</w:t>
      </w:r>
      <w:r w:rsidR="00700DD8">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w:t>
      </w:r>
    </w:p>
    <w:p w14:paraId="32930626" w14:textId="77777777" w:rsidR="00700DD8" w:rsidRDefault="00F44F35" w:rsidP="00700DD8">
      <w:pPr>
        <w:pStyle w:val="10"/>
        <w:spacing w:line="140" w:lineRule="exact"/>
        <w:ind w:firstLineChars="13" w:firstLine="27"/>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32930627" w14:textId="77777777" w:rsidR="00F32278" w:rsidRDefault="00FC5FE6" w:rsidP="00700DD8">
      <w:pPr>
        <w:pStyle w:val="10"/>
        <w:ind w:firstLineChars="213" w:firstLine="447"/>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3227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大規模な建築物・土木構造物（例 橋梁等）・野球場や陸上競技場等の運動施設などに</w:t>
      </w:r>
    </w:p>
    <w:p w14:paraId="32930628" w14:textId="77777777" w:rsidR="00FC5FE6" w:rsidRDefault="00F32278" w:rsidP="00F32278">
      <w:pPr>
        <w:pStyle w:val="10"/>
        <w:ind w:firstLineChars="213" w:firstLine="447"/>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C5FE6">
        <w:rPr>
          <w:rFonts w:ascii="HG丸ｺﾞｼｯｸM-PRO" w:eastAsia="HG丸ｺﾞｼｯｸM-PRO" w:hAnsi="HG丸ｺﾞｼｯｸM-PRO" w:hint="eastAsia"/>
          <w:szCs w:val="21"/>
        </w:rPr>
        <w:t>ついては、長寿命化を基本として、計画的な補修・改修などを実施していく。</w:t>
      </w:r>
    </w:p>
    <w:p w14:paraId="32930629" w14:textId="77777777" w:rsidR="00BC2CA1" w:rsidRDefault="00BC2CA1" w:rsidP="00BC2CA1">
      <w:pPr>
        <w:pStyle w:val="10"/>
        <w:ind w:left="2" w:firstLineChars="372" w:firstLine="78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D348E">
        <w:rPr>
          <w:rFonts w:ascii="HG丸ｺﾞｼｯｸM-PRO" w:eastAsia="HG丸ｺﾞｼｯｸM-PRO" w:hAnsi="HG丸ｺﾞｼｯｸM-PRO" w:hint="eastAsia"/>
          <w:szCs w:val="21"/>
        </w:rPr>
        <w:t>日常点検や法令点検以外に、</w:t>
      </w:r>
      <w:r>
        <w:rPr>
          <w:rFonts w:ascii="HG丸ｺﾞｼｯｸM-PRO" w:eastAsia="HG丸ｺﾞｼｯｸM-PRO" w:hAnsi="HG丸ｺﾞｼｯｸM-PRO" w:hint="eastAsia"/>
          <w:szCs w:val="21"/>
        </w:rPr>
        <w:t>国の指針</w:t>
      </w:r>
      <w:r>
        <w:rPr>
          <w:rFonts w:ascii="HG丸ｺﾞｼｯｸM-PRO" w:eastAsia="HG丸ｺﾞｼｯｸM-PRO" w:hAnsi="HG丸ｺﾞｼｯｸM-PRO" w:hint="eastAsia"/>
          <w:szCs w:val="21"/>
          <w:vertAlign w:val="superscript"/>
        </w:rPr>
        <w:t>※</w:t>
      </w:r>
      <w:r>
        <w:rPr>
          <w:rFonts w:ascii="HG丸ｺﾞｼｯｸM-PRO" w:eastAsia="HG丸ｺﾞｼｯｸM-PRO" w:hAnsi="HG丸ｺﾞｼｯｸM-PRO" w:hint="eastAsia"/>
          <w:szCs w:val="21"/>
        </w:rPr>
        <w:t>に基づく</w:t>
      </w:r>
      <w:r w:rsidR="002D348E">
        <w:rPr>
          <w:rFonts w:ascii="HG丸ｺﾞｼｯｸM-PRO" w:eastAsia="HG丸ｺﾞｼｯｸM-PRO" w:hAnsi="HG丸ｺﾞｼｯｸM-PRO" w:hint="eastAsia"/>
          <w:szCs w:val="21"/>
        </w:rPr>
        <w:t>定期点検（5年1回の健全度調査）</w:t>
      </w:r>
    </w:p>
    <w:p w14:paraId="3293062A" w14:textId="77777777" w:rsidR="00FC5FE6" w:rsidRDefault="00BC2CA1" w:rsidP="00BC2CA1">
      <w:pPr>
        <w:pStyle w:val="10"/>
        <w:ind w:left="2" w:firstLineChars="472" w:firstLine="991"/>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を実施し、劣化状況の把握を強化し、補修・改修のタイミングの判断に活用する。</w:t>
      </w:r>
    </w:p>
    <w:p w14:paraId="3293062B" w14:textId="77777777" w:rsidR="002D348E" w:rsidRDefault="00BC2CA1" w:rsidP="00BC2CA1">
      <w:pPr>
        <w:pStyle w:val="10"/>
        <w:ind w:firstLineChars="141" w:firstLine="296"/>
        <w:jc w:val="right"/>
        <w:rPr>
          <w:rFonts w:ascii="HG丸ｺﾞｼｯｸM-PRO" w:eastAsia="HG丸ｺﾞｼｯｸM-PRO" w:hAnsi="HG丸ｺﾞｼｯｸM-PRO"/>
          <w:sz w:val="18"/>
          <w:szCs w:val="18"/>
        </w:rPr>
      </w:pPr>
      <w:r>
        <w:rPr>
          <w:rFonts w:ascii="HG丸ｺﾞｼｯｸM-PRO" w:eastAsia="HG丸ｺﾞｼｯｸM-PRO" w:hAnsi="HG丸ｺﾞｼｯｸM-PRO" w:hint="eastAsia"/>
          <w:szCs w:val="21"/>
        </w:rPr>
        <w:t xml:space="preserve">　　　　　</w:t>
      </w:r>
      <w:r w:rsidRPr="00BC2CA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公園施設長寿命化計画策定指針（案）</w:t>
      </w:r>
      <w:r w:rsidR="00762F4E">
        <w:rPr>
          <w:rFonts w:ascii="HG丸ｺﾞｼｯｸM-PRO" w:eastAsia="HG丸ｺﾞｼｯｸM-PRO" w:hAnsi="HG丸ｺﾞｼｯｸM-PRO" w:hint="eastAsia"/>
          <w:sz w:val="18"/>
          <w:szCs w:val="18"/>
        </w:rPr>
        <w:t>（H24.3月 国土交通省）</w:t>
      </w:r>
    </w:p>
    <w:p w14:paraId="3293062C" w14:textId="77777777" w:rsidR="00BC2CA1" w:rsidRPr="00FC5FE6" w:rsidRDefault="00BC2CA1" w:rsidP="00BC2CA1">
      <w:pPr>
        <w:pStyle w:val="10"/>
        <w:ind w:leftChars="491" w:left="2711" w:hangingChars="800" w:hanging="16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（主な対象施設：特殊建築物、橋梁、スタンド付きの野球場・陸上競技場やプール等の運動施設など）</w:t>
      </w:r>
    </w:p>
    <w:p w14:paraId="3293062D" w14:textId="77777777" w:rsidR="00BC2CA1" w:rsidRDefault="00BC2CA1" w:rsidP="00F71077">
      <w:pPr>
        <w:pStyle w:val="10"/>
        <w:ind w:leftChars="341" w:left="716" w:firstLineChars="50" w:firstLine="105"/>
        <w:rPr>
          <w:rFonts w:ascii="HG丸ｺﾞｼｯｸM-PRO" w:eastAsia="HG丸ｺﾞｼｯｸM-PRO" w:hAnsi="HG丸ｺﾞｼｯｸM-PRO"/>
          <w:szCs w:val="21"/>
        </w:rPr>
      </w:pPr>
    </w:p>
    <w:p w14:paraId="3293062E" w14:textId="77777777" w:rsidR="002719AA" w:rsidRDefault="002719AA" w:rsidP="00F71077">
      <w:pPr>
        <w:pStyle w:val="10"/>
        <w:ind w:leftChars="341" w:left="716" w:firstLineChars="50" w:firstLine="105"/>
        <w:rPr>
          <w:rFonts w:ascii="HG丸ｺﾞｼｯｸM-PRO" w:eastAsia="HG丸ｺﾞｼｯｸM-PRO" w:hAnsi="HG丸ｺﾞｼｯｸM-PRO"/>
          <w:szCs w:val="21"/>
        </w:rPr>
      </w:pPr>
    </w:p>
    <w:p w14:paraId="3293062F" w14:textId="77777777" w:rsidR="002719AA" w:rsidRDefault="002719AA" w:rsidP="00F71077">
      <w:pPr>
        <w:pStyle w:val="10"/>
        <w:ind w:leftChars="341" w:left="716" w:firstLineChars="50" w:firstLine="105"/>
        <w:rPr>
          <w:rFonts w:ascii="HG丸ｺﾞｼｯｸM-PRO" w:eastAsia="HG丸ｺﾞｼｯｸM-PRO" w:hAnsi="HG丸ｺﾞｼｯｸM-PRO"/>
          <w:szCs w:val="21"/>
        </w:rPr>
      </w:pPr>
    </w:p>
    <w:p w14:paraId="32930630" w14:textId="77777777" w:rsidR="002719AA" w:rsidRDefault="002719AA" w:rsidP="00F71077">
      <w:pPr>
        <w:pStyle w:val="10"/>
        <w:ind w:leftChars="341" w:left="716" w:firstLineChars="50" w:firstLine="105"/>
        <w:rPr>
          <w:rFonts w:ascii="HG丸ｺﾞｼｯｸM-PRO" w:eastAsia="HG丸ｺﾞｼｯｸM-PRO" w:hAnsi="HG丸ｺﾞｼｯｸM-PRO"/>
          <w:szCs w:val="21"/>
        </w:rPr>
      </w:pPr>
    </w:p>
    <w:p w14:paraId="32930631" w14:textId="77777777" w:rsidR="002719AA" w:rsidRDefault="002719AA" w:rsidP="00F71077">
      <w:pPr>
        <w:pStyle w:val="10"/>
        <w:ind w:leftChars="341" w:left="716" w:firstLineChars="50" w:firstLine="105"/>
        <w:rPr>
          <w:rFonts w:ascii="HG丸ｺﾞｼｯｸM-PRO" w:eastAsia="HG丸ｺﾞｼｯｸM-PRO" w:hAnsi="HG丸ｺﾞｼｯｸM-PRO"/>
          <w:szCs w:val="21"/>
        </w:rPr>
      </w:pPr>
    </w:p>
    <w:p w14:paraId="32930632" w14:textId="77777777" w:rsidR="002719AA" w:rsidRDefault="002719AA" w:rsidP="00F71077">
      <w:pPr>
        <w:pStyle w:val="10"/>
        <w:ind w:leftChars="341" w:left="716" w:firstLineChars="50" w:firstLine="105"/>
        <w:rPr>
          <w:rFonts w:ascii="HG丸ｺﾞｼｯｸM-PRO" w:eastAsia="HG丸ｺﾞｼｯｸM-PRO" w:hAnsi="HG丸ｺﾞｼｯｸM-PRO"/>
          <w:szCs w:val="21"/>
        </w:rPr>
      </w:pPr>
    </w:p>
    <w:p w14:paraId="32930633" w14:textId="77777777" w:rsidR="00394C6C" w:rsidRPr="00777AA1" w:rsidRDefault="00394C6C" w:rsidP="00F32278">
      <w:pPr>
        <w:pStyle w:val="10"/>
        <w:ind w:firstLineChars="270" w:firstLine="567"/>
        <w:rPr>
          <w:rFonts w:ascii="HG丸ｺﾞｼｯｸM-PRO" w:eastAsia="HG丸ｺﾞｼｯｸM-PRO" w:hAnsi="HG丸ｺﾞｼｯｸM-PRO"/>
          <w:sz w:val="24"/>
        </w:rPr>
      </w:pPr>
      <w:r w:rsidRPr="00F44F35">
        <w:rPr>
          <w:rFonts w:ascii="HG丸ｺﾞｼｯｸM-PRO" w:eastAsia="HG丸ｺﾞｼｯｸM-PRO" w:hAnsi="HG丸ｺﾞｼｯｸM-PRO" w:hint="eastAsia"/>
          <w:szCs w:val="21"/>
        </w:rPr>
        <w:lastRenderedPageBreak/>
        <w:t>３）日常的な維持管理の徹底</w:t>
      </w:r>
    </w:p>
    <w:p w14:paraId="32930634" w14:textId="77777777" w:rsidR="00514E89" w:rsidRDefault="002D348E" w:rsidP="00F32278">
      <w:pPr>
        <w:pStyle w:val="10"/>
        <w:ind w:leftChars="41" w:left="926"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3227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日常的な維持管理</w:t>
      </w:r>
      <w:r w:rsidR="00B91CFD">
        <w:rPr>
          <w:rFonts w:ascii="HG丸ｺﾞｼｯｸM-PRO" w:eastAsia="HG丸ｺﾞｼｯｸM-PRO" w:hAnsi="HG丸ｺﾞｼｯｸM-PRO" w:hint="eastAsia"/>
          <w:szCs w:val="21"/>
        </w:rPr>
        <w:t>（清掃・保守メンテ・修繕）</w:t>
      </w:r>
      <w:r>
        <w:rPr>
          <w:rFonts w:ascii="HG丸ｺﾞｼｯｸM-PRO" w:eastAsia="HG丸ｺﾞｼｯｸM-PRO" w:hAnsi="HG丸ｺﾞｼｯｸM-PRO" w:hint="eastAsia"/>
          <w:szCs w:val="21"/>
        </w:rPr>
        <w:t>、点検</w:t>
      </w:r>
      <w:r w:rsidR="00EE4E4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巡視などについては、民間事業者のノウハウを活用し、</w:t>
      </w:r>
      <w:r w:rsidR="00CE2A35">
        <w:rPr>
          <w:rFonts w:ascii="HG丸ｺﾞｼｯｸM-PRO" w:eastAsia="HG丸ｺﾞｼｯｸM-PRO" w:hAnsi="HG丸ｺﾞｼｯｸM-PRO" w:hint="eastAsia"/>
          <w:szCs w:val="21"/>
        </w:rPr>
        <w:t>既存ストックを</w:t>
      </w:r>
      <w:r>
        <w:rPr>
          <w:rFonts w:ascii="HG丸ｺﾞｼｯｸM-PRO" w:eastAsia="HG丸ｺﾞｼｯｸM-PRO" w:hAnsi="HG丸ｺﾞｼｯｸM-PRO" w:hint="eastAsia"/>
          <w:szCs w:val="21"/>
        </w:rPr>
        <w:t>より効果的、効率的</w:t>
      </w:r>
      <w:r w:rsidR="00CE2A35">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管理運営</w:t>
      </w:r>
      <w:r w:rsidR="00CE2A35">
        <w:rPr>
          <w:rFonts w:ascii="HG丸ｺﾞｼｯｸM-PRO" w:eastAsia="HG丸ｺﾞｼｯｸM-PRO" w:hAnsi="HG丸ｺﾞｼｯｸM-PRO" w:hint="eastAsia"/>
          <w:szCs w:val="21"/>
        </w:rPr>
        <w:t>していく</w:t>
      </w:r>
      <w:r>
        <w:rPr>
          <w:rFonts w:ascii="HG丸ｺﾞｼｯｸM-PRO" w:eastAsia="HG丸ｺﾞｼｯｸM-PRO" w:hAnsi="HG丸ｺﾞｼｯｸM-PRO" w:hint="eastAsia"/>
          <w:szCs w:val="21"/>
        </w:rPr>
        <w:t>ため、指定管理者制度による管理運営</w:t>
      </w:r>
      <w:r w:rsidR="00514E89">
        <w:rPr>
          <w:rFonts w:ascii="HG丸ｺﾞｼｯｸM-PRO" w:eastAsia="HG丸ｺﾞｼｯｸM-PRO" w:hAnsi="HG丸ｺﾞｼｯｸM-PRO" w:hint="eastAsia"/>
          <w:szCs w:val="21"/>
        </w:rPr>
        <w:t>を基本として、</w:t>
      </w:r>
      <w:r w:rsidR="00D77A0C" w:rsidRPr="00892290">
        <w:rPr>
          <w:rFonts w:ascii="HG丸ｺﾞｼｯｸM-PRO" w:eastAsia="HG丸ｺﾞｼｯｸM-PRO" w:hAnsi="HG丸ｺﾞｼｯｸM-PRO" w:hint="eastAsia"/>
          <w:szCs w:val="21"/>
        </w:rPr>
        <w:t>大阪府</w:t>
      </w:r>
      <w:r w:rsidR="0003369C">
        <w:rPr>
          <w:rFonts w:ascii="HG丸ｺﾞｼｯｸM-PRO" w:eastAsia="HG丸ｺﾞｼｯｸM-PRO" w:hAnsi="HG丸ｺﾞｼｯｸM-PRO" w:hint="eastAsia"/>
          <w:szCs w:val="21"/>
        </w:rPr>
        <w:t>と指定管理者が一体となった総合的な維持管理を構築し、利用者の安全・安心の確保を徹底する。</w:t>
      </w:r>
    </w:p>
    <w:p w14:paraId="32930635" w14:textId="77777777" w:rsidR="00F32278" w:rsidRDefault="00B91CFD" w:rsidP="00F32278">
      <w:pPr>
        <w:pStyle w:val="10"/>
        <w:ind w:leftChars="141" w:left="296"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点検等の</w:t>
      </w:r>
      <w:r w:rsidRPr="00285EB7">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（劣化状況の判定結果、補修等の履歴など）を今後の維持管理に反映</w:t>
      </w:r>
    </w:p>
    <w:p w14:paraId="32930636" w14:textId="77777777" w:rsidR="00B91CFD" w:rsidRDefault="00B91CFD" w:rsidP="00F32278">
      <w:pPr>
        <w:pStyle w:val="10"/>
        <w:ind w:leftChars="141" w:left="296"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できるように、遊具などから電子データによる</w:t>
      </w:r>
      <w:r w:rsidRPr="00285EB7">
        <w:rPr>
          <w:rFonts w:ascii="HG丸ｺﾞｼｯｸM-PRO" w:eastAsia="HG丸ｺﾞｼｯｸM-PRO" w:hAnsi="HG丸ｺﾞｼｯｸM-PRO" w:hint="eastAsia"/>
          <w:szCs w:val="21"/>
        </w:rPr>
        <w:t>蓄積</w:t>
      </w:r>
      <w:r>
        <w:rPr>
          <w:rFonts w:ascii="HG丸ｺﾞｼｯｸM-PRO" w:eastAsia="HG丸ｺﾞｼｯｸM-PRO" w:hAnsi="HG丸ｺﾞｼｯｸM-PRO" w:hint="eastAsia"/>
          <w:szCs w:val="21"/>
        </w:rPr>
        <w:t>・分析を順次進めていく。</w:t>
      </w:r>
    </w:p>
    <w:p w14:paraId="32930637" w14:textId="77777777" w:rsidR="00B91CFD" w:rsidRDefault="00B91CFD" w:rsidP="00F71077">
      <w:pPr>
        <w:pStyle w:val="10"/>
        <w:ind w:firstLineChars="41" w:firstLine="86"/>
        <w:rPr>
          <w:rFonts w:ascii="HG丸ｺﾞｼｯｸM-PRO" w:eastAsia="HG丸ｺﾞｼｯｸM-PRO" w:hAnsi="HG丸ｺﾞｼｯｸM-PRO"/>
          <w:szCs w:val="21"/>
        </w:rPr>
      </w:pPr>
    </w:p>
    <w:p w14:paraId="32930638" w14:textId="77777777" w:rsidR="006E57E1" w:rsidRDefault="002C2EAE" w:rsidP="00285EB7">
      <w:pPr>
        <w:pStyle w:val="10"/>
        <w:ind w:firstLineChars="41" w:firstLine="86"/>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４）</w:t>
      </w:r>
      <w:r w:rsidR="00D365EF">
        <w:rPr>
          <w:rFonts w:ascii="HG丸ｺﾞｼｯｸM-PRO" w:eastAsia="HG丸ｺﾞｼｯｸM-PRO" w:hAnsi="HG丸ｺﾞｼｯｸM-PRO" w:hint="eastAsia"/>
          <w:szCs w:val="21"/>
        </w:rPr>
        <w:t>施設の補修・更新における実効性の向上</w:t>
      </w:r>
    </w:p>
    <w:p w14:paraId="32930639" w14:textId="77777777" w:rsidR="006A485A" w:rsidRDefault="006A485A" w:rsidP="006A485A">
      <w:pPr>
        <w:pStyle w:val="10"/>
        <w:ind w:leftChars="350" w:left="945" w:hangingChars="100" w:hanging="210"/>
        <w:rPr>
          <w:rFonts w:ascii="HG丸ｺﾞｼｯｸM-PRO" w:eastAsia="HG丸ｺﾞｼｯｸM-PRO"/>
          <w:szCs w:val="21"/>
        </w:rPr>
      </w:pPr>
      <w:r>
        <w:rPr>
          <w:rFonts w:ascii="HG丸ｺﾞｼｯｸM-PRO" w:eastAsia="HG丸ｺﾞｼｯｸM-PRO" w:hint="eastAsia"/>
          <w:szCs w:val="21"/>
        </w:rPr>
        <w:t>○　同一公園内に目的・用途が異なる施設が多く存在することから、各施設の補修・更新の優先順位については、劣化状況や設置経過年数に加えて、機能停止時の公園利用への影響の度合い</w:t>
      </w:r>
      <w:r>
        <w:rPr>
          <w:rFonts w:ascii="HG丸ｺﾞｼｯｸM-PRO" w:eastAsia="HG丸ｺﾞｼｯｸM-PRO" w:hint="eastAsia"/>
          <w:szCs w:val="21"/>
          <w:vertAlign w:val="superscript"/>
        </w:rPr>
        <w:t>※</w:t>
      </w:r>
      <w:r>
        <w:rPr>
          <w:rFonts w:ascii="HG丸ｺﾞｼｯｸM-PRO" w:eastAsia="HG丸ｺﾞｼｯｸM-PRO" w:hint="eastAsia"/>
          <w:szCs w:val="21"/>
        </w:rPr>
        <w:t>などの施設特性も踏まえながら、補修・更新の重点化を図っていく。</w:t>
      </w:r>
    </w:p>
    <w:p w14:paraId="3293063A" w14:textId="77777777" w:rsidR="006A485A" w:rsidRPr="006A485A" w:rsidRDefault="006A485A" w:rsidP="006A485A">
      <w:pPr>
        <w:pStyle w:val="10"/>
        <w:ind w:leftChars="350" w:left="915" w:hangingChars="100" w:hanging="180"/>
        <w:jc w:val="right"/>
        <w:rPr>
          <w:rFonts w:ascii="HG丸ｺﾞｼｯｸM-PRO" w:eastAsia="HG丸ｺﾞｼｯｸM-PRO"/>
          <w:szCs w:val="21"/>
        </w:rPr>
      </w:pPr>
      <w:r w:rsidRPr="006A485A">
        <w:rPr>
          <w:rFonts w:ascii="HG丸ｺﾞｼｯｸM-PRO" w:eastAsia="HG丸ｺﾞｼｯｸM-PRO" w:hAnsi="HG丸ｺﾞｼｯｸM-PRO" w:hint="eastAsia"/>
          <w:sz w:val="18"/>
          <w:szCs w:val="18"/>
        </w:rPr>
        <w:t>※影響の度合い：特徴性（公園の顔やシンボル性</w:t>
      </w:r>
      <w:r w:rsidR="00DB3BE1">
        <w:rPr>
          <w:rFonts w:ascii="HG丸ｺﾞｼｯｸM-PRO" w:eastAsia="HG丸ｺﾞｼｯｸM-PRO" w:hAnsi="HG丸ｺﾞｼｯｸM-PRO" w:hint="eastAsia"/>
          <w:sz w:val="18"/>
          <w:szCs w:val="18"/>
        </w:rPr>
        <w:t>など</w:t>
      </w:r>
      <w:r w:rsidRPr="006A485A">
        <w:rPr>
          <w:rFonts w:ascii="HG丸ｺﾞｼｯｸM-PRO" w:eastAsia="HG丸ｺﾞｼｯｸM-PRO" w:hAnsi="HG丸ｺﾞｼｯｸM-PRO" w:hint="eastAsia"/>
          <w:sz w:val="18"/>
          <w:szCs w:val="18"/>
        </w:rPr>
        <w:t>）や集客性、利用支障の影響範囲など</w:t>
      </w:r>
    </w:p>
    <w:p w14:paraId="3293063B" w14:textId="77777777" w:rsidR="00390EB0" w:rsidRDefault="00390EB0" w:rsidP="006A485A">
      <w:pPr>
        <w:pStyle w:val="10"/>
        <w:spacing w:line="140" w:lineRule="exact"/>
        <w:ind w:firstLineChars="0" w:firstLine="0"/>
        <w:rPr>
          <w:rFonts w:ascii="HG丸ｺﾞｼｯｸM-PRO" w:eastAsia="HG丸ｺﾞｼｯｸM-PRO" w:hAnsi="HG丸ｺﾞｼｯｸM-PRO"/>
          <w:szCs w:val="21"/>
        </w:rPr>
      </w:pPr>
    </w:p>
    <w:p w14:paraId="3293063C" w14:textId="77777777" w:rsidR="006A485A" w:rsidRPr="00762F4E" w:rsidRDefault="006A485A" w:rsidP="00762F4E">
      <w:pPr>
        <w:pStyle w:val="10"/>
        <w:ind w:leftChars="350" w:left="945" w:hangingChars="100" w:hanging="210"/>
        <w:rPr>
          <w:rFonts w:ascii="HG丸ｺﾞｼｯｸM-PRO" w:eastAsia="HG丸ｺﾞｼｯｸM-PRO"/>
          <w:szCs w:val="21"/>
        </w:rPr>
      </w:pPr>
      <w:r>
        <w:rPr>
          <w:rFonts w:ascii="HG丸ｺﾞｼｯｸM-PRO" w:eastAsia="HG丸ｺﾞｼｯｸM-PRO" w:hint="eastAsia"/>
          <w:szCs w:val="21"/>
        </w:rPr>
        <w:t>○　ライフサイクルコスト縮減の視点</w:t>
      </w:r>
      <w:r w:rsidR="00762F4E">
        <w:rPr>
          <w:rFonts w:ascii="HG丸ｺﾞｼｯｸM-PRO" w:eastAsia="HG丸ｺﾞｼｯｸM-PRO" w:hint="eastAsia"/>
          <w:szCs w:val="21"/>
        </w:rPr>
        <w:t>、施設の陳腐化などの府民ニーズへの対応の視点や技</w:t>
      </w:r>
      <w:r>
        <w:rPr>
          <w:rFonts w:ascii="HG丸ｺﾞｼｯｸM-PRO" w:eastAsia="HG丸ｺﾞｼｯｸM-PRO" w:hint="eastAsia"/>
          <w:szCs w:val="21"/>
        </w:rPr>
        <w:t>術的基準の変化などを勘案し</w:t>
      </w:r>
      <w:r w:rsidR="00762F4E">
        <w:rPr>
          <w:rFonts w:ascii="HG丸ｺﾞｼｯｸM-PRO" w:eastAsia="HG丸ｺﾞｼｯｸM-PRO" w:hint="eastAsia"/>
          <w:szCs w:val="21"/>
        </w:rPr>
        <w:t>、更新時期の判断、</w:t>
      </w:r>
      <w:r>
        <w:rPr>
          <w:rFonts w:ascii="HG丸ｺﾞｼｯｸM-PRO" w:eastAsia="HG丸ｺﾞｼｯｸM-PRO" w:hint="eastAsia"/>
          <w:szCs w:val="21"/>
        </w:rPr>
        <w:t>更新時の工法等の選択（材質・構造などの仕様等の変更や新技術の導入など）</w:t>
      </w:r>
      <w:r w:rsidR="00762F4E">
        <w:rPr>
          <w:rFonts w:ascii="HG丸ｺﾞｼｯｸM-PRO" w:eastAsia="HG丸ｺﾞｼｯｸM-PRO" w:hint="eastAsia"/>
          <w:szCs w:val="21"/>
        </w:rPr>
        <w:t>や維持管理手法の選択など</w:t>
      </w:r>
      <w:r>
        <w:rPr>
          <w:rFonts w:ascii="HG丸ｺﾞｼｯｸM-PRO" w:eastAsia="HG丸ｺﾞｼｯｸM-PRO" w:hint="eastAsia"/>
          <w:szCs w:val="21"/>
        </w:rPr>
        <w:t>を行う。</w:t>
      </w:r>
    </w:p>
    <w:p w14:paraId="3293063D" w14:textId="77777777" w:rsidR="006A485A" w:rsidRDefault="006A485A" w:rsidP="00F71077">
      <w:pPr>
        <w:pStyle w:val="10"/>
        <w:ind w:firstLineChars="0" w:firstLine="0"/>
        <w:rPr>
          <w:rFonts w:ascii="HG丸ｺﾞｼｯｸM-PRO" w:eastAsia="HG丸ｺﾞｼｯｸM-PRO" w:hAnsi="HG丸ｺﾞｼｯｸM-PRO"/>
          <w:szCs w:val="21"/>
        </w:rPr>
      </w:pPr>
    </w:p>
    <w:p w14:paraId="3293063E" w14:textId="77777777" w:rsidR="006A485A" w:rsidRDefault="006A485A" w:rsidP="00390EB0">
      <w:pPr>
        <w:pStyle w:val="10"/>
        <w:ind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５）</w:t>
      </w:r>
      <w:r w:rsidR="00AE75CC">
        <w:rPr>
          <w:rFonts w:ascii="HG丸ｺﾞｼｯｸM-PRO" w:eastAsia="HG丸ｺﾞｼｯｸM-PRO" w:hAnsi="HG丸ｺﾞｼｯｸM-PRO" w:hint="eastAsia"/>
          <w:szCs w:val="21"/>
        </w:rPr>
        <w:t>公園機能や公園施設の見直し（再整備の視点）</w:t>
      </w:r>
      <w:r w:rsidR="0041316E">
        <w:rPr>
          <w:rFonts w:ascii="HG丸ｺﾞｼｯｸM-PRO" w:eastAsia="HG丸ｺﾞｼｯｸM-PRO" w:hAnsi="HG丸ｺﾞｼｯｸM-PRO" w:hint="eastAsia"/>
          <w:szCs w:val="21"/>
        </w:rPr>
        <w:t>を</w:t>
      </w:r>
      <w:r w:rsidR="0018348E">
        <w:rPr>
          <w:rFonts w:ascii="HG丸ｺﾞｼｯｸM-PRO" w:eastAsia="HG丸ｺﾞｼｯｸM-PRO" w:hAnsi="HG丸ｺﾞｼｯｸM-PRO" w:hint="eastAsia"/>
          <w:szCs w:val="21"/>
        </w:rPr>
        <w:t>考慮</w:t>
      </w:r>
    </w:p>
    <w:p w14:paraId="3293063F" w14:textId="77777777" w:rsidR="006A485A" w:rsidRDefault="006A485A" w:rsidP="0018348E">
      <w:pPr>
        <w:pStyle w:val="10"/>
        <w:ind w:leftChars="350" w:left="945" w:hangingChars="100" w:hanging="210"/>
        <w:rPr>
          <w:rFonts w:ascii="HG丸ｺﾞｼｯｸM-PRO" w:eastAsia="HG丸ｺﾞｼｯｸM-PRO"/>
          <w:szCs w:val="21"/>
        </w:rPr>
      </w:pPr>
      <w:r>
        <w:rPr>
          <w:rFonts w:ascii="HG丸ｺﾞｼｯｸM-PRO" w:eastAsia="HG丸ｺﾞｼｯｸM-PRO" w:hint="eastAsia"/>
          <w:szCs w:val="21"/>
        </w:rPr>
        <w:t>○</w:t>
      </w:r>
      <w:r w:rsidR="0018348E">
        <w:rPr>
          <w:rFonts w:ascii="HG丸ｺﾞｼｯｸM-PRO" w:eastAsia="HG丸ｺﾞｼｯｸM-PRO" w:hint="eastAsia"/>
          <w:szCs w:val="21"/>
        </w:rPr>
        <w:t xml:space="preserve">　</w:t>
      </w:r>
      <w:r>
        <w:rPr>
          <w:rFonts w:ascii="HG丸ｺﾞｼｯｸM-PRO" w:eastAsia="HG丸ｺﾞｼｯｸM-PRO" w:hint="eastAsia"/>
          <w:szCs w:val="21"/>
        </w:rPr>
        <w:t>公園の性質</w:t>
      </w:r>
      <w:r>
        <w:rPr>
          <w:rFonts w:ascii="HG丸ｺﾞｼｯｸM-PRO" w:eastAsia="HG丸ｺﾞｼｯｸM-PRO" w:hint="eastAsia"/>
          <w:szCs w:val="21"/>
          <w:vertAlign w:val="superscript"/>
        </w:rPr>
        <w:t>※</w:t>
      </w:r>
      <w:r>
        <w:rPr>
          <w:rFonts w:ascii="HG丸ｺﾞｼｯｸM-PRO" w:eastAsia="HG丸ｺﾞｼｯｸM-PRO" w:hint="eastAsia"/>
          <w:szCs w:val="21"/>
        </w:rPr>
        <w:t>を踏まえ、本計画が担っている既存施設の機能保全や安全確保とは別に、必要に応じて、</w:t>
      </w:r>
      <w:r w:rsidRPr="00A57E12">
        <w:rPr>
          <w:rFonts w:ascii="HG丸ｺﾞｼｯｸM-PRO" w:eastAsia="HG丸ｺﾞｼｯｸM-PRO" w:hint="eastAsia"/>
          <w:szCs w:val="21"/>
        </w:rPr>
        <w:t>利用</w:t>
      </w:r>
      <w:r>
        <w:rPr>
          <w:rFonts w:ascii="HG丸ｺﾞｼｯｸM-PRO" w:eastAsia="HG丸ｺﾞｼｯｸM-PRO" w:hint="eastAsia"/>
          <w:szCs w:val="21"/>
        </w:rPr>
        <w:t>状況や</w:t>
      </w:r>
      <w:r w:rsidRPr="00A57E12">
        <w:rPr>
          <w:rFonts w:ascii="HG丸ｺﾞｼｯｸM-PRO" w:eastAsia="HG丸ｺﾞｼｯｸM-PRO" w:hint="eastAsia"/>
          <w:szCs w:val="21"/>
        </w:rPr>
        <w:t>社会的動向</w:t>
      </w:r>
      <w:r>
        <w:rPr>
          <w:rFonts w:ascii="HG丸ｺﾞｼｯｸM-PRO" w:eastAsia="HG丸ｺﾞｼｯｸM-PRO" w:hint="eastAsia"/>
          <w:szCs w:val="21"/>
        </w:rPr>
        <w:t>、地域の実情など</w:t>
      </w:r>
      <w:r w:rsidRPr="00A57E12">
        <w:rPr>
          <w:rFonts w:ascii="HG丸ｺﾞｼｯｸM-PRO" w:eastAsia="HG丸ｺﾞｼｯｸM-PRO" w:hint="eastAsia"/>
          <w:szCs w:val="21"/>
        </w:rPr>
        <w:t>による</w:t>
      </w:r>
      <w:r>
        <w:rPr>
          <w:rFonts w:ascii="HG丸ｺﾞｼｯｸM-PRO" w:eastAsia="HG丸ｺﾞｼｯｸM-PRO" w:hint="eastAsia"/>
          <w:szCs w:val="21"/>
        </w:rPr>
        <w:t>、施設の</w:t>
      </w:r>
      <w:r w:rsidRPr="00A57E12">
        <w:rPr>
          <w:rFonts w:ascii="HG丸ｺﾞｼｯｸM-PRO" w:eastAsia="HG丸ｺﾞｼｯｸM-PRO" w:hint="eastAsia"/>
          <w:szCs w:val="21"/>
        </w:rPr>
        <w:t>機能転換</w:t>
      </w:r>
      <w:r>
        <w:rPr>
          <w:rFonts w:ascii="HG丸ｺﾞｼｯｸM-PRO" w:eastAsia="HG丸ｺﾞｼｯｸM-PRO" w:hint="eastAsia"/>
          <w:szCs w:val="21"/>
        </w:rPr>
        <w:t>や機能廃止の検討を行うこととし、その検討結果については本計画の見直し時に反映させていく。</w:t>
      </w:r>
    </w:p>
    <w:p w14:paraId="32930640" w14:textId="77777777" w:rsidR="006A485A" w:rsidRPr="0018348E" w:rsidRDefault="006A485A" w:rsidP="0018348E">
      <w:pPr>
        <w:pStyle w:val="10"/>
        <w:ind w:firstLineChars="0" w:firstLine="0"/>
        <w:jc w:val="right"/>
        <w:rPr>
          <w:rFonts w:ascii="HG丸ｺﾞｼｯｸM-PRO" w:eastAsia="HG丸ｺﾞｼｯｸM-PRO" w:hAnsi="HG丸ｺﾞｼｯｸM-PRO"/>
          <w:sz w:val="18"/>
          <w:szCs w:val="18"/>
        </w:rPr>
      </w:pPr>
      <w:r w:rsidRPr="0018348E">
        <w:rPr>
          <w:rFonts w:ascii="HG丸ｺﾞｼｯｸM-PRO" w:eastAsia="HG丸ｺﾞｼｯｸM-PRO" w:hint="eastAsia"/>
          <w:sz w:val="18"/>
          <w:szCs w:val="18"/>
        </w:rPr>
        <w:t>※公園は、求められるニーズが時間経過と共に変化するなど、生活文化施設の性格を有する</w:t>
      </w:r>
    </w:p>
    <w:p w14:paraId="32930641" w14:textId="77777777" w:rsidR="00777AA1" w:rsidRDefault="00777AA1" w:rsidP="00B409D4">
      <w:pPr>
        <w:pStyle w:val="af1"/>
        <w:rPr>
          <w:rFonts w:ascii="HG丸ｺﾞｼｯｸM-PRO" w:eastAsia="HG丸ｺﾞｼｯｸM-PRO" w:hAnsi="HG丸ｺﾞｼｯｸM-PRO"/>
        </w:rPr>
      </w:pPr>
    </w:p>
    <w:p w14:paraId="32930642" w14:textId="77777777" w:rsidR="004F6421" w:rsidRDefault="004F6421" w:rsidP="00430744">
      <w:pPr>
        <w:pStyle w:val="10"/>
        <w:ind w:leftChars="50" w:left="315" w:hangingChars="100" w:hanging="210"/>
        <w:jc w:val="left"/>
        <w:rPr>
          <w:rFonts w:ascii="HG丸ｺﾞｼｯｸM-PRO" w:eastAsia="HG丸ｺﾞｼｯｸM-PRO" w:hAnsi="HG丸ｺﾞｼｯｸM-PRO"/>
          <w:szCs w:val="21"/>
        </w:rPr>
      </w:pPr>
    </w:p>
    <w:p w14:paraId="32930643"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4"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5"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6"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7"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8"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9"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A"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B"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C"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D"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E"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4F" w14:textId="77777777" w:rsidR="00A528EF" w:rsidRDefault="00A528EF" w:rsidP="00430744">
      <w:pPr>
        <w:pStyle w:val="10"/>
        <w:ind w:leftChars="50" w:left="315" w:hangingChars="100" w:hanging="210"/>
        <w:jc w:val="left"/>
        <w:rPr>
          <w:rFonts w:ascii="HG丸ｺﾞｼｯｸM-PRO" w:eastAsia="HG丸ｺﾞｼｯｸM-PRO" w:hAnsi="HG丸ｺﾞｼｯｸM-PRO"/>
          <w:szCs w:val="21"/>
        </w:rPr>
      </w:pPr>
    </w:p>
    <w:p w14:paraId="32930650" w14:textId="77777777" w:rsidR="00210199" w:rsidRPr="00457A27" w:rsidRDefault="00445385" w:rsidP="00445385">
      <w:pPr>
        <w:pStyle w:val="1"/>
        <w:numPr>
          <w:ilvl w:val="0"/>
          <w:numId w:val="0"/>
        </w:numPr>
      </w:pPr>
      <w:bookmarkStart w:id="45" w:name="_Ref389743467"/>
      <w:bookmarkStart w:id="46" w:name="_Ref389743474"/>
      <w:bookmarkStart w:id="47" w:name="_Toc393377484"/>
      <w:r>
        <w:rPr>
          <w:rFonts w:hint="eastAsia"/>
          <w:sz w:val="28"/>
          <w:szCs w:val="28"/>
        </w:rPr>
        <w:lastRenderedPageBreak/>
        <w:t xml:space="preserve">４.　</w:t>
      </w:r>
      <w:r w:rsidRPr="00990470">
        <w:rPr>
          <w:rFonts w:hint="eastAsia"/>
          <w:sz w:val="28"/>
          <w:szCs w:val="28"/>
        </w:rPr>
        <w:t>効率的・効果的な維持管理手法の確立</w:t>
      </w:r>
      <w:bookmarkEnd w:id="45"/>
      <w:bookmarkEnd w:id="46"/>
      <w:bookmarkEnd w:id="47"/>
    </w:p>
    <w:p w14:paraId="32930651" w14:textId="77777777" w:rsidR="009B687C" w:rsidRPr="00990470" w:rsidRDefault="00445385" w:rsidP="00445385">
      <w:pPr>
        <w:pStyle w:val="2"/>
        <w:numPr>
          <w:ilvl w:val="0"/>
          <w:numId w:val="0"/>
        </w:numPr>
        <w:ind w:left="680" w:hanging="572"/>
        <w:rPr>
          <w:sz w:val="24"/>
          <w:szCs w:val="24"/>
        </w:rPr>
      </w:pPr>
      <w:bookmarkStart w:id="48" w:name="_Toc393377485"/>
      <w:r>
        <w:rPr>
          <w:rFonts w:hint="eastAsia"/>
          <w:sz w:val="24"/>
          <w:szCs w:val="24"/>
        </w:rPr>
        <w:t>4.1</w:t>
      </w:r>
      <w:r w:rsidR="009B687C" w:rsidRPr="00990470">
        <w:rPr>
          <w:rFonts w:hint="eastAsia"/>
          <w:sz w:val="24"/>
          <w:szCs w:val="24"/>
        </w:rPr>
        <w:t>基本方針</w:t>
      </w:r>
      <w:bookmarkEnd w:id="48"/>
    </w:p>
    <w:p w14:paraId="32930652" w14:textId="77777777" w:rsidR="00387EAC" w:rsidRPr="00457A27" w:rsidRDefault="00BF1F59" w:rsidP="007F0B50">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rPr>
        <mc:AlternateContent>
          <mc:Choice Requires="wps">
            <w:drawing>
              <wp:anchor distT="0" distB="0" distL="114300" distR="114300" simplePos="0" relativeHeight="252841984" behindDoc="1" locked="0" layoutInCell="1" allowOverlap="1" wp14:anchorId="329308B1" wp14:editId="3BA559CC">
                <wp:simplePos x="0" y="0"/>
                <wp:positionH relativeFrom="column">
                  <wp:posOffset>-109855</wp:posOffset>
                </wp:positionH>
                <wp:positionV relativeFrom="paragraph">
                  <wp:posOffset>59690</wp:posOffset>
                </wp:positionV>
                <wp:extent cx="5953125" cy="1676400"/>
                <wp:effectExtent l="0" t="0" r="28575" b="19050"/>
                <wp:wrapNone/>
                <wp:docPr id="46"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6764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 o:spid="_x0000_s1026" style="position:absolute;left:0;text-align:left;margin-left:-8.65pt;margin-top:4.7pt;width:468.75pt;height:132pt;z-index:-2504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" fillcolor="#d8d8d8 [2732]" strokecolor="black [3213]" strokeweight="1pt">
                <v:path arrowok="t"/>
              </v:rect>
            </w:pict>
          </mc:Fallback>
        </mc:AlternateContent>
      </w:r>
      <w:r w:rsidR="00387EAC" w:rsidRPr="00457A27">
        <w:rPr>
          <w:rFonts w:ascii="HG丸ｺﾞｼｯｸM-PRO" w:eastAsia="HG丸ｺﾞｼｯｸM-PRO" w:hAnsi="HG丸ｺﾞｼｯｸM-PRO" w:hint="eastAsia"/>
          <w:sz w:val="24"/>
        </w:rPr>
        <w:t>【基本方針】</w:t>
      </w:r>
    </w:p>
    <w:p w14:paraId="32930653" w14:textId="77777777" w:rsidR="00CF14D9" w:rsidRPr="00457A27" w:rsidRDefault="00CF14D9" w:rsidP="004A2502">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14:paraId="32930654" w14:textId="77777777" w:rsidR="00A46991" w:rsidRDefault="001776CB" w:rsidP="00A314B4">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各点検結果や補修等の履歴などの維持管理データの蓄積・分析を行い、</w:t>
      </w:r>
      <w:r w:rsidR="005F39E5">
        <w:rPr>
          <w:rFonts w:ascii="HG丸ｺﾞｼｯｸM-PRO" w:eastAsia="HG丸ｺﾞｼｯｸM-PRO" w:hAnsi="HG丸ｺﾞｼｯｸM-PRO" w:hint="eastAsia"/>
        </w:rPr>
        <w:t>大阪府においては補修・更新の計画の見直し</w:t>
      </w:r>
      <w:r w:rsidR="00A314B4">
        <w:rPr>
          <w:rFonts w:ascii="HG丸ｺﾞｼｯｸM-PRO" w:eastAsia="HG丸ｺﾞｼｯｸM-PRO" w:hAnsi="HG丸ｺﾞｼｯｸM-PRO" w:hint="eastAsia"/>
        </w:rPr>
        <w:t>など</w:t>
      </w:r>
      <w:r w:rsidR="005F39E5">
        <w:rPr>
          <w:rFonts w:ascii="HG丸ｺﾞｼｯｸM-PRO" w:eastAsia="HG丸ｺﾞｼｯｸM-PRO" w:hAnsi="HG丸ｺﾞｼｯｸM-PRO" w:hint="eastAsia"/>
        </w:rPr>
        <w:t>に活用し、</w:t>
      </w:r>
      <w:r w:rsidR="00DF5D52">
        <w:rPr>
          <w:rFonts w:ascii="HG丸ｺﾞｼｯｸM-PRO" w:eastAsia="HG丸ｺﾞｼｯｸM-PRO" w:hAnsi="HG丸ｺﾞｼｯｸM-PRO" w:hint="eastAsia"/>
        </w:rPr>
        <w:t>指定管理者においては、対処療法的な対応修繕から計画的なきめ細かな修繕</w:t>
      </w:r>
      <w:r w:rsidR="007273E4">
        <w:rPr>
          <w:rFonts w:ascii="HG丸ｺﾞｼｯｸM-PRO" w:eastAsia="HG丸ｺﾞｼｯｸM-PRO" w:hAnsi="HG丸ｺﾞｼｯｸM-PRO" w:hint="eastAsia"/>
        </w:rPr>
        <w:t>に</w:t>
      </w:r>
      <w:r w:rsidR="005F39E5">
        <w:rPr>
          <w:rFonts w:ascii="HG丸ｺﾞｼｯｸM-PRO" w:eastAsia="HG丸ｺﾞｼｯｸM-PRO" w:hAnsi="HG丸ｺﾞｼｯｸM-PRO" w:hint="eastAsia"/>
        </w:rPr>
        <w:t>取り組む</w:t>
      </w:r>
      <w:r w:rsidR="007273E4">
        <w:rPr>
          <w:rFonts w:ascii="HG丸ｺﾞｼｯｸM-PRO" w:eastAsia="HG丸ｺﾞｼｯｸM-PRO" w:hAnsi="HG丸ｺﾞｼｯｸM-PRO" w:hint="eastAsia"/>
        </w:rPr>
        <w:t>など、</w:t>
      </w:r>
      <w:r w:rsidR="00942657">
        <w:rPr>
          <w:rFonts w:ascii="HG丸ｺﾞｼｯｸM-PRO" w:eastAsia="HG丸ｺﾞｼｯｸM-PRO" w:hAnsi="HG丸ｺﾞｼｯｸM-PRO" w:hint="eastAsia"/>
        </w:rPr>
        <w:t>大</w:t>
      </w:r>
      <w:r w:rsidR="007273E4">
        <w:rPr>
          <w:rFonts w:ascii="HG丸ｺﾞｼｯｸM-PRO" w:eastAsia="HG丸ｺﾞｼｯｸM-PRO" w:hAnsi="HG丸ｺﾞｼｯｸM-PRO" w:hint="eastAsia"/>
        </w:rPr>
        <w:t>阪府と指定管理者が一体となった実効性のある維持管理を実施する</w:t>
      </w:r>
      <w:r w:rsidR="00942657">
        <w:rPr>
          <w:rFonts w:ascii="HG丸ｺﾞｼｯｸM-PRO" w:eastAsia="HG丸ｺﾞｼｯｸM-PRO" w:hAnsi="HG丸ｺﾞｼｯｸM-PRO" w:hint="eastAsia"/>
        </w:rPr>
        <w:t>。</w:t>
      </w:r>
    </w:p>
    <w:p w14:paraId="32930655" w14:textId="77777777" w:rsidR="00FB159C" w:rsidRDefault="00FB159C" w:rsidP="00FB159C">
      <w:pPr>
        <w:pStyle w:val="20"/>
        <w:ind w:left="105" w:firstLine="210"/>
        <w:rPr>
          <w:rFonts w:ascii="HG丸ｺﾞｼｯｸM-PRO" w:eastAsia="HG丸ｺﾞｼｯｸM-PRO" w:hAnsi="HG丸ｺﾞｼｯｸM-PRO"/>
        </w:rPr>
      </w:pPr>
    </w:p>
    <w:p w14:paraId="32930656" w14:textId="77777777" w:rsidR="00FB159C" w:rsidRPr="001776CB" w:rsidRDefault="001776CB" w:rsidP="00DF5D52">
      <w:pPr>
        <w:pStyle w:val="20"/>
        <w:ind w:leftChars="0" w:left="0" w:firstLineChars="0" w:firstLine="0"/>
        <w:rPr>
          <w:rFonts w:ascii="HG丸ｺﾞｼｯｸM-PRO" w:eastAsia="HG丸ｺﾞｼｯｸM-PRO" w:hAnsi="HG丸ｺﾞｼｯｸM-PRO"/>
          <w:sz w:val="22"/>
          <w:szCs w:val="22"/>
        </w:rPr>
      </w:pPr>
      <w:r w:rsidRPr="001776CB">
        <w:rPr>
          <w:rFonts w:ascii="HG丸ｺﾞｼｯｸM-PRO" w:eastAsia="HG丸ｺﾞｼｯｸM-PRO" w:hAnsi="HG丸ｺﾞｼｯｸM-PRO" w:hint="eastAsia"/>
          <w:sz w:val="22"/>
          <w:szCs w:val="22"/>
        </w:rPr>
        <w:t>（１）</w:t>
      </w:r>
      <w:r>
        <w:rPr>
          <w:rFonts w:ascii="HG丸ｺﾞｼｯｸM-PRO" w:eastAsia="HG丸ｺﾞｼｯｸM-PRO" w:hAnsi="HG丸ｺﾞｼｯｸM-PRO" w:hint="eastAsia"/>
          <w:sz w:val="22"/>
          <w:szCs w:val="22"/>
        </w:rPr>
        <w:t>維持管理業務フロー</w:t>
      </w:r>
    </w:p>
    <w:p w14:paraId="32930657" w14:textId="77777777" w:rsidR="00FB159C" w:rsidRDefault="00A314B4" w:rsidP="00A314B4">
      <w:pPr>
        <w:pStyle w:val="20"/>
        <w:ind w:leftChars="150" w:left="315"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 xml:space="preserve">　大阪府と指定管理者が</w:t>
      </w:r>
      <w:r w:rsidR="00F77203">
        <w:rPr>
          <w:rFonts w:ascii="HG丸ｺﾞｼｯｸM-PRO" w:eastAsia="HG丸ｺﾞｼｯｸM-PRO" w:hAnsi="HG丸ｺﾞｼｯｸM-PRO" w:hint="eastAsia"/>
        </w:rPr>
        <w:t>一体となった実効性のある維持管理の構築に向け、電子データによる蓄積・</w:t>
      </w:r>
      <w:r>
        <w:rPr>
          <w:rFonts w:ascii="HG丸ｺﾞｼｯｸM-PRO" w:eastAsia="HG丸ｺﾞｼｯｸM-PRO" w:hAnsi="HG丸ｺﾞｼｯｸM-PRO" w:hint="eastAsia"/>
        </w:rPr>
        <w:t>分析を進め、</w:t>
      </w:r>
      <w:r w:rsidR="00942657">
        <w:rPr>
          <w:rFonts w:ascii="HG丸ｺﾞｼｯｸM-PRO" w:eastAsia="HG丸ｺﾞｼｯｸM-PRO" w:hAnsi="HG丸ｺﾞｼｯｸM-PRO" w:hint="eastAsia"/>
        </w:rPr>
        <w:t>今後の維持管理に反映させることで、</w:t>
      </w:r>
      <w:r>
        <w:rPr>
          <w:rFonts w:ascii="HG丸ｺﾞｼｯｸM-PRO" w:eastAsia="HG丸ｺﾞｼｯｸM-PRO" w:hAnsi="HG丸ｺﾞｼｯｸM-PRO" w:hint="eastAsia"/>
        </w:rPr>
        <w:t>大阪府と指定管理者が一体となった実効性のある</w:t>
      </w:r>
      <w:r w:rsidR="00942657">
        <w:rPr>
          <w:rFonts w:ascii="HG丸ｺﾞｼｯｸM-PRO" w:eastAsia="HG丸ｺﾞｼｯｸM-PRO" w:hAnsi="HG丸ｺﾞｼｯｸM-PRO" w:hint="eastAsia"/>
        </w:rPr>
        <w:t>維持管理に取り組む。</w:t>
      </w:r>
    </w:p>
    <w:p w14:paraId="32930658" w14:textId="3B604B9F" w:rsidR="00FB159C" w:rsidRDefault="00FB159C" w:rsidP="00FB159C">
      <w:pPr>
        <w:pStyle w:val="20"/>
        <w:ind w:left="105" w:firstLine="210"/>
        <w:rPr>
          <w:rFonts w:ascii="HG丸ｺﾞｼｯｸM-PRO" w:eastAsia="HG丸ｺﾞｼｯｸM-PRO" w:hAnsi="HG丸ｺﾞｼｯｸM-PRO"/>
        </w:rPr>
      </w:pPr>
    </w:p>
    <w:p w14:paraId="32930659" w14:textId="7841E1F5" w:rsidR="00142F04" w:rsidRDefault="000E3D14" w:rsidP="00FB159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867008" behindDoc="0" locked="0" layoutInCell="1" allowOverlap="1" wp14:anchorId="01AAC946" wp14:editId="65C115E8">
            <wp:simplePos x="0" y="0"/>
            <wp:positionH relativeFrom="column">
              <wp:posOffset>1947545</wp:posOffset>
            </wp:positionH>
            <wp:positionV relativeFrom="paragraph">
              <wp:posOffset>2540</wp:posOffset>
            </wp:positionV>
            <wp:extent cx="1933575" cy="457200"/>
            <wp:effectExtent l="0" t="0" r="9525" b="0"/>
            <wp:wrapNone/>
            <wp:docPr id="13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24"/>
                    <pic:cNvPicPr>
                      <a:picLocks noChangeAspect="1"/>
                    </pic:cNvPicPr>
                  </pic:nvPicPr>
                  <pic:blipFill>
                    <a:blip r:embed="rId65"/>
                    <a:stretch>
                      <a:fillRect/>
                    </a:stretch>
                  </pic:blipFill>
                  <pic:spPr>
                    <a:xfrm>
                      <a:off x="0" y="0"/>
                      <a:ext cx="1933575" cy="457200"/>
                    </a:xfrm>
                    <a:prstGeom prst="rect">
                      <a:avLst/>
                    </a:prstGeom>
                  </pic:spPr>
                </pic:pic>
              </a:graphicData>
            </a:graphic>
            <wp14:sizeRelH relativeFrom="margin">
              <wp14:pctWidth>0</wp14:pctWidth>
            </wp14:sizeRelH>
            <wp14:sizeRelV relativeFrom="margin">
              <wp14:pctHeight>0</wp14:pctHeight>
            </wp14:sizeRelV>
          </wp:anchor>
        </w:drawing>
      </w:r>
    </w:p>
    <w:p w14:paraId="3293065A" w14:textId="20C10A15" w:rsidR="00142F04" w:rsidRDefault="000E3D14" w:rsidP="00FB159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864960" behindDoc="0" locked="0" layoutInCell="1" allowOverlap="1" wp14:anchorId="7F3778E6" wp14:editId="6853C1C8">
            <wp:simplePos x="0" y="0"/>
            <wp:positionH relativeFrom="column">
              <wp:posOffset>3271520</wp:posOffset>
            </wp:positionH>
            <wp:positionV relativeFrom="paragraph">
              <wp:posOffset>78740</wp:posOffset>
            </wp:positionV>
            <wp:extent cx="2733675" cy="3362325"/>
            <wp:effectExtent l="0" t="0" r="9525" b="9525"/>
            <wp:wrapNone/>
            <wp:docPr id="13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22"/>
                    <pic:cNvPicPr>
                      <a:picLocks noChangeAspect="1"/>
                    </pic:cNvPicPr>
                  </pic:nvPicPr>
                  <pic:blipFill>
                    <a:blip r:embed="rId66"/>
                    <a:stretch>
                      <a:fillRect/>
                    </a:stretch>
                  </pic:blipFill>
                  <pic:spPr>
                    <a:xfrm>
                      <a:off x="0" y="0"/>
                      <a:ext cx="2733675" cy="3362325"/>
                    </a:xfrm>
                    <a:prstGeom prst="rect">
                      <a:avLst/>
                    </a:prstGeom>
                  </pic:spPr>
                </pic:pic>
              </a:graphicData>
            </a:graphic>
          </wp:anchor>
        </w:drawing>
      </w:r>
      <w:r>
        <w:rPr>
          <w:rFonts w:ascii="HG丸ｺﾞｼｯｸM-PRO" w:eastAsia="HG丸ｺﾞｼｯｸM-PRO" w:hAnsi="HG丸ｺﾞｼｯｸM-PRO"/>
          <w:noProof/>
        </w:rPr>
        <w:drawing>
          <wp:anchor distT="0" distB="0" distL="114300" distR="114300" simplePos="0" relativeHeight="253863936" behindDoc="0" locked="0" layoutInCell="1" allowOverlap="1" wp14:anchorId="2FFBD27F" wp14:editId="28AC8E4A">
            <wp:simplePos x="0" y="0"/>
            <wp:positionH relativeFrom="column">
              <wp:posOffset>-81280</wp:posOffset>
            </wp:positionH>
            <wp:positionV relativeFrom="paragraph">
              <wp:posOffset>78740</wp:posOffset>
            </wp:positionV>
            <wp:extent cx="3200400" cy="3390900"/>
            <wp:effectExtent l="0" t="0" r="0" b="0"/>
            <wp:wrapNone/>
            <wp:docPr id="13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21"/>
                    <pic:cNvPicPr>
                      <a:picLocks noChangeAspect="1"/>
                    </pic:cNvPicPr>
                  </pic:nvPicPr>
                  <pic:blipFill>
                    <a:blip r:embed="rId67"/>
                    <a:stretch>
                      <a:fillRect/>
                    </a:stretch>
                  </pic:blipFill>
                  <pic:spPr>
                    <a:xfrm>
                      <a:off x="0" y="0"/>
                      <a:ext cx="3200400" cy="3390900"/>
                    </a:xfrm>
                    <a:prstGeom prst="rect">
                      <a:avLst/>
                    </a:prstGeom>
                  </pic:spPr>
                </pic:pic>
              </a:graphicData>
            </a:graphic>
          </wp:anchor>
        </w:drawing>
      </w:r>
    </w:p>
    <w:p w14:paraId="3293065B" w14:textId="77777777" w:rsidR="00142F04" w:rsidRDefault="00142F04" w:rsidP="00FB159C">
      <w:pPr>
        <w:pStyle w:val="20"/>
        <w:ind w:left="105" w:firstLine="210"/>
        <w:rPr>
          <w:rFonts w:ascii="HG丸ｺﾞｼｯｸM-PRO" w:eastAsia="HG丸ｺﾞｼｯｸM-PRO" w:hAnsi="HG丸ｺﾞｼｯｸM-PRO"/>
        </w:rPr>
      </w:pPr>
    </w:p>
    <w:p w14:paraId="3293065C" w14:textId="65BEF85F" w:rsidR="00142F04" w:rsidRDefault="00142F04" w:rsidP="00FB159C">
      <w:pPr>
        <w:pStyle w:val="20"/>
        <w:ind w:left="105" w:firstLine="210"/>
        <w:rPr>
          <w:rFonts w:ascii="HG丸ｺﾞｼｯｸM-PRO" w:eastAsia="HG丸ｺﾞｼｯｸM-PRO" w:hAnsi="HG丸ｺﾞｼｯｸM-PRO"/>
        </w:rPr>
      </w:pPr>
    </w:p>
    <w:p w14:paraId="3293065D" w14:textId="77777777" w:rsidR="00142F04" w:rsidRDefault="00142F04" w:rsidP="00FB159C">
      <w:pPr>
        <w:pStyle w:val="20"/>
        <w:ind w:left="105" w:firstLine="210"/>
        <w:rPr>
          <w:rFonts w:ascii="HG丸ｺﾞｼｯｸM-PRO" w:eastAsia="HG丸ｺﾞｼｯｸM-PRO" w:hAnsi="HG丸ｺﾞｼｯｸM-PRO"/>
        </w:rPr>
      </w:pPr>
    </w:p>
    <w:p w14:paraId="3293065E" w14:textId="77777777" w:rsidR="00142F04" w:rsidRDefault="00142F04" w:rsidP="00FB159C">
      <w:pPr>
        <w:pStyle w:val="20"/>
        <w:ind w:left="105" w:firstLine="210"/>
        <w:rPr>
          <w:rFonts w:ascii="HG丸ｺﾞｼｯｸM-PRO" w:eastAsia="HG丸ｺﾞｼｯｸM-PRO" w:hAnsi="HG丸ｺﾞｼｯｸM-PRO"/>
        </w:rPr>
      </w:pPr>
    </w:p>
    <w:p w14:paraId="3293065F" w14:textId="77777777" w:rsidR="00142F04" w:rsidRDefault="00142F04" w:rsidP="00FB159C">
      <w:pPr>
        <w:pStyle w:val="20"/>
        <w:ind w:left="105" w:firstLine="210"/>
        <w:rPr>
          <w:rFonts w:ascii="HG丸ｺﾞｼｯｸM-PRO" w:eastAsia="HG丸ｺﾞｼｯｸM-PRO" w:hAnsi="HG丸ｺﾞｼｯｸM-PRO"/>
        </w:rPr>
      </w:pPr>
    </w:p>
    <w:p w14:paraId="32930660" w14:textId="77777777" w:rsidR="00142F04" w:rsidRDefault="00A42AB8" w:rsidP="00FB159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w14:anchorId="329308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2.1pt;margin-top:16.5pt;width:42.25pt;height:52.55pt;z-index:253868032;mso-position-horizontal-relative:text;mso-position-vertical-relative:text">
            <v:imagedata r:id="rId68" o:title=""/>
          </v:shape>
          <o:OLEObject Type="Embed" ProgID="Visio.Drawing.11" ShapeID="_x0000_s1026" DrawAspect="Content" ObjectID="_1468087847" r:id="rId69"/>
        </w:pict>
      </w:r>
    </w:p>
    <w:p w14:paraId="32930661" w14:textId="77777777" w:rsidR="00142F04" w:rsidRDefault="00142F04" w:rsidP="00FB159C">
      <w:pPr>
        <w:pStyle w:val="20"/>
        <w:ind w:left="105" w:firstLine="210"/>
        <w:rPr>
          <w:rFonts w:ascii="HG丸ｺﾞｼｯｸM-PRO" w:eastAsia="HG丸ｺﾞｼｯｸM-PRO" w:hAnsi="HG丸ｺﾞｼｯｸM-PRO"/>
        </w:rPr>
      </w:pPr>
    </w:p>
    <w:p w14:paraId="32930662" w14:textId="77777777" w:rsidR="00142F04" w:rsidRDefault="00142F04" w:rsidP="00FB159C">
      <w:pPr>
        <w:pStyle w:val="20"/>
        <w:ind w:left="105" w:firstLine="210"/>
        <w:rPr>
          <w:rFonts w:ascii="HG丸ｺﾞｼｯｸM-PRO" w:eastAsia="HG丸ｺﾞｼｯｸM-PRO" w:hAnsi="HG丸ｺﾞｼｯｸM-PRO"/>
        </w:rPr>
      </w:pPr>
    </w:p>
    <w:p w14:paraId="32930663" w14:textId="77777777" w:rsidR="00142F04" w:rsidRDefault="00142F04" w:rsidP="00FB159C">
      <w:pPr>
        <w:pStyle w:val="20"/>
        <w:ind w:left="105" w:firstLine="210"/>
        <w:rPr>
          <w:rFonts w:ascii="HG丸ｺﾞｼｯｸM-PRO" w:eastAsia="HG丸ｺﾞｼｯｸM-PRO" w:hAnsi="HG丸ｺﾞｼｯｸM-PRO"/>
        </w:rPr>
      </w:pPr>
    </w:p>
    <w:p w14:paraId="32930664" w14:textId="77777777" w:rsidR="00142F04" w:rsidRDefault="00142F04" w:rsidP="00FB159C">
      <w:pPr>
        <w:pStyle w:val="20"/>
        <w:ind w:left="105" w:firstLine="210"/>
        <w:rPr>
          <w:rFonts w:ascii="HG丸ｺﾞｼｯｸM-PRO" w:eastAsia="HG丸ｺﾞｼｯｸM-PRO" w:hAnsi="HG丸ｺﾞｼｯｸM-PRO"/>
        </w:rPr>
      </w:pPr>
    </w:p>
    <w:p w14:paraId="32930665" w14:textId="77777777" w:rsidR="00142F04" w:rsidRDefault="00142F04" w:rsidP="00FB159C">
      <w:pPr>
        <w:pStyle w:val="20"/>
        <w:ind w:left="105" w:firstLine="210"/>
        <w:rPr>
          <w:rFonts w:ascii="HG丸ｺﾞｼｯｸM-PRO" w:eastAsia="HG丸ｺﾞｼｯｸM-PRO" w:hAnsi="HG丸ｺﾞｼｯｸM-PRO"/>
        </w:rPr>
      </w:pPr>
    </w:p>
    <w:p w14:paraId="32930666" w14:textId="77777777" w:rsidR="00142F04" w:rsidRDefault="00142F04" w:rsidP="00FB159C">
      <w:pPr>
        <w:pStyle w:val="20"/>
        <w:ind w:left="105" w:firstLine="210"/>
        <w:rPr>
          <w:rFonts w:ascii="HG丸ｺﾞｼｯｸM-PRO" w:eastAsia="HG丸ｺﾞｼｯｸM-PRO" w:hAnsi="HG丸ｺﾞｼｯｸM-PRO"/>
        </w:rPr>
      </w:pPr>
    </w:p>
    <w:p w14:paraId="32930667" w14:textId="77777777" w:rsidR="00142F04" w:rsidRDefault="00142F04" w:rsidP="00FB159C">
      <w:pPr>
        <w:pStyle w:val="20"/>
        <w:ind w:left="105" w:firstLine="210"/>
        <w:rPr>
          <w:rFonts w:ascii="HG丸ｺﾞｼｯｸM-PRO" w:eastAsia="HG丸ｺﾞｼｯｸM-PRO" w:hAnsi="HG丸ｺﾞｼｯｸM-PRO"/>
        </w:rPr>
      </w:pPr>
    </w:p>
    <w:p w14:paraId="32930668" w14:textId="77777777" w:rsidR="00142F04" w:rsidRDefault="00142F04" w:rsidP="00FB159C">
      <w:pPr>
        <w:pStyle w:val="20"/>
        <w:ind w:left="105" w:firstLine="210"/>
        <w:rPr>
          <w:rFonts w:ascii="HG丸ｺﾞｼｯｸM-PRO" w:eastAsia="HG丸ｺﾞｼｯｸM-PRO" w:hAnsi="HG丸ｺﾞｼｯｸM-PRO"/>
        </w:rPr>
      </w:pPr>
    </w:p>
    <w:p w14:paraId="32930669" w14:textId="0F84C821" w:rsidR="00142F04" w:rsidRDefault="000E3D14" w:rsidP="00FB159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865984" behindDoc="0" locked="0" layoutInCell="1" allowOverlap="1" wp14:anchorId="73FE51A8" wp14:editId="6446E1FA">
            <wp:simplePos x="0" y="0"/>
            <wp:positionH relativeFrom="column">
              <wp:posOffset>42545</wp:posOffset>
            </wp:positionH>
            <wp:positionV relativeFrom="paragraph">
              <wp:posOffset>126365</wp:posOffset>
            </wp:positionV>
            <wp:extent cx="4895850" cy="276225"/>
            <wp:effectExtent l="0" t="0" r="0" b="9525"/>
            <wp:wrapNone/>
            <wp:docPr id="13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23"/>
                    <pic:cNvPicPr>
                      <a:picLocks noChangeAspect="1"/>
                    </pic:cNvPicPr>
                  </pic:nvPicPr>
                  <pic:blipFill>
                    <a:blip r:embed="rId70"/>
                    <a:stretch>
                      <a:fillRect/>
                    </a:stretch>
                  </pic:blipFill>
                  <pic:spPr>
                    <a:xfrm>
                      <a:off x="0" y="0"/>
                      <a:ext cx="4895850" cy="276225"/>
                    </a:xfrm>
                    <a:prstGeom prst="rect">
                      <a:avLst/>
                    </a:prstGeom>
                  </pic:spPr>
                </pic:pic>
              </a:graphicData>
            </a:graphic>
            <wp14:sizeRelH relativeFrom="margin">
              <wp14:pctWidth>0</wp14:pctWidth>
            </wp14:sizeRelH>
          </wp:anchor>
        </w:drawing>
      </w:r>
    </w:p>
    <w:p w14:paraId="3293066A" w14:textId="77777777" w:rsidR="00142F04" w:rsidRDefault="00142F04" w:rsidP="00FB159C">
      <w:pPr>
        <w:pStyle w:val="20"/>
        <w:ind w:left="105" w:firstLine="210"/>
        <w:rPr>
          <w:rFonts w:ascii="HG丸ｺﾞｼｯｸM-PRO" w:eastAsia="HG丸ｺﾞｼｯｸM-PRO" w:hAnsi="HG丸ｺﾞｼｯｸM-PRO"/>
        </w:rPr>
      </w:pPr>
    </w:p>
    <w:p w14:paraId="3293066B" w14:textId="77777777" w:rsidR="00142F04" w:rsidRDefault="00142F04" w:rsidP="00FB159C">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723648" behindDoc="0" locked="0" layoutInCell="1" allowOverlap="1" wp14:anchorId="329308B6" wp14:editId="1B0FF257">
                <wp:simplePos x="0" y="0"/>
                <wp:positionH relativeFrom="column">
                  <wp:posOffset>1385570</wp:posOffset>
                </wp:positionH>
                <wp:positionV relativeFrom="paragraph">
                  <wp:posOffset>78740</wp:posOffset>
                </wp:positionV>
                <wp:extent cx="3762375" cy="350520"/>
                <wp:effectExtent l="0" t="0" r="0" b="0"/>
                <wp:wrapNone/>
                <wp:docPr id="159" name="テキスト ボックス 159"/>
                <wp:cNvGraphicFramePr/>
                <a:graphic xmlns:a="http://schemas.openxmlformats.org/drawingml/2006/main">
                  <a:graphicData uri="http://schemas.microsoft.com/office/word/2010/wordprocessingShape">
                    <wps:wsp>
                      <wps:cNvSpPr txBox="1"/>
                      <wps:spPr>
                        <a:xfrm>
                          <a:off x="0" y="0"/>
                          <a:ext cx="3762375" cy="3505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30943" w14:textId="77777777" w:rsidR="00265ABF" w:rsidRPr="00142F04" w:rsidRDefault="00265ABF" w:rsidP="00142F04">
                            <w:pPr>
                              <w:spacing w:line="32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 xml:space="preserve">図4-1　</w:t>
                            </w:r>
                            <w:r w:rsidRPr="00142F04">
                              <w:rPr>
                                <w:rFonts w:ascii="Meiryo UI" w:eastAsia="Meiryo UI" w:hAnsi="Meiryo UI" w:cs="Meiryo UI" w:hint="eastAsia"/>
                                <w:color w:val="000000" w:themeColor="text1"/>
                              </w:rPr>
                              <w:t>【大阪府と指定管理者が一体となった維持管理の仕組み】</w:t>
                            </w:r>
                          </w:p>
                          <w:p w14:paraId="32930944" w14:textId="77777777" w:rsidR="00265ABF" w:rsidRPr="00142F04" w:rsidRDefault="00265ABF" w:rsidP="00BE29DB">
                            <w:pPr>
                              <w:spacing w:line="320" w:lineRule="exact"/>
                              <w:jc w:val="center"/>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59" o:spid="_x0000_s1146" type="#_x0000_t202" style="position:absolute;left:0;text-align:left;margin-left:109.1pt;margin-top:6.2pt;width:296.25pt;height:27.6pt;z-index:25372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" filled="f" stroked="f" strokeweight="2pt">
                <v:textbox>
                  <w:txbxContent>
                    <w:p w14:paraId="32930943" w14:textId="77777777" w:rsidR="00265ABF" w:rsidRPr="00142F04" w:rsidRDefault="00265ABF" w:rsidP="00142F04">
                      <w:pPr>
                        <w:spacing w:line="32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 xml:space="preserve">図4-1　</w:t>
                      </w:r>
                      <w:r w:rsidRPr="00142F04">
                        <w:rPr>
                          <w:rFonts w:ascii="Meiryo UI" w:eastAsia="Meiryo UI" w:hAnsi="Meiryo UI" w:cs="Meiryo UI" w:hint="eastAsia"/>
                          <w:color w:val="000000" w:themeColor="text1"/>
                        </w:rPr>
                        <w:t>【大阪府と指定管理者が一体となった維持管理の仕組み】</w:t>
                      </w:r>
                    </w:p>
                    <w:p w14:paraId="32930944" w14:textId="77777777" w:rsidR="00265ABF" w:rsidRPr="00142F04" w:rsidRDefault="00265ABF" w:rsidP="00BE29DB">
                      <w:pPr>
                        <w:spacing w:line="320" w:lineRule="exact"/>
                        <w:jc w:val="center"/>
                        <w:rPr>
                          <w:rFonts w:ascii="Meiryo UI" w:eastAsia="Meiryo UI" w:hAnsi="Meiryo UI" w:cs="Meiryo UI"/>
                          <w:color w:val="000000" w:themeColor="text1"/>
                        </w:rPr>
                      </w:pPr>
                    </w:p>
                  </w:txbxContent>
                </v:textbox>
              </v:shape>
            </w:pict>
          </mc:Fallback>
        </mc:AlternateContent>
      </w:r>
    </w:p>
    <w:p w14:paraId="3293066C" w14:textId="77777777" w:rsidR="00142F04" w:rsidRDefault="00142F04" w:rsidP="00FB159C">
      <w:pPr>
        <w:pStyle w:val="20"/>
        <w:ind w:left="105" w:firstLine="210"/>
        <w:rPr>
          <w:rFonts w:ascii="HG丸ｺﾞｼｯｸM-PRO" w:eastAsia="HG丸ｺﾞｼｯｸM-PRO" w:hAnsi="HG丸ｺﾞｼｯｸM-PRO"/>
        </w:rPr>
      </w:pPr>
    </w:p>
    <w:p w14:paraId="3293066D" w14:textId="77777777" w:rsidR="00142F04" w:rsidRDefault="00142F04" w:rsidP="00FB159C">
      <w:pPr>
        <w:pStyle w:val="20"/>
        <w:ind w:left="105" w:firstLine="210"/>
        <w:rPr>
          <w:rFonts w:ascii="HG丸ｺﾞｼｯｸM-PRO" w:eastAsia="HG丸ｺﾞｼｯｸM-PRO" w:hAnsi="HG丸ｺﾞｼｯｸM-PRO"/>
        </w:rPr>
      </w:pPr>
    </w:p>
    <w:p w14:paraId="3293066E" w14:textId="77777777" w:rsidR="00142F04" w:rsidRDefault="00142F04" w:rsidP="00FB159C">
      <w:pPr>
        <w:pStyle w:val="20"/>
        <w:ind w:left="105" w:firstLine="210"/>
        <w:rPr>
          <w:rFonts w:ascii="HG丸ｺﾞｼｯｸM-PRO" w:eastAsia="HG丸ｺﾞｼｯｸM-PRO" w:hAnsi="HG丸ｺﾞｼｯｸM-PRO"/>
        </w:rPr>
      </w:pPr>
    </w:p>
    <w:p w14:paraId="3293066F" w14:textId="77777777" w:rsidR="00142F04" w:rsidRDefault="00142F04" w:rsidP="00FB159C">
      <w:pPr>
        <w:pStyle w:val="20"/>
        <w:ind w:left="105" w:firstLine="210"/>
        <w:rPr>
          <w:rFonts w:ascii="HG丸ｺﾞｼｯｸM-PRO" w:eastAsia="HG丸ｺﾞｼｯｸM-PRO" w:hAnsi="HG丸ｺﾞｼｯｸM-PRO"/>
        </w:rPr>
      </w:pPr>
    </w:p>
    <w:p w14:paraId="32930670" w14:textId="77777777" w:rsidR="00FB159C" w:rsidRPr="00FB159C" w:rsidRDefault="00FB159C" w:rsidP="00A314B4">
      <w:pPr>
        <w:pStyle w:val="20"/>
        <w:ind w:leftChars="0" w:left="0" w:firstLineChars="0" w:firstLine="0"/>
        <w:rPr>
          <w:rFonts w:ascii="HG丸ｺﾞｼｯｸM-PRO" w:eastAsia="HG丸ｺﾞｼｯｸM-PRO" w:hAnsi="HG丸ｺﾞｼｯｸM-PRO"/>
        </w:rPr>
      </w:pPr>
    </w:p>
    <w:p w14:paraId="32930671" w14:textId="77777777" w:rsidR="00904861" w:rsidRPr="00990470" w:rsidRDefault="00445385" w:rsidP="00445385">
      <w:pPr>
        <w:pStyle w:val="2"/>
        <w:numPr>
          <w:ilvl w:val="0"/>
          <w:numId w:val="0"/>
        </w:numPr>
        <w:ind w:left="680" w:hanging="572"/>
        <w:rPr>
          <w:sz w:val="24"/>
          <w:szCs w:val="24"/>
        </w:rPr>
      </w:pPr>
      <w:bookmarkStart w:id="49" w:name="_Ref389743619"/>
      <w:bookmarkStart w:id="50" w:name="_Ref389743622"/>
      <w:bookmarkStart w:id="51" w:name="_Toc393377486"/>
      <w:r>
        <w:rPr>
          <w:rFonts w:hint="eastAsia"/>
          <w:sz w:val="24"/>
          <w:szCs w:val="24"/>
        </w:rPr>
        <w:t>4.2</w:t>
      </w:r>
      <w:r w:rsidR="00904861" w:rsidRPr="00990470">
        <w:rPr>
          <w:rFonts w:hint="eastAsia"/>
          <w:sz w:val="24"/>
          <w:szCs w:val="24"/>
        </w:rPr>
        <w:t>点検、診断・評価の手法や体制等の充実</w:t>
      </w:r>
      <w:bookmarkEnd w:id="49"/>
      <w:bookmarkEnd w:id="50"/>
      <w:bookmarkEnd w:id="51"/>
    </w:p>
    <w:p w14:paraId="32930672" w14:textId="2E56B094" w:rsidR="009A21F1" w:rsidRDefault="00445385" w:rsidP="00445385">
      <w:pPr>
        <w:pStyle w:val="4"/>
        <w:numPr>
          <w:ilvl w:val="0"/>
          <w:numId w:val="0"/>
        </w:numPr>
        <w:ind w:firstLineChars="100" w:firstLine="220"/>
        <w:rPr>
          <w:b w:val="0"/>
          <w:u w:val="none"/>
        </w:rPr>
      </w:pPr>
      <w:r>
        <w:rPr>
          <w:rFonts w:hint="eastAsia"/>
          <w:b w:val="0"/>
          <w:u w:val="none"/>
        </w:rPr>
        <w:t>（１）</w:t>
      </w:r>
      <w:r w:rsidR="009A21F1" w:rsidRPr="00990470">
        <w:rPr>
          <w:rFonts w:hint="eastAsia"/>
          <w:b w:val="0"/>
          <w:u w:val="none"/>
        </w:rPr>
        <w:t>点検</w:t>
      </w:r>
    </w:p>
    <w:p w14:paraId="7A37CFCC" w14:textId="4715A870" w:rsidR="007B05AF" w:rsidRPr="007B05AF" w:rsidRDefault="007B05AF" w:rsidP="007B05AF">
      <w:pPr>
        <w:pStyle w:val="40"/>
        <w:ind w:leftChars="95" w:left="199" w:firstLineChars="47" w:firstLine="99"/>
        <w:rPr>
          <w:rFonts w:ascii="HG丸ｺﾞｼｯｸM-PRO" w:eastAsia="HG丸ｺﾞｼｯｸM-PRO" w:hAnsi="HG丸ｺﾞｼｯｸM-PRO"/>
        </w:rPr>
      </w:pPr>
      <w:r>
        <w:rPr>
          <w:rFonts w:hint="eastAsia"/>
        </w:rPr>
        <w:t xml:space="preserve">　</w:t>
      </w:r>
      <w:r w:rsidRPr="007B05AF">
        <w:rPr>
          <w:rFonts w:ascii="HG丸ｺﾞｼｯｸM-PRO" w:eastAsia="HG丸ｺﾞｼｯｸM-PRO" w:hAnsi="HG丸ｺﾞｼｯｸM-PRO" w:hint="eastAsia"/>
        </w:rPr>
        <w:t>１）点検の目的</w:t>
      </w:r>
    </w:p>
    <w:p w14:paraId="32930673" w14:textId="77777777" w:rsidR="009A21F1" w:rsidRPr="00457A27" w:rsidRDefault="009A21F1" w:rsidP="009A21F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w:t>
      </w:r>
      <w:r w:rsidR="0026629F" w:rsidRPr="00FE7441">
        <w:rPr>
          <w:rFonts w:ascii="HG丸ｺﾞｼｯｸM-PRO" w:eastAsia="HG丸ｺﾞｼｯｸM-PRO" w:hAnsi="HG丸ｺﾞｼｯｸM-PRO" w:hint="eastAsia"/>
        </w:rPr>
        <w:t>計画的な</w:t>
      </w:r>
      <w:r w:rsidRPr="00FE7441">
        <w:rPr>
          <w:rFonts w:ascii="HG丸ｺﾞｼｯｸM-PRO" w:eastAsia="HG丸ｺﾞｼｯｸM-PRO" w:hAnsi="HG丸ｺﾞｼｯｸM-PRO" w:hint="eastAsia"/>
        </w:rPr>
        <w:t>補修や更新時期の最適化など効率的・効果的な維持管理・更新につなげること」とする。</w:t>
      </w:r>
    </w:p>
    <w:p w14:paraId="32930674" w14:textId="77777777" w:rsidR="00A46991" w:rsidRDefault="00A46991" w:rsidP="00445385">
      <w:pPr>
        <w:pStyle w:val="4"/>
        <w:numPr>
          <w:ilvl w:val="0"/>
          <w:numId w:val="0"/>
        </w:numPr>
        <w:ind w:firstLineChars="100" w:firstLine="220"/>
        <w:rPr>
          <w:b w:val="0"/>
          <w:u w:val="none"/>
        </w:rPr>
      </w:pPr>
    </w:p>
    <w:p w14:paraId="32930675" w14:textId="455A2553" w:rsidR="00904861" w:rsidRPr="007B05AF" w:rsidRDefault="007B05AF" w:rsidP="007B05AF">
      <w:pPr>
        <w:pStyle w:val="4"/>
        <w:numPr>
          <w:ilvl w:val="0"/>
          <w:numId w:val="0"/>
        </w:numPr>
        <w:ind w:firstLineChars="200" w:firstLine="420"/>
        <w:rPr>
          <w:b w:val="0"/>
          <w:sz w:val="21"/>
          <w:szCs w:val="21"/>
          <w:u w:val="none"/>
        </w:rPr>
      </w:pPr>
      <w:r>
        <w:rPr>
          <w:rFonts w:hint="eastAsia"/>
          <w:b w:val="0"/>
          <w:sz w:val="21"/>
          <w:szCs w:val="21"/>
          <w:u w:val="none"/>
        </w:rPr>
        <w:t>２</w:t>
      </w:r>
      <w:r w:rsidRPr="007B05AF">
        <w:rPr>
          <w:rFonts w:hint="eastAsia"/>
          <w:b w:val="0"/>
          <w:sz w:val="21"/>
          <w:szCs w:val="21"/>
          <w:u w:val="none"/>
        </w:rPr>
        <w:t>）</w:t>
      </w:r>
      <w:r w:rsidR="00904861" w:rsidRPr="007B05AF">
        <w:rPr>
          <w:rFonts w:hint="eastAsia"/>
          <w:b w:val="0"/>
          <w:sz w:val="21"/>
          <w:szCs w:val="21"/>
          <w:u w:val="none"/>
        </w:rPr>
        <w:t>点検</w:t>
      </w:r>
      <w:r w:rsidR="00822CCD" w:rsidRPr="007B05AF">
        <w:rPr>
          <w:rFonts w:hint="eastAsia"/>
          <w:b w:val="0"/>
          <w:sz w:val="21"/>
          <w:szCs w:val="21"/>
          <w:u w:val="none"/>
        </w:rPr>
        <w:t>業務</w:t>
      </w:r>
      <w:r w:rsidR="00904861" w:rsidRPr="007B05AF">
        <w:rPr>
          <w:rFonts w:hint="eastAsia"/>
          <w:b w:val="0"/>
          <w:sz w:val="21"/>
          <w:szCs w:val="21"/>
          <w:u w:val="none"/>
        </w:rPr>
        <w:t>種別の選定</w:t>
      </w:r>
    </w:p>
    <w:p w14:paraId="32930676" w14:textId="77777777" w:rsidR="00904861" w:rsidRPr="00457A27" w:rsidRDefault="00BC58CC" w:rsidP="007B05AF">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施設の特性や状態、重要度等を考慮した上で、</w:t>
      </w:r>
      <w:r w:rsidR="00F77203">
        <w:rPr>
          <w:rFonts w:ascii="HG丸ｺﾞｼｯｸM-PRO" w:eastAsia="HG丸ｺﾞｼｯｸM-PRO" w:hAnsi="HG丸ｺﾞｼｯｸM-PRO" w:hint="eastAsia"/>
        </w:rPr>
        <w:t>「図４－２</w:t>
      </w:r>
      <w:r w:rsidR="00A42AB8">
        <w:fldChar w:fldCharType="begin"/>
      </w:r>
      <w:r w:rsidR="00A42AB8">
        <w:instrText xml:space="preserve"> REF _Ref382400476  \* MERGEFORMAT </w:instrText>
      </w:r>
      <w:r w:rsidR="00A42AB8">
        <w:fldChar w:fldCharType="separate"/>
      </w:r>
      <w:r w:rsidR="009A1E3B" w:rsidRPr="009A1E3B">
        <w:rPr>
          <w:rFonts w:ascii="HG丸ｺﾞｼｯｸM-PRO" w:eastAsia="HG丸ｺﾞｼｯｸM-PRO" w:hAnsi="HG丸ｺﾞｼｯｸM-PRO" w:hint="eastAsia"/>
        </w:rPr>
        <w:t>点検業務の分類</w:t>
      </w:r>
      <w:r w:rsidR="00A42AB8">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」および「</w:t>
      </w:r>
      <w:r w:rsidR="00A42AB8">
        <w:fldChar w:fldCharType="begin"/>
      </w:r>
      <w:r w:rsidR="00A42AB8">
        <w:instrText xml:space="preserve"> REF _Ref387420267  \* MERGEFORMAT </w:instrText>
      </w:r>
      <w:r w:rsidR="00A42AB8">
        <w:fldChar w:fldCharType="separate"/>
      </w:r>
      <w:r w:rsidR="009A1E3B" w:rsidRPr="009A1E3B">
        <w:rPr>
          <w:rFonts w:ascii="HG丸ｺﾞｼｯｸM-PRO" w:eastAsia="HG丸ｺﾞｼｯｸM-PRO" w:hAnsi="HG丸ｺﾞｼｯｸM-PRO" w:hint="eastAsia"/>
        </w:rPr>
        <w:t xml:space="preserve">表 </w:t>
      </w:r>
      <w:r w:rsidR="009A1E3B" w:rsidRPr="009A1E3B">
        <w:rPr>
          <w:rFonts w:ascii="HG丸ｺﾞｼｯｸM-PRO" w:eastAsia="HG丸ｺﾞｼｯｸM-PRO" w:hAnsi="HG丸ｺﾞｼｯｸM-PRO" w:hint="eastAsia"/>
          <w:noProof/>
        </w:rPr>
        <w:t>4-2　点検業務種別と定義</w:t>
      </w:r>
      <w:r w:rsidR="00A42AB8">
        <w:rPr>
          <w:rFonts w:ascii="HG丸ｺﾞｼｯｸM-PRO" w:eastAsia="HG丸ｺﾞｼｯｸM-PRO" w:hAnsi="HG丸ｺﾞｼｯｸM-PRO"/>
          <w:noProof/>
        </w:rPr>
        <w:fldChar w:fldCharType="end"/>
      </w:r>
      <w:r w:rsidR="00904861" w:rsidRPr="00457A27">
        <w:rPr>
          <w:rFonts w:ascii="HG丸ｺﾞｼｯｸM-PRO" w:eastAsia="HG丸ｺﾞｼｯｸM-PRO" w:hAnsi="HG丸ｺﾞｼｯｸM-PRO" w:hint="eastAsia"/>
        </w:rPr>
        <w:t>」により、全ての管理施設を対象に、必要となる点検種別を選定し、点検を実施</w:t>
      </w:r>
      <w:r w:rsidR="00904861" w:rsidRPr="00FE7441">
        <w:rPr>
          <w:rFonts w:ascii="HG丸ｺﾞｼｯｸM-PRO" w:eastAsia="HG丸ｺﾞｼｯｸM-PRO" w:hAnsi="HG丸ｺﾞｼｯｸM-PRO" w:hint="eastAsia"/>
        </w:rPr>
        <w:t>する。</w:t>
      </w:r>
    </w:p>
    <w:p w14:paraId="32930677" w14:textId="5DACBD67" w:rsidR="00142F04" w:rsidRDefault="007B05AF" w:rsidP="00904861">
      <w:pPr>
        <w:jc w:val="center"/>
        <w:rPr>
          <w:rFonts w:ascii="HG丸ｺﾞｼｯｸM-PRO" w:eastAsia="HG丸ｺﾞｼｯｸM-PRO" w:hAnsi="HG丸ｺﾞｼｯｸM-PRO"/>
        </w:rPr>
      </w:pPr>
      <w:r>
        <w:rPr>
          <w:noProof/>
        </w:rPr>
        <w:drawing>
          <wp:anchor distT="0" distB="0" distL="114300" distR="114300" simplePos="0" relativeHeight="253910016" behindDoc="0" locked="0" layoutInCell="1" allowOverlap="1" wp14:anchorId="4170B983" wp14:editId="3AB478C3">
            <wp:simplePos x="0" y="0"/>
            <wp:positionH relativeFrom="column">
              <wp:posOffset>975995</wp:posOffset>
            </wp:positionH>
            <wp:positionV relativeFrom="paragraph">
              <wp:posOffset>194945</wp:posOffset>
            </wp:positionV>
            <wp:extent cx="3914640" cy="2345040"/>
            <wp:effectExtent l="0" t="0" r="0" b="0"/>
            <wp:wrapNone/>
            <wp:docPr id="14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3914640" cy="2345040"/>
                    </a:xfrm>
                    <a:prstGeom prst="rect">
                      <a:avLst/>
                    </a:prstGeom>
                  </pic:spPr>
                </pic:pic>
              </a:graphicData>
            </a:graphic>
            <wp14:sizeRelH relativeFrom="page">
              <wp14:pctWidth>0</wp14:pctWidth>
            </wp14:sizeRelH>
            <wp14:sizeRelV relativeFrom="page">
              <wp14:pctHeight>0</wp14:pctHeight>
            </wp14:sizeRelV>
          </wp:anchor>
        </w:drawing>
      </w:r>
    </w:p>
    <w:p w14:paraId="32930678" w14:textId="77777777" w:rsidR="00142F04" w:rsidRDefault="00142F04" w:rsidP="00904861">
      <w:pPr>
        <w:jc w:val="center"/>
        <w:rPr>
          <w:rFonts w:ascii="HG丸ｺﾞｼｯｸM-PRO" w:eastAsia="HG丸ｺﾞｼｯｸM-PRO" w:hAnsi="HG丸ｺﾞｼｯｸM-PRO"/>
        </w:rPr>
      </w:pPr>
    </w:p>
    <w:p w14:paraId="32930679" w14:textId="77777777" w:rsidR="00142F04" w:rsidRDefault="00142F04" w:rsidP="00904861">
      <w:pPr>
        <w:jc w:val="center"/>
        <w:rPr>
          <w:rFonts w:ascii="HG丸ｺﾞｼｯｸM-PRO" w:eastAsia="HG丸ｺﾞｼｯｸM-PRO" w:hAnsi="HG丸ｺﾞｼｯｸM-PRO"/>
        </w:rPr>
      </w:pPr>
    </w:p>
    <w:p w14:paraId="3293067A" w14:textId="77777777" w:rsidR="00142F04" w:rsidRDefault="00142F04" w:rsidP="00904861">
      <w:pPr>
        <w:jc w:val="center"/>
        <w:rPr>
          <w:rFonts w:ascii="HG丸ｺﾞｼｯｸM-PRO" w:eastAsia="HG丸ｺﾞｼｯｸM-PRO" w:hAnsi="HG丸ｺﾞｼｯｸM-PRO"/>
        </w:rPr>
      </w:pPr>
    </w:p>
    <w:p w14:paraId="3293067B" w14:textId="77777777" w:rsidR="00142F04" w:rsidRDefault="00142F04" w:rsidP="00904861">
      <w:pPr>
        <w:jc w:val="center"/>
        <w:rPr>
          <w:rFonts w:ascii="HG丸ｺﾞｼｯｸM-PRO" w:eastAsia="HG丸ｺﾞｼｯｸM-PRO" w:hAnsi="HG丸ｺﾞｼｯｸM-PRO"/>
        </w:rPr>
      </w:pPr>
    </w:p>
    <w:p w14:paraId="3293067C" w14:textId="77777777" w:rsidR="00142F04" w:rsidRDefault="00142F04" w:rsidP="00904861">
      <w:pPr>
        <w:jc w:val="center"/>
        <w:rPr>
          <w:rFonts w:ascii="HG丸ｺﾞｼｯｸM-PRO" w:eastAsia="HG丸ｺﾞｼｯｸM-PRO" w:hAnsi="HG丸ｺﾞｼｯｸM-PRO"/>
        </w:rPr>
      </w:pPr>
    </w:p>
    <w:p w14:paraId="3293067D" w14:textId="77777777" w:rsidR="00142F04" w:rsidRDefault="00142F04" w:rsidP="00904861">
      <w:pPr>
        <w:jc w:val="center"/>
        <w:rPr>
          <w:rFonts w:ascii="HG丸ｺﾞｼｯｸM-PRO" w:eastAsia="HG丸ｺﾞｼｯｸM-PRO" w:hAnsi="HG丸ｺﾞｼｯｸM-PRO"/>
        </w:rPr>
      </w:pPr>
    </w:p>
    <w:p w14:paraId="3293067E" w14:textId="77777777" w:rsidR="00142F04" w:rsidRDefault="00142F04" w:rsidP="00904861">
      <w:pPr>
        <w:jc w:val="center"/>
        <w:rPr>
          <w:rFonts w:ascii="HG丸ｺﾞｼｯｸM-PRO" w:eastAsia="HG丸ｺﾞｼｯｸM-PRO" w:hAnsi="HG丸ｺﾞｼｯｸM-PRO"/>
        </w:rPr>
      </w:pPr>
    </w:p>
    <w:p w14:paraId="3293067F" w14:textId="77777777" w:rsidR="00904861" w:rsidRPr="00457A27" w:rsidRDefault="00E50A3C" w:rsidP="00904861">
      <w:pPr>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3574144" behindDoc="0" locked="0" layoutInCell="1" allowOverlap="1" wp14:anchorId="329308BA" wp14:editId="5B6122E0">
                <wp:simplePos x="0" y="0"/>
                <wp:positionH relativeFrom="column">
                  <wp:posOffset>1214120</wp:posOffset>
                </wp:positionH>
                <wp:positionV relativeFrom="paragraph">
                  <wp:posOffset>185420</wp:posOffset>
                </wp:positionV>
                <wp:extent cx="219075" cy="523875"/>
                <wp:effectExtent l="0" t="0" r="9525" b="9525"/>
                <wp:wrapNone/>
                <wp:docPr id="269" name="正方形/長方形 269"/>
                <wp:cNvGraphicFramePr/>
                <a:graphic xmlns:a="http://schemas.openxmlformats.org/drawingml/2006/main">
                  <a:graphicData uri="http://schemas.microsoft.com/office/word/2010/wordprocessingShape">
                    <wps:wsp>
                      <wps:cNvSpPr/>
                      <wps:spPr>
                        <a:xfrm>
                          <a:off x="0" y="0"/>
                          <a:ext cx="219075" cy="523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69" o:spid="_x0000_s1026" style="position:absolute;left:0;text-align:left;margin-left:95.6pt;margin-top:14.6pt;width:17.25pt;height:41.25pt;z-index:25357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" fillcolor="white [3212]" stroked="f" strokeweight="2pt"/>
            </w:pict>
          </mc:Fallback>
        </mc:AlternateContent>
      </w:r>
    </w:p>
    <w:p w14:paraId="32930680" w14:textId="77777777" w:rsidR="00142F04" w:rsidRDefault="00142F04" w:rsidP="00904861">
      <w:pPr>
        <w:pStyle w:val="a9"/>
        <w:spacing w:beforeLines="0"/>
      </w:pPr>
      <w:bookmarkStart w:id="52" w:name="_Ref382400393"/>
    </w:p>
    <w:p w14:paraId="32930681" w14:textId="77777777" w:rsidR="00142F04" w:rsidRDefault="00142F04" w:rsidP="00904861">
      <w:pPr>
        <w:pStyle w:val="a9"/>
        <w:spacing w:beforeLines="0"/>
      </w:pPr>
    </w:p>
    <w:p w14:paraId="32930682" w14:textId="1A606B8D" w:rsidR="00904861" w:rsidRDefault="00904861" w:rsidP="00904861">
      <w:pPr>
        <w:pStyle w:val="a9"/>
        <w:spacing w:beforeLines="0"/>
      </w:pPr>
      <w:r w:rsidRPr="00457A27">
        <w:rPr>
          <w:rFonts w:hint="eastAsia"/>
        </w:rPr>
        <w:t xml:space="preserve">図 </w:t>
      </w:r>
      <w:r w:rsidR="00EF0508">
        <w:rPr>
          <w:rFonts w:hint="eastAsia"/>
        </w:rPr>
        <w:t>4</w:t>
      </w:r>
      <w:r w:rsidR="000E2CEE">
        <w:rPr>
          <w:rFonts w:hint="eastAsia"/>
        </w:rPr>
        <w:t>-</w:t>
      </w:r>
      <w:bookmarkEnd w:id="52"/>
      <w:r w:rsidR="007B05AF">
        <w:rPr>
          <w:rFonts w:hint="eastAsia"/>
        </w:rPr>
        <w:t>2</w:t>
      </w:r>
      <w:r w:rsidRPr="00457A27">
        <w:rPr>
          <w:rFonts w:hint="eastAsia"/>
        </w:rPr>
        <w:t xml:space="preserve">　</w:t>
      </w:r>
      <w:bookmarkStart w:id="53" w:name="_Ref382400476"/>
      <w:r w:rsidRPr="00457A27">
        <w:rPr>
          <w:rFonts w:hint="eastAsia"/>
        </w:rPr>
        <w:t>点</w:t>
      </w:r>
      <w:r w:rsidRPr="00FE7441">
        <w:rPr>
          <w:rFonts w:hint="eastAsia"/>
        </w:rPr>
        <w:t>検</w:t>
      </w:r>
      <w:r w:rsidR="00822CCD" w:rsidRPr="00FE7441">
        <w:rPr>
          <w:rFonts w:hint="eastAsia"/>
        </w:rPr>
        <w:t>業務</w:t>
      </w:r>
      <w:r w:rsidRPr="00FE7441">
        <w:rPr>
          <w:rFonts w:hint="eastAsia"/>
        </w:rPr>
        <w:t>の分類</w:t>
      </w:r>
      <w:bookmarkEnd w:id="53"/>
    </w:p>
    <w:p w14:paraId="32930683" w14:textId="77777777" w:rsidR="00A46991" w:rsidRDefault="00A46991" w:rsidP="00A46991"/>
    <w:p w14:paraId="32930684" w14:textId="77777777" w:rsidR="00A314B4" w:rsidRDefault="00A314B4" w:rsidP="00A46991"/>
    <w:p w14:paraId="32930685" w14:textId="04417185" w:rsidR="00A314B4" w:rsidRDefault="00A314B4" w:rsidP="00A46991"/>
    <w:p w14:paraId="32930686" w14:textId="77777777" w:rsidR="00A314B4" w:rsidRDefault="00A314B4" w:rsidP="00A46991"/>
    <w:p w14:paraId="32930687" w14:textId="77777777" w:rsidR="00A314B4" w:rsidRDefault="00A314B4" w:rsidP="00A46991"/>
    <w:p w14:paraId="32930688" w14:textId="77777777" w:rsidR="00A314B4" w:rsidRDefault="00A314B4" w:rsidP="00A46991"/>
    <w:p w14:paraId="32930689" w14:textId="77777777" w:rsidR="00A314B4" w:rsidRDefault="00A314B4" w:rsidP="00A46991"/>
    <w:p w14:paraId="3293068A" w14:textId="77777777" w:rsidR="00A314B4" w:rsidRDefault="00A314B4" w:rsidP="00A46991"/>
    <w:p w14:paraId="3293068B" w14:textId="77777777" w:rsidR="00A314B4" w:rsidRDefault="00A314B4" w:rsidP="00A46991"/>
    <w:p w14:paraId="3293068C" w14:textId="77777777" w:rsidR="00A314B4" w:rsidRDefault="00A314B4" w:rsidP="00A46991"/>
    <w:p w14:paraId="3293068D" w14:textId="77777777" w:rsidR="00A314B4" w:rsidRDefault="00A314B4" w:rsidP="00A46991"/>
    <w:p w14:paraId="3293068E" w14:textId="77777777" w:rsidR="00A314B4" w:rsidRDefault="00A314B4" w:rsidP="00A46991"/>
    <w:p w14:paraId="3293068F" w14:textId="77777777" w:rsidR="00A314B4" w:rsidRDefault="00A314B4" w:rsidP="00A46991"/>
    <w:p w14:paraId="32930690" w14:textId="77777777" w:rsidR="00A314B4" w:rsidRDefault="00A314B4" w:rsidP="00A46991"/>
    <w:p w14:paraId="32930691" w14:textId="77777777" w:rsidR="00904861" w:rsidRPr="00FE7441" w:rsidRDefault="00904861" w:rsidP="00446EFF">
      <w:pPr>
        <w:pStyle w:val="a9"/>
        <w:spacing w:before="180"/>
      </w:pPr>
      <w:bookmarkStart w:id="54" w:name="_Ref387420267"/>
      <w:r w:rsidRPr="00FE7441">
        <w:rPr>
          <w:rFonts w:hint="eastAsia"/>
        </w:rPr>
        <w:lastRenderedPageBreak/>
        <w:t xml:space="preserve">表 </w:t>
      </w:r>
      <w:r w:rsidR="00EF0508">
        <w:rPr>
          <w:rFonts w:hint="eastAsia"/>
        </w:rPr>
        <w:t>4</w:t>
      </w:r>
      <w:r w:rsidR="000E2CEE">
        <w:rPr>
          <w:rFonts w:hint="eastAsia"/>
        </w:rPr>
        <w:t>-</w:t>
      </w:r>
      <w:r w:rsidR="0063396E">
        <w:rPr>
          <w:rFonts w:hint="eastAsia"/>
        </w:rPr>
        <w:t>2</w:t>
      </w:r>
      <w:r w:rsidRPr="00FE7441">
        <w:rPr>
          <w:rFonts w:hint="eastAsia"/>
        </w:rPr>
        <w:t xml:space="preserve">　点検</w:t>
      </w:r>
      <w:r w:rsidR="00822CCD" w:rsidRPr="00FE7441">
        <w:rPr>
          <w:rFonts w:hint="eastAsia"/>
        </w:rPr>
        <w:t>業務</w:t>
      </w:r>
      <w:r w:rsidRPr="00FE7441">
        <w:rPr>
          <w:rFonts w:hint="eastAsia"/>
        </w:rPr>
        <w:t>種別と定義</w:t>
      </w:r>
      <w:bookmarkEnd w:id="54"/>
    </w:p>
    <w:tbl>
      <w:tblPr>
        <w:tblStyle w:val="af2"/>
        <w:tblW w:w="9072" w:type="dxa"/>
        <w:tblInd w:w="108" w:type="dxa"/>
        <w:tblLook w:val="04A0" w:firstRow="1" w:lastRow="0" w:firstColumn="1" w:lastColumn="0" w:noHBand="0" w:noVBand="1"/>
      </w:tblPr>
      <w:tblGrid>
        <w:gridCol w:w="1701"/>
        <w:gridCol w:w="7371"/>
      </w:tblGrid>
      <w:tr w:rsidR="00904861" w:rsidRPr="00FE7441" w14:paraId="32930694" w14:textId="77777777" w:rsidTr="00904861">
        <w:tc>
          <w:tcPr>
            <w:tcW w:w="1701" w:type="dxa"/>
            <w:tcBorders>
              <w:bottom w:val="double" w:sz="4" w:space="0" w:color="auto"/>
            </w:tcBorders>
            <w:shd w:val="clear" w:color="auto" w:fill="D9D9D9" w:themeFill="background1" w:themeFillShade="D9"/>
          </w:tcPr>
          <w:p w14:paraId="32930692"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822CCD"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14:paraId="32930693"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FE7441" w14:paraId="32930699" w14:textId="77777777" w:rsidTr="00904861">
        <w:tc>
          <w:tcPr>
            <w:tcW w:w="1701" w:type="dxa"/>
            <w:tcBorders>
              <w:top w:val="double" w:sz="4" w:space="0" w:color="auto"/>
            </w:tcBorders>
          </w:tcPr>
          <w:p w14:paraId="32930695" w14:textId="77777777" w:rsidR="00904861" w:rsidRPr="00FE7441" w:rsidRDefault="0069775C" w:rsidP="0090486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00904861" w:rsidRPr="00FE7441">
              <w:rPr>
                <w:rFonts w:ascii="HG丸ｺﾞｼｯｸM-PRO" w:eastAsia="HG丸ｺﾞｼｯｸM-PRO" w:hAnsi="HG丸ｺﾞｼｯｸM-PRO" w:hint="eastAsia"/>
                <w:sz w:val="20"/>
                <w:szCs w:val="20"/>
              </w:rPr>
              <w:t>点検</w:t>
            </w:r>
          </w:p>
          <w:p w14:paraId="32930696" w14:textId="77777777" w:rsidR="00904861" w:rsidRPr="00FE7441" w:rsidRDefault="00904861" w:rsidP="00EF0508">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00EF0508">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7371" w:type="dxa"/>
            <w:tcBorders>
              <w:top w:val="double" w:sz="4" w:space="0" w:color="auto"/>
            </w:tcBorders>
          </w:tcPr>
          <w:p w14:paraId="32930697" w14:textId="77777777" w:rsidR="00904861" w:rsidRPr="00FE7441" w:rsidRDefault="00EF0508"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指定管理者</w:t>
            </w:r>
            <w:r w:rsidR="00904861" w:rsidRPr="00FE7441">
              <w:rPr>
                <w:rFonts w:ascii="HG丸ｺﾞｼｯｸM-PRO" w:eastAsia="HG丸ｺﾞｼｯｸM-PRO" w:hAnsi="HG丸ｺﾞｼｯｸM-PRO" w:hint="eastAsia"/>
                <w:sz w:val="20"/>
                <w:szCs w:val="20"/>
              </w:rPr>
              <w:t>により目視できる範囲内で行う点検（パトロール）</w:t>
            </w:r>
          </w:p>
          <w:p w14:paraId="32930698" w14:textId="77777777" w:rsidR="00904861" w:rsidRPr="00FE7441" w:rsidRDefault="00904861" w:rsidP="00EF0508">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w:t>
            </w:r>
            <w:r w:rsidR="0026629F" w:rsidRPr="00FE7441">
              <w:rPr>
                <w:rFonts w:ascii="HG丸ｺﾞｼｯｸM-PRO" w:eastAsia="HG丸ｺﾞｼｯｸM-PRO" w:hAnsi="HG丸ｺﾞｼｯｸM-PRO" w:hint="eastAsia"/>
              </w:rPr>
              <w:t>巡視</w:t>
            </w:r>
          </w:p>
        </w:tc>
      </w:tr>
      <w:tr w:rsidR="00904861" w:rsidRPr="00FE7441" w14:paraId="329306A1" w14:textId="77777777" w:rsidTr="00904861">
        <w:tc>
          <w:tcPr>
            <w:tcW w:w="1701" w:type="dxa"/>
          </w:tcPr>
          <w:p w14:paraId="3293069A"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3293069B" w14:textId="77777777" w:rsidR="00630ED1" w:rsidRPr="00FE7441" w:rsidRDefault="00630ED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7371" w:type="dxa"/>
          </w:tcPr>
          <w:p w14:paraId="3293069C"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定期的に施設の状態・変状を把握するための点検</w:t>
            </w:r>
          </w:p>
          <w:p w14:paraId="3293069D"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w:t>
            </w:r>
            <w:r w:rsidR="00EF0508">
              <w:rPr>
                <w:rFonts w:ascii="HG丸ｺﾞｼｯｸM-PRO" w:eastAsia="HG丸ｺﾞｼｯｸM-PRO" w:hAnsi="HG丸ｺﾞｼｯｸM-PRO" w:hint="eastAsia"/>
              </w:rPr>
              <w:t>利用</w:t>
            </w:r>
            <w:r w:rsidRPr="00FE7441">
              <w:rPr>
                <w:rFonts w:ascii="HG丸ｺﾞｼｯｸM-PRO" w:eastAsia="HG丸ｺﾞｼｯｸM-PRO" w:hAnsi="HG丸ｺﾞｼｯｸM-PRO" w:hint="eastAsia"/>
              </w:rPr>
              <w:t>者や第三者に与える被害防止等）と施設の各部位の劣化、損傷等を把握・評価し、対策区分を判定する点検</w:t>
            </w:r>
          </w:p>
          <w:p w14:paraId="3293069E" w14:textId="77777777" w:rsidR="0090486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p w14:paraId="3293069F" w14:textId="77777777" w:rsidR="00EF0508" w:rsidRDefault="00EF0508" w:rsidP="00EF0508">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（例）遊具の精密点検（年1回）、橋梁点検（5年に1回）、</w:t>
            </w:r>
          </w:p>
          <w:p w14:paraId="329306A0" w14:textId="77777777" w:rsidR="00EF0508" w:rsidRPr="0069775C" w:rsidRDefault="00EF0508" w:rsidP="0069775C">
            <w:pPr>
              <w:spacing w:line="300" w:lineRule="exact"/>
              <w:ind w:leftChars="100" w:left="210" w:firstLineChars="200" w:firstLine="420"/>
              <w:rPr>
                <w:rFonts w:ascii="HG丸ｺﾞｼｯｸM-PRO" w:eastAsia="HG丸ｺﾞｼｯｸM-PRO" w:hAnsi="HG丸ｺﾞｼｯｸM-PRO"/>
              </w:rPr>
            </w:pPr>
            <w:r>
              <w:rPr>
                <w:rFonts w:ascii="HG丸ｺﾞｼｯｸM-PRO" w:eastAsia="HG丸ｺﾞｼｯｸM-PRO" w:hAnsi="HG丸ｺﾞｼｯｸM-PRO" w:hint="eastAsia"/>
              </w:rPr>
              <w:t>一般建築物の点検（5年に1回）</w:t>
            </w:r>
          </w:p>
        </w:tc>
      </w:tr>
      <w:tr w:rsidR="00904861" w:rsidRPr="00457A27" w14:paraId="329306AA" w14:textId="77777777" w:rsidTr="00904861">
        <w:tc>
          <w:tcPr>
            <w:tcW w:w="1701" w:type="dxa"/>
          </w:tcPr>
          <w:p w14:paraId="329306A2"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14:paraId="329306A3" w14:textId="77777777" w:rsidR="00CD1375" w:rsidRPr="00FE7441" w:rsidRDefault="00CD1375"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14:paraId="329306A4"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14:paraId="329306A5" w14:textId="77777777" w:rsidR="00EF0508" w:rsidRPr="00FE7441" w:rsidRDefault="00904861" w:rsidP="00EF0508">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14:paraId="329306A6"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14:paraId="329306A7" w14:textId="77777777" w:rsidR="0090486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・法令等に基づく各施設の点検・検査など</w:t>
            </w:r>
          </w:p>
          <w:p w14:paraId="329306A8" w14:textId="77777777" w:rsidR="00EF0508" w:rsidRDefault="00EF0508" w:rsidP="00EF0508">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（例）特殊建築物の法令点検（３年に1回）</w:t>
            </w:r>
          </w:p>
          <w:p w14:paraId="329306A9" w14:textId="77777777" w:rsidR="0069775C" w:rsidRPr="00457A27" w:rsidRDefault="0069775C" w:rsidP="0069775C">
            <w:pPr>
              <w:spacing w:line="300" w:lineRule="exact"/>
              <w:ind w:leftChars="100" w:left="210" w:firstLineChars="200" w:firstLine="420"/>
              <w:rPr>
                <w:rFonts w:ascii="HG丸ｺﾞｼｯｸM-PRO" w:eastAsia="HG丸ｺﾞｼｯｸM-PRO" w:hAnsi="HG丸ｺﾞｼｯｸM-PRO"/>
                <w:sz w:val="20"/>
                <w:szCs w:val="20"/>
              </w:rPr>
            </w:pPr>
            <w:r>
              <w:rPr>
                <w:rFonts w:ascii="HG丸ｺﾞｼｯｸM-PRO" w:eastAsia="HG丸ｺﾞｼｯｸM-PRO" w:hAnsi="HG丸ｺﾞｼｯｸM-PRO" w:hint="eastAsia"/>
              </w:rPr>
              <w:t>電気設備等の定期点検（毎月1回、年1回）</w:t>
            </w:r>
          </w:p>
        </w:tc>
      </w:tr>
      <w:tr w:rsidR="00904861" w:rsidRPr="00457A27" w14:paraId="329306AE" w14:textId="77777777" w:rsidTr="00904861">
        <w:tc>
          <w:tcPr>
            <w:tcW w:w="1701" w:type="dxa"/>
          </w:tcPr>
          <w:p w14:paraId="329306AB" w14:textId="77777777"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14:paraId="329306AC" w14:textId="77777777" w:rsidR="00904861" w:rsidRPr="00E50A3C" w:rsidRDefault="00904861" w:rsidP="00E50A3C">
            <w:pPr>
              <w:spacing w:line="300" w:lineRule="exact"/>
              <w:ind w:left="210" w:hangingChars="100" w:hanging="210"/>
              <w:rPr>
                <w:rFonts w:ascii="HG丸ｺﾞｼｯｸM-PRO" w:eastAsia="HG丸ｺﾞｼｯｸM-PRO" w:hAnsi="HG丸ｺﾞｼｯｸM-PRO"/>
              </w:rPr>
            </w:pPr>
            <w:r w:rsidRPr="00E50A3C">
              <w:rPr>
                <w:rFonts w:ascii="HG丸ｺﾞｼｯｸM-PRO" w:eastAsia="HG丸ｺﾞｼｯｸM-PRO" w:hAnsi="HG丸ｺﾞｼｯｸM-PRO"/>
              </w:rPr>
              <w:t></w:t>
            </w:r>
            <w:r w:rsidRPr="00E50A3C">
              <w:rPr>
                <w:rFonts w:ascii="HG丸ｺﾞｼｯｸM-PRO" w:eastAsia="HG丸ｺﾞｼｯｸM-PRO" w:hAnsi="HG丸ｺﾞｼｯｸM-PRO" w:hint="eastAsia"/>
              </w:rPr>
              <w:t>地震や台風、集中豪雨等の災害や社会的に大きな事故が発生した場合に必要に応じて実施する点検</w:t>
            </w:r>
          </w:p>
          <w:p w14:paraId="329306AD" w14:textId="77777777" w:rsidR="00EF0508" w:rsidRPr="00EF0508" w:rsidRDefault="00EF0508" w:rsidP="00E50A3C">
            <w:pPr>
              <w:spacing w:line="300" w:lineRule="exact"/>
              <w:ind w:left="210" w:hangingChars="100" w:hanging="210"/>
              <w:rPr>
                <w:rFonts w:ascii="HG丸ｺﾞｼｯｸM-PRO" w:eastAsia="HG丸ｺﾞｼｯｸM-PRO" w:hAnsi="HG丸ｺﾞｼｯｸM-PRO"/>
                <w:sz w:val="20"/>
                <w:szCs w:val="20"/>
              </w:rPr>
            </w:pPr>
            <w:r w:rsidRPr="00E50A3C">
              <w:rPr>
                <w:rFonts w:ascii="HG丸ｺﾞｼｯｸM-PRO" w:eastAsia="HG丸ｺﾞｼｯｸM-PRO" w:hAnsi="HG丸ｺﾞｼｯｸM-PRO" w:hint="eastAsia"/>
              </w:rPr>
              <w:t>・遊具等の事故が発生した時に、類似事故を未然に防ぐために緊急に実施する点検</w:t>
            </w:r>
          </w:p>
        </w:tc>
      </w:tr>
    </w:tbl>
    <w:p w14:paraId="329306AF" w14:textId="77777777" w:rsidR="00EF0508" w:rsidRDefault="00EF0508" w:rsidP="00446EFF">
      <w:pPr>
        <w:pStyle w:val="a9"/>
        <w:spacing w:before="180"/>
      </w:pPr>
      <w:bookmarkStart w:id="55" w:name="_Ref388003101"/>
    </w:p>
    <w:bookmarkEnd w:id="55"/>
    <w:p w14:paraId="329306B0" w14:textId="59416580" w:rsidR="00904861" w:rsidRPr="007B05AF" w:rsidRDefault="007B05AF" w:rsidP="007B05AF">
      <w:pPr>
        <w:pStyle w:val="4"/>
        <w:numPr>
          <w:ilvl w:val="0"/>
          <w:numId w:val="0"/>
        </w:numPr>
        <w:ind w:firstLineChars="200" w:firstLine="420"/>
        <w:rPr>
          <w:b w:val="0"/>
          <w:sz w:val="21"/>
          <w:szCs w:val="21"/>
          <w:u w:val="none"/>
        </w:rPr>
      </w:pPr>
      <w:r>
        <w:rPr>
          <w:rFonts w:hint="eastAsia"/>
          <w:b w:val="0"/>
          <w:bCs w:val="0"/>
          <w:color w:val="000000"/>
          <w:sz w:val="21"/>
          <w:szCs w:val="21"/>
          <w:u w:val="none"/>
        </w:rPr>
        <w:t>３</w:t>
      </w:r>
      <w:r w:rsidR="002F732D" w:rsidRPr="007B05AF">
        <w:rPr>
          <w:rFonts w:hint="eastAsia"/>
          <w:b w:val="0"/>
          <w:bCs w:val="0"/>
          <w:color w:val="000000"/>
          <w:sz w:val="21"/>
          <w:szCs w:val="21"/>
          <w:u w:val="none"/>
        </w:rPr>
        <w:t>）</w:t>
      </w:r>
      <w:r w:rsidR="00904861" w:rsidRPr="007B05AF">
        <w:rPr>
          <w:rFonts w:hint="eastAsia"/>
          <w:b w:val="0"/>
          <w:sz w:val="21"/>
          <w:szCs w:val="21"/>
          <w:u w:val="none"/>
        </w:rPr>
        <w:t>点検</w:t>
      </w:r>
      <w:r w:rsidR="00AC30C1" w:rsidRPr="007B05AF">
        <w:rPr>
          <w:rFonts w:hint="eastAsia"/>
          <w:b w:val="0"/>
          <w:sz w:val="21"/>
          <w:szCs w:val="21"/>
          <w:u w:val="none"/>
        </w:rPr>
        <w:t>業務</w:t>
      </w:r>
      <w:r w:rsidR="00904861" w:rsidRPr="007B05AF">
        <w:rPr>
          <w:rFonts w:hint="eastAsia"/>
          <w:b w:val="0"/>
          <w:sz w:val="21"/>
          <w:szCs w:val="21"/>
          <w:u w:val="none"/>
        </w:rPr>
        <w:t>の実施</w:t>
      </w:r>
    </w:p>
    <w:p w14:paraId="329306B1" w14:textId="77777777" w:rsidR="004C2A3C" w:rsidRPr="00FE7441" w:rsidRDefault="004C2A3C" w:rsidP="007B05AF">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329306B2" w14:textId="77777777" w:rsidR="00904861" w:rsidRPr="00FE7441" w:rsidRDefault="004C2A3C" w:rsidP="007B05AF">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そのため、直営（府職員）で実施することを基本とするが、施設の特性や専門性、実施難易度等を考慮し、効率性などの観点から、</w:t>
      </w:r>
      <w:r w:rsidR="00BC3B66">
        <w:rPr>
          <w:rFonts w:ascii="HG丸ｺﾞｼｯｸM-PRO" w:eastAsia="HG丸ｺﾞｼｯｸM-PRO" w:hAnsi="HG丸ｺﾞｼｯｸM-PRO" w:hint="eastAsia"/>
        </w:rPr>
        <w:t>コンサルタント等の調査業者</w:t>
      </w:r>
      <w:r w:rsidRPr="00FE7441">
        <w:rPr>
          <w:rFonts w:ascii="HG丸ｺﾞｼｯｸM-PRO" w:eastAsia="HG丸ｺﾞｼｯｸM-PRO" w:hAnsi="HG丸ｺﾞｼｯｸM-PRO" w:hint="eastAsia"/>
        </w:rPr>
        <w:t>が望ましい場合は、委託により実施する。</w:t>
      </w:r>
    </w:p>
    <w:p w14:paraId="329306B3" w14:textId="77777777" w:rsidR="00904861" w:rsidRPr="00457A27" w:rsidRDefault="00904861" w:rsidP="00446EFF">
      <w:pPr>
        <w:pStyle w:val="a9"/>
        <w:spacing w:before="180"/>
      </w:pPr>
      <w:r w:rsidRPr="00457A27">
        <w:rPr>
          <w:rFonts w:hint="eastAsia"/>
        </w:rPr>
        <w:t xml:space="preserve">表 </w:t>
      </w:r>
      <w:r w:rsidR="0081730D">
        <w:rPr>
          <w:rFonts w:hint="eastAsia"/>
        </w:rPr>
        <w:t>4-3</w:t>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14:paraId="329306B6" w14:textId="77777777" w:rsidTr="00FE7441">
        <w:tc>
          <w:tcPr>
            <w:tcW w:w="2127" w:type="dxa"/>
            <w:tcBorders>
              <w:bottom w:val="double" w:sz="4" w:space="0" w:color="auto"/>
            </w:tcBorders>
            <w:shd w:val="clear" w:color="auto" w:fill="auto"/>
          </w:tcPr>
          <w:p w14:paraId="329306B4" w14:textId="77777777"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14:paraId="329306B5" w14:textId="77777777" w:rsidR="00904861" w:rsidRPr="00FE7441" w:rsidRDefault="00242A97" w:rsidP="0090486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実施主体</w:t>
            </w:r>
          </w:p>
        </w:tc>
      </w:tr>
      <w:tr w:rsidR="00904861" w:rsidRPr="00457A27" w14:paraId="329306BA" w14:textId="77777777" w:rsidTr="00FE7441">
        <w:tc>
          <w:tcPr>
            <w:tcW w:w="2127" w:type="dxa"/>
            <w:tcBorders>
              <w:top w:val="double" w:sz="4" w:space="0" w:color="auto"/>
            </w:tcBorders>
            <w:shd w:val="clear" w:color="auto" w:fill="auto"/>
            <w:vAlign w:val="center"/>
          </w:tcPr>
          <w:p w14:paraId="329306B7" w14:textId="77777777" w:rsidR="00904861" w:rsidRPr="00FE7441" w:rsidRDefault="00242A97" w:rsidP="0090486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w:t>
            </w:r>
            <w:r w:rsidR="00904861" w:rsidRPr="00FE7441">
              <w:rPr>
                <w:rFonts w:ascii="HG丸ｺﾞｼｯｸM-PRO" w:eastAsia="HG丸ｺﾞｼｯｸM-PRO" w:hAnsi="HG丸ｺﾞｼｯｸM-PRO" w:hint="eastAsia"/>
                <w:sz w:val="20"/>
                <w:szCs w:val="20"/>
              </w:rPr>
              <w:t>点検</w:t>
            </w:r>
          </w:p>
          <w:p w14:paraId="329306B8"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00C67720">
              <w:rPr>
                <w:rFonts w:ascii="HG丸ｺﾞｼｯｸM-PRO" w:eastAsia="HG丸ｺﾞｼｯｸM-PRO" w:hAnsi="HG丸ｺﾞｼｯｸM-PRO" w:hint="eastAsia"/>
                <w:sz w:val="20"/>
                <w:szCs w:val="20"/>
              </w:rPr>
              <w:t>巡視</w:t>
            </w:r>
            <w:r w:rsidRPr="00FE7441">
              <w:rPr>
                <w:rFonts w:ascii="HG丸ｺﾞｼｯｸM-PRO" w:eastAsia="HG丸ｺﾞｼｯｸM-PRO" w:hAnsi="HG丸ｺﾞｼｯｸM-PRO" w:hint="eastAsia"/>
                <w:sz w:val="20"/>
                <w:szCs w:val="20"/>
              </w:rPr>
              <w:t>）</w:t>
            </w:r>
          </w:p>
        </w:tc>
        <w:tc>
          <w:tcPr>
            <w:tcW w:w="6945" w:type="dxa"/>
            <w:tcBorders>
              <w:top w:val="double" w:sz="4" w:space="0" w:color="auto"/>
            </w:tcBorders>
            <w:shd w:val="clear" w:color="auto" w:fill="auto"/>
            <w:vAlign w:val="center"/>
          </w:tcPr>
          <w:p w14:paraId="329306B9" w14:textId="77777777" w:rsidR="00904861" w:rsidRPr="00FE7441" w:rsidRDefault="00904861" w:rsidP="00BC3B66">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・指定管理者が実施</w:t>
            </w:r>
          </w:p>
        </w:tc>
      </w:tr>
      <w:tr w:rsidR="00904861" w:rsidRPr="00457A27" w14:paraId="329306BF" w14:textId="77777777" w:rsidTr="00FE7441">
        <w:tc>
          <w:tcPr>
            <w:tcW w:w="2127" w:type="dxa"/>
            <w:shd w:val="clear" w:color="auto" w:fill="auto"/>
            <w:vAlign w:val="center"/>
          </w:tcPr>
          <w:p w14:paraId="329306BB" w14:textId="77777777"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14:paraId="329306BC" w14:textId="77777777" w:rsidR="00B10B70" w:rsidRPr="00FE7441" w:rsidRDefault="00B10B70"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6945" w:type="dxa"/>
            <w:shd w:val="clear" w:color="auto" w:fill="auto"/>
            <w:vAlign w:val="center"/>
          </w:tcPr>
          <w:p w14:paraId="329306BD"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BC3B66">
              <w:rPr>
                <w:rFonts w:ascii="HG丸ｺﾞｼｯｸM-PRO" w:eastAsia="HG丸ｺﾞｼｯｸM-PRO" w:hAnsi="HG丸ｺﾞｼｯｸM-PRO" w:hint="eastAsia"/>
              </w:rPr>
              <w:t>指定管理者が実施</w:t>
            </w:r>
            <w:r w:rsidR="007F0B50">
              <w:rPr>
                <w:rFonts w:ascii="HG丸ｺﾞｼｯｸM-PRO" w:eastAsia="HG丸ｺﾞｼｯｸM-PRO" w:hAnsi="HG丸ｺﾞｼｯｸM-PRO" w:hint="eastAsia"/>
              </w:rPr>
              <w:t>（法令点検含め指定管理者が実施）</w:t>
            </w:r>
          </w:p>
          <w:p w14:paraId="329306BE" w14:textId="77777777" w:rsidR="00904861" w:rsidRPr="00FE7441" w:rsidRDefault="00904861" w:rsidP="00BC3B66">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BC3B66">
              <w:rPr>
                <w:rFonts w:ascii="HG丸ｺﾞｼｯｸM-PRO" w:eastAsia="HG丸ｺﾞｼｯｸM-PRO" w:hAnsi="HG丸ｺﾞｼｯｸM-PRO" w:hint="eastAsia"/>
              </w:rPr>
              <w:t>但し、橋梁などの大型土木構造物については、大阪府が</w:t>
            </w:r>
            <w:r w:rsidR="00AC290E" w:rsidRPr="00FE7441">
              <w:rPr>
                <w:rFonts w:ascii="HG丸ｺﾞｼｯｸM-PRO" w:eastAsia="HG丸ｺﾞｼｯｸM-PRO" w:hAnsi="HG丸ｺﾞｼｯｸM-PRO" w:hint="eastAsia"/>
              </w:rPr>
              <w:t>専門</w:t>
            </w:r>
            <w:r w:rsidR="00BC3B66">
              <w:rPr>
                <w:rFonts w:ascii="HG丸ｺﾞｼｯｸM-PRO" w:eastAsia="HG丸ｺﾞｼｯｸM-PRO" w:hAnsi="HG丸ｺﾞｼｯｸM-PRO" w:hint="eastAsia"/>
              </w:rPr>
              <w:t>知識と経験を有する専門企業等への委託により実施。</w:t>
            </w:r>
          </w:p>
        </w:tc>
      </w:tr>
      <w:tr w:rsidR="00904861" w:rsidRPr="00457A27" w14:paraId="329306C2" w14:textId="77777777" w:rsidTr="00FE7441">
        <w:trPr>
          <w:trHeight w:val="630"/>
        </w:trPr>
        <w:tc>
          <w:tcPr>
            <w:tcW w:w="2127" w:type="dxa"/>
            <w:shd w:val="clear" w:color="auto" w:fill="auto"/>
            <w:vAlign w:val="center"/>
          </w:tcPr>
          <w:p w14:paraId="329306C0" w14:textId="77777777"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14:paraId="329306C1" w14:textId="77777777"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BC3B66">
              <w:rPr>
                <w:rFonts w:ascii="HG丸ｺﾞｼｯｸM-PRO" w:eastAsia="HG丸ｺﾞｼｯｸM-PRO" w:hAnsi="HG丸ｺﾞｼｯｸM-PRO" w:hint="eastAsia"/>
              </w:rPr>
              <w:t>大規模補修等の計画立案の為に行う調査であることから、大阪府が</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BC3B66" w:rsidRPr="00457A27" w14:paraId="329306C6" w14:textId="77777777" w:rsidTr="00FE7441">
        <w:tc>
          <w:tcPr>
            <w:tcW w:w="2127" w:type="dxa"/>
            <w:shd w:val="clear" w:color="auto" w:fill="auto"/>
            <w:vAlign w:val="center"/>
          </w:tcPr>
          <w:p w14:paraId="329306C3" w14:textId="77777777" w:rsidR="00BC3B66" w:rsidRPr="00FE7441" w:rsidRDefault="00BC3B66"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shd w:val="clear" w:color="auto" w:fill="auto"/>
            <w:vAlign w:val="center"/>
          </w:tcPr>
          <w:p w14:paraId="329306C4" w14:textId="77777777" w:rsidR="00BC3B66" w:rsidRPr="00FE7441" w:rsidRDefault="00BC3B66"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Pr>
                <w:rFonts w:ascii="HG丸ｺﾞｼｯｸM-PRO" w:eastAsia="HG丸ｺﾞｼｯｸM-PRO" w:hAnsi="HG丸ｺﾞｼｯｸM-PRO" w:hint="eastAsia"/>
              </w:rPr>
              <w:t>指定管理者又は大阪府</w:t>
            </w:r>
            <w:r w:rsidRPr="00FE7441">
              <w:rPr>
                <w:rFonts w:ascii="HG丸ｺﾞｼｯｸM-PRO" w:eastAsia="HG丸ｺﾞｼｯｸM-PRO" w:hAnsi="HG丸ｺﾞｼｯｸM-PRO" w:hint="eastAsia"/>
              </w:rPr>
              <w:t>による初動確認（目視等）が基本</w:t>
            </w:r>
          </w:p>
          <w:p w14:paraId="329306C5" w14:textId="77777777" w:rsidR="00BC3B66" w:rsidRPr="00FE7441" w:rsidRDefault="00BC3B66"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bl>
    <w:p w14:paraId="329306C7" w14:textId="3C174629" w:rsidR="00C52CB0" w:rsidRPr="007B05AF" w:rsidRDefault="007B05AF" w:rsidP="007B05AF">
      <w:pPr>
        <w:pStyle w:val="4"/>
        <w:numPr>
          <w:ilvl w:val="0"/>
          <w:numId w:val="0"/>
        </w:numPr>
        <w:ind w:firstLineChars="250" w:firstLine="525"/>
        <w:rPr>
          <w:b w:val="0"/>
          <w:sz w:val="21"/>
          <w:szCs w:val="21"/>
          <w:u w:val="none"/>
        </w:rPr>
      </w:pPr>
      <w:r w:rsidRPr="007B05AF">
        <w:rPr>
          <w:rFonts w:hint="eastAsia"/>
          <w:b w:val="0"/>
          <w:sz w:val="21"/>
          <w:szCs w:val="21"/>
          <w:u w:val="none"/>
        </w:rPr>
        <w:lastRenderedPageBreak/>
        <w:t>４）</w:t>
      </w:r>
      <w:r w:rsidR="00C52CB0" w:rsidRPr="007B05AF">
        <w:rPr>
          <w:rFonts w:hint="eastAsia"/>
          <w:b w:val="0"/>
          <w:sz w:val="21"/>
          <w:szCs w:val="21"/>
          <w:u w:val="none"/>
        </w:rPr>
        <w:t>点検業務における留意事項</w:t>
      </w:r>
    </w:p>
    <w:p w14:paraId="329306C8" w14:textId="31440A0C" w:rsidR="00C52CB0" w:rsidRPr="00242A97" w:rsidRDefault="007B05AF" w:rsidP="007B05AF">
      <w:pPr>
        <w:pStyle w:val="5"/>
        <w:numPr>
          <w:ilvl w:val="0"/>
          <w:numId w:val="0"/>
        </w:numPr>
        <w:ind w:leftChars="100" w:left="210" w:firstLineChars="300" w:firstLine="630"/>
        <w:rPr>
          <w:u w:val="none"/>
        </w:rPr>
      </w:pPr>
      <w:r>
        <w:rPr>
          <w:rFonts w:hint="eastAsia"/>
          <w:u w:val="none"/>
        </w:rPr>
        <w:t>①</w:t>
      </w:r>
      <w:r w:rsidR="00C52CB0" w:rsidRPr="00242A97">
        <w:rPr>
          <w:rFonts w:hint="eastAsia"/>
          <w:u w:val="none"/>
        </w:rPr>
        <w:t>緊急事象への対応</w:t>
      </w:r>
    </w:p>
    <w:p w14:paraId="329306C9" w14:textId="77777777" w:rsidR="00C52CB0"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速やかに全事務所での情報共有を行うとともに、同様な箇所を重点的に点検するなど緊急点検による水平展開を実施する。</w:t>
      </w:r>
    </w:p>
    <w:p w14:paraId="38899FE4" w14:textId="2BF556C6" w:rsidR="007B05AF" w:rsidRPr="00FE7441" w:rsidRDefault="007B05AF" w:rsidP="007B05AF">
      <w:pPr>
        <w:widowControl/>
        <w:ind w:left="1470"/>
        <w:rPr>
          <w:rFonts w:ascii="HG丸ｺﾞｼｯｸM-PRO" w:eastAsia="HG丸ｺﾞｼｯｸM-PRO" w:hAnsi="HG丸ｺﾞｼｯｸM-PRO"/>
        </w:rPr>
      </w:pPr>
      <w:r>
        <w:rPr>
          <w:rFonts w:ascii="HG丸ｺﾞｼｯｸM-PRO" w:eastAsia="HG丸ｺﾞｼｯｸM-PRO" w:hAnsi="HG丸ｺﾞｼｯｸM-PRO" w:hint="eastAsia"/>
        </w:rPr>
        <w:t xml:space="preserve"> 　　例）　遊具などの事故事例</w:t>
      </w:r>
    </w:p>
    <w:p w14:paraId="329306CA" w14:textId="77777777" w:rsidR="00C52CB0" w:rsidRPr="00457A27" w:rsidRDefault="00C52CB0" w:rsidP="00C52CB0">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不具合が発生した際、不具合事象の原因究明を行うだけでなく、不具合の事例を蓄積し、再発防止に努めるとともに将来の予見に活用するなど効</w:t>
      </w:r>
      <w:r w:rsidRPr="00457A27">
        <w:rPr>
          <w:rFonts w:ascii="HG丸ｺﾞｼｯｸM-PRO" w:eastAsia="HG丸ｺﾞｼｯｸM-PRO" w:hAnsi="HG丸ｺﾞｼｯｸM-PRO" w:hint="eastAsia"/>
        </w:rPr>
        <w:t>率的・効果的な維持管理につなげていく。</w:t>
      </w:r>
    </w:p>
    <w:p w14:paraId="329306CB" w14:textId="77777777" w:rsidR="00C52CB0" w:rsidRPr="00457A27" w:rsidRDefault="00C52CB0" w:rsidP="00C52CB0">
      <w:pPr>
        <w:pStyle w:val="50"/>
        <w:ind w:leftChars="500" w:left="1260" w:hangingChars="100" w:hanging="210"/>
        <w:rPr>
          <w:rFonts w:ascii="HG丸ｺﾞｼｯｸM-PRO" w:eastAsia="HG丸ｺﾞｼｯｸM-PRO" w:hAnsi="HG丸ｺﾞｼｯｸM-PRO"/>
        </w:rPr>
      </w:pPr>
    </w:p>
    <w:p w14:paraId="329306CC" w14:textId="1CF01BBB" w:rsidR="00C52CB0" w:rsidRPr="00242A97" w:rsidRDefault="007B05AF" w:rsidP="007B05AF">
      <w:pPr>
        <w:pStyle w:val="5"/>
        <w:numPr>
          <w:ilvl w:val="0"/>
          <w:numId w:val="0"/>
        </w:numPr>
        <w:ind w:leftChars="100" w:left="210" w:firstLineChars="300" w:firstLine="630"/>
        <w:rPr>
          <w:u w:val="none"/>
        </w:rPr>
      </w:pPr>
      <w:r>
        <w:rPr>
          <w:rFonts w:hint="eastAsia"/>
          <w:u w:val="none"/>
        </w:rPr>
        <w:t>②</w:t>
      </w:r>
      <w:r w:rsidR="00C52CB0" w:rsidRPr="00242A97">
        <w:rPr>
          <w:rFonts w:hint="eastAsia"/>
          <w:u w:val="none"/>
        </w:rPr>
        <w:t>点検</w:t>
      </w:r>
    </w:p>
    <w:p w14:paraId="329306CD" w14:textId="03AD17C2" w:rsidR="00C52CB0" w:rsidRPr="00457A27" w:rsidRDefault="007B05AF" w:rsidP="007B05AF">
      <w:pPr>
        <w:pStyle w:val="8"/>
        <w:numPr>
          <w:ilvl w:val="0"/>
          <w:numId w:val="0"/>
        </w:numPr>
        <w:ind w:firstLineChars="500" w:firstLine="1050"/>
      </w:pPr>
      <w:r>
        <w:rPr>
          <w:rFonts w:hint="eastAsia"/>
        </w:rPr>
        <w:t>○</w:t>
      </w:r>
      <w:r w:rsidR="00C52CB0" w:rsidRPr="00457A27">
        <w:rPr>
          <w:rFonts w:hint="eastAsia"/>
        </w:rPr>
        <w:t>致命的な不具合を見逃さない</w:t>
      </w:r>
    </w:p>
    <w:p w14:paraId="329306CE" w14:textId="77777777" w:rsidR="00C52CB0" w:rsidRPr="00457A27"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14:paraId="329306CF" w14:textId="77777777" w:rsidR="00C52CB0" w:rsidRPr="00457A27"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14:paraId="329306D0" w14:textId="77777777" w:rsidR="00C52CB0" w:rsidRPr="00457A27"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p>
    <w:p w14:paraId="329306D1" w14:textId="22751F62" w:rsidR="00C52CB0" w:rsidRPr="00457A27" w:rsidRDefault="007B05AF" w:rsidP="007B05AF">
      <w:pPr>
        <w:pStyle w:val="8"/>
        <w:numPr>
          <w:ilvl w:val="0"/>
          <w:numId w:val="0"/>
        </w:numPr>
        <w:ind w:firstLineChars="500" w:firstLine="1050"/>
      </w:pPr>
      <w:r>
        <w:rPr>
          <w:rFonts w:hint="eastAsia"/>
        </w:rPr>
        <w:t>○</w:t>
      </w:r>
      <w:r w:rsidR="00C52CB0" w:rsidRPr="00457A27">
        <w:rPr>
          <w:rFonts w:hint="eastAsia"/>
        </w:rPr>
        <w:t>致命的な不具合につながる不可視部分への対応</w:t>
      </w:r>
    </w:p>
    <w:p w14:paraId="329306D2" w14:textId="77777777" w:rsidR="00C52CB0" w:rsidRPr="00457A27"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不可視部分がある場合には、点検しやすい構造への改良に努めるとともに、非破壊調査など点検方法の検討を行い、対応方法を明確にする。</w:t>
      </w:r>
    </w:p>
    <w:p w14:paraId="329306D3" w14:textId="77777777" w:rsidR="00C52CB0" w:rsidRPr="00457A27"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14:paraId="329306D4" w14:textId="0241A508" w:rsidR="00C52CB0" w:rsidRPr="00457A27" w:rsidRDefault="00F243C1" w:rsidP="00F243C1">
      <w:pPr>
        <w:pStyle w:val="8"/>
        <w:numPr>
          <w:ilvl w:val="0"/>
          <w:numId w:val="0"/>
        </w:numPr>
        <w:ind w:firstLineChars="500" w:firstLine="1050"/>
      </w:pPr>
      <w:r>
        <w:rPr>
          <w:rFonts w:hint="eastAsia"/>
        </w:rPr>
        <w:t>○</w:t>
      </w:r>
      <w:r w:rsidR="00C52CB0" w:rsidRPr="00457A27">
        <w:rPr>
          <w:rFonts w:hint="eastAsia"/>
        </w:rPr>
        <w:t>維持管理・更新に資する点検およびデータ蓄積</w:t>
      </w:r>
    </w:p>
    <w:p w14:paraId="329306D5" w14:textId="77777777" w:rsidR="00C52CB0" w:rsidRPr="00FE7441"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全の拡充、最適な補修・補強のタイミング、更新時期の見極め等に必要となる点検およびデータ蓄積について明確にする。</w:t>
      </w:r>
    </w:p>
    <w:p w14:paraId="329306D6" w14:textId="77777777" w:rsidR="00C52CB0" w:rsidRPr="00FE7441" w:rsidRDefault="00C52CB0" w:rsidP="00C52CB0">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点検結果が補修・補強の要否の判定あるいは対策の実施においてどのように生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っていく。</w:t>
      </w:r>
    </w:p>
    <w:p w14:paraId="329306D7" w14:textId="63F6C21C" w:rsidR="00C52CB0" w:rsidRPr="00457A27" w:rsidRDefault="00F243C1" w:rsidP="00F243C1">
      <w:pPr>
        <w:pStyle w:val="8"/>
        <w:numPr>
          <w:ilvl w:val="0"/>
          <w:numId w:val="0"/>
        </w:numPr>
        <w:ind w:leftChars="50" w:left="105" w:firstLineChars="450" w:firstLine="945"/>
      </w:pPr>
      <w:r>
        <w:rPr>
          <w:rFonts w:hint="eastAsia"/>
        </w:rPr>
        <w:t>○</w:t>
      </w:r>
      <w:r w:rsidR="00C52CB0" w:rsidRPr="00457A27">
        <w:rPr>
          <w:rFonts w:hint="eastAsia"/>
        </w:rPr>
        <w:t>点検のメリハリ（頻度等）</w:t>
      </w:r>
    </w:p>
    <w:p w14:paraId="329306D8" w14:textId="77777777" w:rsidR="00C52CB0" w:rsidRPr="00457A27" w:rsidRDefault="00C52CB0" w:rsidP="00C52CB0">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14:paraId="329306D9" w14:textId="77777777" w:rsidR="00C52CB0" w:rsidRDefault="00C52CB0" w:rsidP="00C52CB0">
      <w:pPr>
        <w:pStyle w:val="80"/>
        <w:ind w:leftChars="0" w:left="0" w:firstLineChars="0" w:firstLine="0"/>
        <w:rPr>
          <w:rFonts w:ascii="HG丸ｺﾞｼｯｸM-PRO" w:eastAsia="HG丸ｺﾞｼｯｸM-PRO" w:hAnsi="HG丸ｺﾞｼｯｸM-PRO"/>
        </w:rPr>
      </w:pPr>
    </w:p>
    <w:p w14:paraId="329306DA" w14:textId="0F1250CE" w:rsidR="00C52CB0" w:rsidRPr="00F243C1" w:rsidRDefault="00F243C1" w:rsidP="00F243C1">
      <w:pPr>
        <w:pStyle w:val="5"/>
        <w:numPr>
          <w:ilvl w:val="0"/>
          <w:numId w:val="0"/>
        </w:numPr>
        <w:ind w:firstLineChars="150" w:firstLine="330"/>
        <w:rPr>
          <w:sz w:val="22"/>
          <w:szCs w:val="22"/>
          <w:u w:val="none"/>
        </w:rPr>
      </w:pPr>
      <w:r w:rsidRPr="00F243C1">
        <w:rPr>
          <w:rFonts w:hint="eastAsia"/>
          <w:sz w:val="22"/>
          <w:szCs w:val="22"/>
          <w:u w:val="none"/>
        </w:rPr>
        <w:lastRenderedPageBreak/>
        <w:t>（２）</w:t>
      </w:r>
      <w:r w:rsidR="00C52CB0" w:rsidRPr="00F243C1">
        <w:rPr>
          <w:rFonts w:hint="eastAsia"/>
          <w:sz w:val="22"/>
          <w:szCs w:val="22"/>
          <w:u w:val="none"/>
        </w:rPr>
        <w:t>診断・評価</w:t>
      </w:r>
    </w:p>
    <w:p w14:paraId="329306DB" w14:textId="79ED5FF2" w:rsidR="00C52CB0" w:rsidRPr="00FE7441" w:rsidRDefault="00F243C1" w:rsidP="00F243C1">
      <w:pPr>
        <w:pStyle w:val="8"/>
        <w:numPr>
          <w:ilvl w:val="0"/>
          <w:numId w:val="0"/>
        </w:numPr>
        <w:ind w:firstLineChars="400" w:firstLine="840"/>
      </w:pPr>
      <w:r>
        <w:rPr>
          <w:rFonts w:hint="eastAsia"/>
        </w:rPr>
        <w:t>１）</w:t>
      </w:r>
      <w:r w:rsidR="00C52CB0">
        <w:rPr>
          <w:rFonts w:hint="eastAsia"/>
        </w:rPr>
        <w:t>公園</w:t>
      </w:r>
      <w:r w:rsidR="00242A97">
        <w:rPr>
          <w:rFonts w:hint="eastAsia"/>
        </w:rPr>
        <w:t>管理</w:t>
      </w:r>
      <w:r w:rsidR="00C52CB0">
        <w:rPr>
          <w:rFonts w:hint="eastAsia"/>
        </w:rPr>
        <w:t>施設の評価基準</w:t>
      </w:r>
    </w:p>
    <w:p w14:paraId="329306DC" w14:textId="2A586494" w:rsidR="00C52CB0" w:rsidRPr="00FE7441" w:rsidRDefault="00D375E6" w:rsidP="00D375E6">
      <w:pPr>
        <w:pStyle w:val="80"/>
        <w:ind w:leftChars="600" w:left="1260" w:firstLine="210"/>
        <w:rPr>
          <w:rFonts w:ascii="HG丸ｺﾞｼｯｸM-PRO" w:eastAsia="HG丸ｺﾞｼｯｸM-PRO" w:hAnsi="HG丸ｺﾞｼｯｸM-PRO"/>
        </w:rPr>
      </w:pPr>
      <w:r>
        <w:rPr>
          <w:rFonts w:ascii="HG丸ｺﾞｼｯｸM-PRO" w:eastAsia="HG丸ｺﾞｼｯｸM-PRO" w:hAnsi="HG丸ｺﾞｼｯｸM-PRO" w:hint="eastAsia"/>
        </w:rPr>
        <w:t>遊具を含めた</w:t>
      </w:r>
      <w:r w:rsidR="00C52CB0">
        <w:rPr>
          <w:rFonts w:ascii="HG丸ｺﾞｼｯｸM-PRO" w:eastAsia="HG丸ｺﾞｼｯｸM-PRO" w:hAnsi="HG丸ｺﾞｼｯｸM-PRO" w:hint="eastAsia"/>
        </w:rPr>
        <w:t>公園施設の損傷度（健全度）を判定（ランク分け）する現在の</w:t>
      </w:r>
      <w:r w:rsidR="00F243C1">
        <w:rPr>
          <w:rFonts w:ascii="HG丸ｺﾞｼｯｸM-PRO" w:eastAsia="HG丸ｺﾞｼｯｸM-PRO" w:hAnsi="HG丸ｺﾞｼｯｸM-PRO" w:hint="eastAsia"/>
        </w:rPr>
        <w:t>評価</w:t>
      </w:r>
      <w:r w:rsidR="00C52CB0">
        <w:rPr>
          <w:rFonts w:ascii="HG丸ｺﾞｼｯｸM-PRO" w:eastAsia="HG丸ｺﾞｼｯｸM-PRO" w:hAnsi="HG丸ｺﾞｼｯｸM-PRO" w:hint="eastAsia"/>
        </w:rPr>
        <w:t>基準は、</w:t>
      </w:r>
      <w:r w:rsidR="00F243C1" w:rsidRPr="00F243C1">
        <w:rPr>
          <w:rFonts w:ascii="HG丸ｺﾞｼｯｸM-PRO" w:eastAsia="HG丸ｺﾞｼｯｸM-PRO" w:hAnsi="HG丸ｺﾞｼｯｸM-PRO" w:hint="eastAsia"/>
        </w:rPr>
        <w:t>「ｐ１３ 表2</w:t>
      </w:r>
      <w:r w:rsidR="00C52CB0" w:rsidRPr="00F243C1">
        <w:rPr>
          <w:rFonts w:ascii="HG丸ｺﾞｼｯｸM-PRO" w:eastAsia="HG丸ｺﾞｼｯｸM-PRO" w:hAnsi="HG丸ｺﾞｼｯｸM-PRO" w:hint="eastAsia"/>
        </w:rPr>
        <w:t>－</w:t>
      </w:r>
      <w:r w:rsidR="00242A97" w:rsidRPr="00F243C1">
        <w:rPr>
          <w:rFonts w:ascii="HG丸ｺﾞｼｯｸM-PRO" w:eastAsia="HG丸ｺﾞｼｯｸM-PRO" w:hAnsi="HG丸ｺﾞｼｯｸM-PRO" w:hint="eastAsia"/>
        </w:rPr>
        <w:t>４</w:t>
      </w:r>
      <w:r w:rsidR="00F243C1" w:rsidRPr="00F243C1">
        <w:rPr>
          <w:rFonts w:ascii="HG丸ｺﾞｼｯｸM-PRO" w:eastAsia="HG丸ｺﾞｼｯｸM-PRO" w:hAnsi="HG丸ｺﾞｼｯｸM-PRO" w:hint="eastAsia"/>
        </w:rPr>
        <w:t>」に示す通り</w:t>
      </w:r>
      <w:r w:rsidR="00C52CB0" w:rsidRPr="00F243C1">
        <w:rPr>
          <w:rFonts w:ascii="HG丸ｺﾞｼｯｸM-PRO" w:eastAsia="HG丸ｺﾞｼｯｸM-PRO" w:hAnsi="HG丸ｺﾞｼｯｸM-PRO" w:hint="eastAsia"/>
        </w:rPr>
        <w:t>である。</w:t>
      </w:r>
    </w:p>
    <w:p w14:paraId="1BBF6BD5" w14:textId="77777777" w:rsidR="00A17FC9" w:rsidRDefault="00A17FC9" w:rsidP="00D375E6">
      <w:pPr>
        <w:widowControl/>
        <w:jc w:val="left"/>
        <w:rPr>
          <w:rFonts w:ascii="HG丸ｺﾞｼｯｸM-PRO" w:eastAsia="HG丸ｺﾞｼｯｸM-PRO" w:hAnsi="HG丸ｺﾞｼｯｸM-PRO"/>
        </w:rPr>
      </w:pPr>
    </w:p>
    <w:p w14:paraId="329306FD" w14:textId="27F5B35E" w:rsidR="00BC58CC" w:rsidRPr="00FE7441" w:rsidRDefault="00F243C1" w:rsidP="00F243C1">
      <w:pPr>
        <w:pStyle w:val="8"/>
        <w:numPr>
          <w:ilvl w:val="0"/>
          <w:numId w:val="0"/>
        </w:numPr>
        <w:ind w:leftChars="100" w:left="210" w:firstLineChars="300" w:firstLine="630"/>
      </w:pPr>
      <w:r>
        <w:rPr>
          <w:rFonts w:hint="eastAsia"/>
        </w:rPr>
        <w:t>２）</w:t>
      </w:r>
      <w:r w:rsidR="00D375E6" w:rsidRPr="00242A97">
        <w:rPr>
          <w:rFonts w:hint="eastAsia"/>
        </w:rPr>
        <w:t>点検結果など</w:t>
      </w:r>
      <w:r w:rsidR="00BC58CC" w:rsidRPr="00FE7441">
        <w:rPr>
          <w:rFonts w:hint="eastAsia"/>
        </w:rPr>
        <w:t>の質の向上と確保</w:t>
      </w:r>
    </w:p>
    <w:p w14:paraId="329306FE" w14:textId="77777777" w:rsidR="00AC48E5" w:rsidRDefault="00AC48E5" w:rsidP="00AC48E5">
      <w:pPr>
        <w:widowControl/>
        <w:ind w:leftChars="600" w:left="126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現在</w:t>
      </w:r>
      <w:r w:rsidR="007E04C4">
        <w:rPr>
          <w:rFonts w:ascii="HG丸ｺﾞｼｯｸM-PRO" w:eastAsia="HG丸ｺﾞｼｯｸM-PRO" w:hAnsi="HG丸ｺﾞｼｯｸM-PRO" w:hint="eastAsia"/>
        </w:rPr>
        <w:t>、</w:t>
      </w:r>
      <w:r>
        <w:rPr>
          <w:rFonts w:ascii="HG丸ｺﾞｼｯｸM-PRO" w:eastAsia="HG丸ｺﾞｼｯｸM-PRO" w:hAnsi="HG丸ｺﾞｼｯｸM-PRO" w:hint="eastAsia"/>
        </w:rPr>
        <w:t>公園施設は、</w:t>
      </w:r>
      <w:r w:rsidR="007E04C4">
        <w:rPr>
          <w:rFonts w:ascii="HG丸ｺﾞｼｯｸM-PRO" w:eastAsia="HG丸ｺﾞｼｯｸM-PRO" w:hAnsi="HG丸ｺﾞｼｯｸM-PRO" w:hint="eastAsia"/>
        </w:rPr>
        <w:t>各種法令点検や</w:t>
      </w:r>
      <w:r>
        <w:rPr>
          <w:rFonts w:ascii="HG丸ｺﾞｼｯｸM-PRO" w:eastAsia="HG丸ｺﾞｼｯｸM-PRO" w:hAnsi="HG丸ｺﾞｼｯｸM-PRO" w:hint="eastAsia"/>
        </w:rPr>
        <w:t>各施設の</w:t>
      </w:r>
      <w:r w:rsidR="007E04C4">
        <w:rPr>
          <w:rFonts w:ascii="HG丸ｺﾞｼｯｸM-PRO" w:eastAsia="HG丸ｺﾞｼｯｸM-PRO" w:hAnsi="HG丸ｺﾞｼｯｸM-PRO" w:hint="eastAsia"/>
        </w:rPr>
        <w:t>日常点検</w:t>
      </w:r>
      <w:r>
        <w:rPr>
          <w:rFonts w:ascii="HG丸ｺﾞｼｯｸM-PRO" w:eastAsia="HG丸ｺﾞｼｯｸM-PRO" w:hAnsi="HG丸ｺﾞｼｯｸM-PRO" w:hint="eastAsia"/>
        </w:rPr>
        <w:t>については、指定管理者が主体となり、必要に投じて有資格者による診断・評価を行いながら、施設状況の把握に取り組んでいる。特に、遊具などの利用の安全性に配慮すべき施設については、点検の頻度や内容を高めて</w:t>
      </w:r>
      <w:r w:rsidR="007A3D24">
        <w:rPr>
          <w:rFonts w:ascii="HG丸ｺﾞｼｯｸM-PRO" w:eastAsia="HG丸ｺﾞｼｯｸM-PRO" w:hAnsi="HG丸ｺﾞｼｯｸM-PRO" w:hint="eastAsia"/>
        </w:rPr>
        <w:t>点検業務を</w:t>
      </w:r>
      <w:r>
        <w:rPr>
          <w:rFonts w:ascii="HG丸ｺﾞｼｯｸM-PRO" w:eastAsia="HG丸ｺﾞｼｯｸM-PRO" w:hAnsi="HG丸ｺﾞｼｯｸM-PRO" w:hint="eastAsia"/>
        </w:rPr>
        <w:t>実施している。</w:t>
      </w:r>
    </w:p>
    <w:p w14:paraId="329306FF" w14:textId="77777777" w:rsidR="005E3B35" w:rsidRDefault="00AC48E5" w:rsidP="005E3B35">
      <w:pPr>
        <w:widowControl/>
        <w:ind w:left="1260" w:hangingChars="600" w:hanging="126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5E3B35">
        <w:rPr>
          <w:rFonts w:ascii="HG丸ｺﾞｼｯｸM-PRO" w:eastAsia="HG丸ｺﾞｼｯｸM-PRO" w:hAnsi="HG丸ｺﾞｼｯｸM-PRO" w:hint="eastAsia"/>
        </w:rPr>
        <w:t>これらの点検</w:t>
      </w:r>
      <w:r w:rsidR="007A3D24">
        <w:rPr>
          <w:rFonts w:ascii="HG丸ｺﾞｼｯｸM-PRO" w:eastAsia="HG丸ｺﾞｼｯｸM-PRO" w:hAnsi="HG丸ｺﾞｼｯｸM-PRO" w:hint="eastAsia"/>
        </w:rPr>
        <w:t>業務</w:t>
      </w:r>
      <w:r w:rsidR="005E3B35">
        <w:rPr>
          <w:rFonts w:ascii="HG丸ｺﾞｼｯｸM-PRO" w:eastAsia="HG丸ｺﾞｼｯｸM-PRO" w:hAnsi="HG丸ｺﾞｼｯｸM-PRO" w:hint="eastAsia"/>
        </w:rPr>
        <w:t>については、</w:t>
      </w:r>
      <w:r>
        <w:rPr>
          <w:rFonts w:ascii="HG丸ｺﾞｼｯｸM-PRO" w:eastAsia="HG丸ｺﾞｼｯｸM-PRO" w:hAnsi="HG丸ｺﾞｼｯｸM-PRO" w:hint="eastAsia"/>
        </w:rPr>
        <w:t>安全性の確保や施設の機能保全、快適性の確保などの観点から、</w:t>
      </w:r>
      <w:r w:rsidR="007A3D24">
        <w:rPr>
          <w:rFonts w:ascii="HG丸ｺﾞｼｯｸM-PRO" w:eastAsia="HG丸ｺﾞｼｯｸM-PRO" w:hAnsi="HG丸ｺﾞｼｯｸM-PRO" w:hint="eastAsia"/>
        </w:rPr>
        <w:t>現行の点検体制により</w:t>
      </w:r>
      <w:r w:rsidR="005E3B35">
        <w:rPr>
          <w:rFonts w:ascii="HG丸ｺﾞｼｯｸM-PRO" w:eastAsia="HG丸ｺﾞｼｯｸM-PRO" w:hAnsi="HG丸ｺﾞｼｯｸM-PRO" w:hint="eastAsia"/>
        </w:rPr>
        <w:t>継続して実施する。</w:t>
      </w:r>
    </w:p>
    <w:p w14:paraId="32930700" w14:textId="77777777" w:rsidR="00AC48E5" w:rsidRDefault="005E3B35" w:rsidP="005E3B35">
      <w:pPr>
        <w:widowControl/>
        <w:ind w:leftChars="600" w:left="126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さらに、中・長期的な視点にたった効率的な維持管理に取り組んでいくため、今後、大規模な補修・更新費用が嵩んでくる橋梁や建築物（特殊建築物以外の一般建築物）などについて、国の</w:t>
      </w:r>
      <w:r w:rsidRPr="00C40B35">
        <w:rPr>
          <w:rFonts w:ascii="HG丸ｺﾞｼｯｸM-PRO" w:eastAsia="HG丸ｺﾞｼｯｸM-PRO" w:hAnsi="HG丸ｺﾞｼｯｸM-PRO" w:hint="eastAsia"/>
          <w:szCs w:val="21"/>
        </w:rPr>
        <w:t>公園施設長寿命化計画策定指針（案）</w:t>
      </w:r>
      <w:r>
        <w:rPr>
          <w:rFonts w:ascii="HG丸ｺﾞｼｯｸM-PRO" w:eastAsia="HG丸ｺﾞｼｯｸM-PRO" w:hAnsi="HG丸ｺﾞｼｯｸM-PRO" w:hint="eastAsia"/>
          <w:szCs w:val="21"/>
        </w:rPr>
        <w:t>（以下『指針（案）』）に基づき、</w:t>
      </w:r>
      <w:r>
        <w:rPr>
          <w:rFonts w:ascii="HG丸ｺﾞｼｯｸM-PRO" w:eastAsia="HG丸ｺﾞｼｯｸM-PRO" w:hAnsi="HG丸ｺﾞｼｯｸM-PRO" w:hint="eastAsia"/>
        </w:rPr>
        <w:t>平成２４年度より</w:t>
      </w:r>
      <w:r>
        <w:rPr>
          <w:rFonts w:ascii="HG丸ｺﾞｼｯｸM-PRO" w:eastAsia="HG丸ｺﾞｼｯｸM-PRO" w:hAnsi="HG丸ｺﾞｼｯｸM-PRO" w:hint="eastAsia"/>
          <w:szCs w:val="21"/>
        </w:rPr>
        <w:t>指定管理者が実施する日常点検以外に</w:t>
      </w:r>
      <w:r>
        <w:rPr>
          <w:rFonts w:ascii="HG丸ｺﾞｼｯｸM-PRO" w:eastAsia="HG丸ｺﾞｼｯｸM-PRO" w:hAnsi="HG丸ｺﾞｼｯｸM-PRO" w:hint="eastAsia"/>
        </w:rPr>
        <w:t>定期点検（健全度調査）を開始しており、データ蓄積の継続性や健全度の推移を把握するため、</w:t>
      </w:r>
      <w:r>
        <w:rPr>
          <w:rFonts w:ascii="HG丸ｺﾞｼｯｸM-PRO" w:eastAsia="HG丸ｺﾞｼｯｸM-PRO" w:hAnsi="HG丸ｺﾞｼｯｸM-PRO" w:hint="eastAsia"/>
          <w:szCs w:val="21"/>
        </w:rPr>
        <w:t>指針（案）に沿って、５年に１度の定期点検を継続して行う。</w:t>
      </w:r>
    </w:p>
    <w:p w14:paraId="32930701" w14:textId="77777777" w:rsidR="005E3B35" w:rsidRDefault="005E3B35" w:rsidP="00F243C1">
      <w:pPr>
        <w:widowControl/>
        <w:ind w:leftChars="600" w:left="1260" w:firstLineChars="100" w:firstLine="210"/>
        <w:rPr>
          <w:rFonts w:ascii="HG丸ｺﾞｼｯｸM-PRO" w:eastAsia="HG丸ｺﾞｼｯｸM-PRO" w:hAnsi="HG丸ｺﾞｼｯｸM-PRO"/>
        </w:rPr>
      </w:pPr>
    </w:p>
    <w:p w14:paraId="32930702" w14:textId="4246BA03" w:rsidR="00BC58CC" w:rsidRPr="00457A27" w:rsidRDefault="00F243C1" w:rsidP="00F243C1">
      <w:pPr>
        <w:pStyle w:val="8"/>
        <w:numPr>
          <w:ilvl w:val="0"/>
          <w:numId w:val="0"/>
        </w:numPr>
        <w:ind w:leftChars="100" w:left="210" w:firstLineChars="300" w:firstLine="630"/>
      </w:pPr>
      <w:r>
        <w:rPr>
          <w:rFonts w:hint="eastAsia"/>
        </w:rPr>
        <w:t>３）</w:t>
      </w:r>
      <w:r w:rsidR="00BC58CC" w:rsidRPr="00457A27">
        <w:rPr>
          <w:rFonts w:hint="eastAsia"/>
        </w:rPr>
        <w:t>技術力の向上</w:t>
      </w:r>
    </w:p>
    <w:p w14:paraId="32930703" w14:textId="77777777" w:rsidR="00BC58CC"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w:t>
      </w:r>
      <w:r w:rsidR="00242A97">
        <w:rPr>
          <w:rFonts w:ascii="HG丸ｺﾞｼｯｸM-PRO" w:eastAsia="HG丸ｺﾞｼｯｸM-PRO" w:hAnsi="HG丸ｺﾞｼｯｸM-PRO" w:hint="eastAsia"/>
        </w:rPr>
        <w:t>、内容を確認し、適切に維持管理に反映させていく為の職員の技術力の確保が重要</w:t>
      </w:r>
      <w:r w:rsidRPr="00457A27">
        <w:rPr>
          <w:rFonts w:ascii="HG丸ｺﾞｼｯｸM-PRO" w:eastAsia="HG丸ｺﾞｼｯｸM-PRO" w:hAnsi="HG丸ｺﾞｼｯｸM-PRO" w:hint="eastAsia"/>
        </w:rPr>
        <w:t>である。</w:t>
      </w:r>
    </w:p>
    <w:p w14:paraId="32930704" w14:textId="77777777" w:rsidR="00A46991" w:rsidRDefault="00A46991" w:rsidP="00A46991">
      <w:pPr>
        <w:widowControl/>
        <w:rPr>
          <w:rFonts w:ascii="HG丸ｺﾞｼｯｸM-PRO" w:eastAsia="HG丸ｺﾞｼｯｸM-PRO" w:hAnsi="HG丸ｺﾞｼｯｸM-PRO"/>
        </w:rPr>
      </w:pPr>
    </w:p>
    <w:p w14:paraId="32930705" w14:textId="0503BCDB" w:rsidR="001D628C" w:rsidRDefault="001D628C" w:rsidP="001D628C">
      <w:pPr>
        <w:widowControl/>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066DCD">
        <w:rPr>
          <w:rFonts w:ascii="HG丸ｺﾞｼｯｸM-PRO" w:eastAsia="HG丸ｺﾞｼｯｸM-PRO" w:hAnsi="HG丸ｺﾞｼｯｸM-PRO" w:hint="eastAsia"/>
        </w:rPr>
        <w:t xml:space="preserve"> </w:t>
      </w:r>
      <w:r w:rsidR="00F243C1">
        <w:rPr>
          <w:rFonts w:ascii="HG丸ｺﾞｼｯｸM-PRO" w:eastAsia="HG丸ｺﾞｼｯｸM-PRO" w:hAnsi="HG丸ｺﾞｼｯｸM-PRO" w:hint="eastAsia"/>
        </w:rPr>
        <w:t xml:space="preserve"> </w:t>
      </w:r>
      <w:r w:rsidR="00066DCD">
        <w:rPr>
          <w:rFonts w:ascii="HG丸ｺﾞｼｯｸM-PRO" w:eastAsia="HG丸ｺﾞｼｯｸM-PRO" w:hAnsi="HG丸ｺﾞｼｯｸM-PRO" w:hint="eastAsia"/>
        </w:rPr>
        <w:t>４）</w:t>
      </w:r>
      <w:r>
        <w:rPr>
          <w:rFonts w:ascii="HG丸ｺﾞｼｯｸM-PRO" w:eastAsia="HG丸ｺﾞｼｯｸM-PRO" w:hAnsi="HG丸ｺﾞｼｯｸM-PRO" w:hint="eastAsia"/>
        </w:rPr>
        <w:t>体制の確保</w:t>
      </w:r>
    </w:p>
    <w:p w14:paraId="32930706" w14:textId="35D0E1FB" w:rsidR="001D628C" w:rsidRDefault="009E2587" w:rsidP="001D628C">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指定管理者は、点検、評価、優先性の判断、対応措置までの一連の流れを実施する。その中で、優先性の判断や対応措置について、適切な判断がなされているのか、或いは適切な対応措置がなされているのかなど、大阪府として確認チェックする技術力が必要である。また、リスク分担に基づき、大阪府が対応すべき内容については、大阪府が優先判断や対応措置を実施しなければならないことから、</w:t>
      </w:r>
      <w:r w:rsidR="001D628C">
        <w:rPr>
          <w:rFonts w:ascii="HG丸ｺﾞｼｯｸM-PRO" w:eastAsia="HG丸ｺﾞｼｯｸM-PRO" w:hAnsi="HG丸ｺﾞｼｯｸM-PRO" w:hint="eastAsia"/>
        </w:rPr>
        <w:t>「点検結果の把握⇒優先性の判断⇒対応策の検討」までを行う体制の維持が必要である。現在の点検から補修等工事実施までの体制等について、遊具の場合を事例として、表４－</w:t>
      </w:r>
      <w:r w:rsidR="00F243C1">
        <w:rPr>
          <w:rFonts w:ascii="HG丸ｺﾞｼｯｸM-PRO" w:eastAsia="HG丸ｺﾞｼｯｸM-PRO" w:hAnsi="HG丸ｺﾞｼｯｸM-PRO" w:hint="eastAsia"/>
        </w:rPr>
        <w:t>４</w:t>
      </w:r>
      <w:r w:rsidR="001D628C">
        <w:rPr>
          <w:rFonts w:ascii="HG丸ｺﾞｼｯｸM-PRO" w:eastAsia="HG丸ｺﾞｼｯｸM-PRO" w:hAnsi="HG丸ｺﾞｼｯｸM-PRO" w:hint="eastAsia"/>
        </w:rPr>
        <w:t>に示す。</w:t>
      </w:r>
    </w:p>
    <w:p w14:paraId="464B014B" w14:textId="77777777" w:rsidR="00F243C1" w:rsidRDefault="00F243C1" w:rsidP="00F243C1">
      <w:pPr>
        <w:widowControl/>
        <w:rPr>
          <w:rFonts w:ascii="HG丸ｺﾞｼｯｸM-PRO" w:eastAsia="HG丸ｺﾞｼｯｸM-PRO" w:hAnsi="HG丸ｺﾞｼｯｸM-PRO"/>
        </w:rPr>
      </w:pPr>
    </w:p>
    <w:p w14:paraId="467D7356" w14:textId="77777777" w:rsidR="00F243C1" w:rsidRDefault="00F243C1" w:rsidP="00F243C1">
      <w:pPr>
        <w:widowControl/>
        <w:rPr>
          <w:rFonts w:ascii="HG丸ｺﾞｼｯｸM-PRO" w:eastAsia="HG丸ｺﾞｼｯｸM-PRO" w:hAnsi="HG丸ｺﾞｼｯｸM-PRO"/>
        </w:rPr>
      </w:pPr>
    </w:p>
    <w:p w14:paraId="55BE82F5" w14:textId="77777777" w:rsidR="00F243C1" w:rsidRPr="00F243C1" w:rsidRDefault="00F243C1" w:rsidP="00F243C1">
      <w:pPr>
        <w:widowControl/>
        <w:rPr>
          <w:rFonts w:ascii="HG丸ｺﾞｼｯｸM-PRO" w:eastAsia="HG丸ｺﾞｼｯｸM-PRO" w:hAnsi="HG丸ｺﾞｼｯｸM-PRO"/>
        </w:rPr>
      </w:pPr>
    </w:p>
    <w:p w14:paraId="08B2CD3F" w14:textId="77777777" w:rsidR="00F243C1" w:rsidRPr="001D628C" w:rsidRDefault="00F243C1" w:rsidP="00F243C1">
      <w:pPr>
        <w:widowControl/>
        <w:rPr>
          <w:rFonts w:ascii="HG丸ｺﾞｼｯｸM-PRO" w:eastAsia="HG丸ｺﾞｼｯｸM-PRO" w:hAnsi="HG丸ｺﾞｼｯｸM-PRO"/>
        </w:rPr>
      </w:pPr>
    </w:p>
    <w:p w14:paraId="32930707" w14:textId="77777777" w:rsidR="00BC58CC" w:rsidRDefault="00BC58CC" w:rsidP="00904861">
      <w:pPr>
        <w:pStyle w:val="50"/>
        <w:ind w:leftChars="500" w:left="1260" w:hangingChars="100" w:hanging="210"/>
        <w:rPr>
          <w:rFonts w:ascii="HG丸ｺﾞｼｯｸM-PRO" w:eastAsia="HG丸ｺﾞｼｯｸM-PRO" w:hAnsi="HG丸ｺﾞｼｯｸM-PRO"/>
        </w:rPr>
      </w:pPr>
    </w:p>
    <w:p w14:paraId="32930708" w14:textId="6EDB7E0C" w:rsidR="00F77203" w:rsidRPr="009E2587" w:rsidRDefault="00F77203" w:rsidP="00F77203">
      <w:pPr>
        <w:pStyle w:val="50"/>
        <w:ind w:leftChars="500" w:left="1260" w:hangingChars="100" w:hanging="210"/>
        <w:jc w:val="center"/>
        <w:rPr>
          <w:rFonts w:ascii="HG丸ｺﾞｼｯｸM-PRO" w:eastAsia="HG丸ｺﾞｼｯｸM-PRO" w:hAnsi="HG丸ｺﾞｼｯｸM-PRO"/>
        </w:rPr>
      </w:pPr>
      <w:r>
        <w:rPr>
          <w:rFonts w:ascii="HG丸ｺﾞｼｯｸM-PRO" w:eastAsia="HG丸ｺﾞｼｯｸM-PRO" w:hAnsi="HG丸ｺﾞｼｯｸM-PRO" w:hint="eastAsia"/>
        </w:rPr>
        <w:lastRenderedPageBreak/>
        <w:t>表4-</w:t>
      </w:r>
      <w:r w:rsidR="00F243C1">
        <w:rPr>
          <w:rFonts w:ascii="HG丸ｺﾞｼｯｸM-PRO" w:eastAsia="HG丸ｺﾞｼｯｸM-PRO" w:hAnsi="HG丸ｺﾞｼｯｸM-PRO" w:hint="eastAsia"/>
        </w:rPr>
        <w:t>4</w:t>
      </w:r>
      <w:r>
        <w:rPr>
          <w:rFonts w:ascii="HG丸ｺﾞｼｯｸM-PRO" w:eastAsia="HG丸ｺﾞｼｯｸM-PRO" w:hAnsi="HG丸ｺﾞｼｯｸM-PRO" w:hint="eastAsia"/>
        </w:rPr>
        <w:t xml:space="preserve"> 遊具の精密点検～評価～工事実施までの体制</w:t>
      </w:r>
    </w:p>
    <w:p w14:paraId="32930709" w14:textId="42377431" w:rsidR="009E2587" w:rsidRDefault="001D256D" w:rsidP="00904861">
      <w:pPr>
        <w:pStyle w:val="50"/>
        <w:ind w:leftChars="500" w:left="1260" w:hangingChars="100" w:hanging="210"/>
        <w:rPr>
          <w:rFonts w:ascii="HG丸ｺﾞｼｯｸM-PRO" w:eastAsia="HG丸ｺﾞｼｯｸM-PRO" w:hAnsi="HG丸ｺﾞｼｯｸM-PRO"/>
        </w:rPr>
      </w:pPr>
      <w:r w:rsidRPr="001D256D">
        <w:rPr>
          <w:rFonts w:hint="eastAsia"/>
          <w:noProof/>
        </w:rPr>
        <w:drawing>
          <wp:anchor distT="0" distB="0" distL="114300" distR="114300" simplePos="0" relativeHeight="253911040" behindDoc="0" locked="0" layoutInCell="1" allowOverlap="1" wp14:anchorId="76633242" wp14:editId="5B05B5EF">
            <wp:simplePos x="0" y="0"/>
            <wp:positionH relativeFrom="column">
              <wp:posOffset>137795</wp:posOffset>
            </wp:positionH>
            <wp:positionV relativeFrom="paragraph">
              <wp:posOffset>52070</wp:posOffset>
            </wp:positionV>
            <wp:extent cx="5759450" cy="2667635"/>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2667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70A" w14:textId="77777777" w:rsidR="009E2587" w:rsidRDefault="009E2587" w:rsidP="00904861">
      <w:pPr>
        <w:pStyle w:val="50"/>
        <w:ind w:leftChars="500" w:left="1260" w:hangingChars="100" w:hanging="210"/>
        <w:rPr>
          <w:rFonts w:ascii="HG丸ｺﾞｼｯｸM-PRO" w:eastAsia="HG丸ｺﾞｼｯｸM-PRO" w:hAnsi="HG丸ｺﾞｼｯｸM-PRO"/>
        </w:rPr>
      </w:pPr>
    </w:p>
    <w:p w14:paraId="3293070B"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0C"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0D"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0E"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0F"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10"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11" w14:textId="77777777" w:rsidR="001D628C" w:rsidRDefault="001D628C" w:rsidP="00904861">
      <w:pPr>
        <w:pStyle w:val="50"/>
        <w:ind w:leftChars="500" w:left="1260" w:hangingChars="100" w:hanging="210"/>
        <w:rPr>
          <w:rFonts w:ascii="HG丸ｺﾞｼｯｸM-PRO" w:eastAsia="HG丸ｺﾞｼｯｸM-PRO" w:hAnsi="HG丸ｺﾞｼｯｸM-PRO"/>
        </w:rPr>
      </w:pPr>
    </w:p>
    <w:p w14:paraId="32930712" w14:textId="77777777" w:rsidR="00633471" w:rsidRDefault="00633471" w:rsidP="00904861">
      <w:pPr>
        <w:pStyle w:val="50"/>
        <w:ind w:leftChars="500" w:left="1260" w:hangingChars="100" w:hanging="210"/>
        <w:rPr>
          <w:rFonts w:ascii="HG丸ｺﾞｼｯｸM-PRO" w:eastAsia="HG丸ｺﾞｼｯｸM-PRO" w:hAnsi="HG丸ｺﾞｼｯｸM-PRO"/>
        </w:rPr>
      </w:pPr>
    </w:p>
    <w:p w14:paraId="32930713" w14:textId="77777777" w:rsidR="00633471" w:rsidRDefault="00633471" w:rsidP="00904861">
      <w:pPr>
        <w:pStyle w:val="50"/>
        <w:ind w:leftChars="500" w:left="1260" w:hangingChars="100" w:hanging="210"/>
        <w:rPr>
          <w:rFonts w:ascii="HG丸ｺﾞｼｯｸM-PRO" w:eastAsia="HG丸ｺﾞｼｯｸM-PRO" w:hAnsi="HG丸ｺﾞｼｯｸM-PRO"/>
        </w:rPr>
      </w:pPr>
    </w:p>
    <w:p w14:paraId="32930714" w14:textId="660E0089" w:rsidR="00633471" w:rsidRDefault="00633471" w:rsidP="001D628C">
      <w:pPr>
        <w:pStyle w:val="5"/>
        <w:numPr>
          <w:ilvl w:val="0"/>
          <w:numId w:val="0"/>
        </w:numPr>
        <w:ind w:left="1134" w:hanging="397"/>
        <w:rPr>
          <w:u w:val="none"/>
        </w:rPr>
      </w:pPr>
      <w:bookmarkStart w:id="56" w:name="_Ref390363316"/>
    </w:p>
    <w:p w14:paraId="6FC1B89C" w14:textId="77777777" w:rsidR="001D256D" w:rsidRDefault="001D256D" w:rsidP="001D256D">
      <w:pPr>
        <w:pStyle w:val="50"/>
        <w:ind w:left="735" w:firstLine="210"/>
      </w:pPr>
    </w:p>
    <w:p w14:paraId="32930715" w14:textId="77777777" w:rsidR="00904861" w:rsidRPr="00242A97" w:rsidRDefault="002F732D" w:rsidP="001D628C">
      <w:pPr>
        <w:pStyle w:val="5"/>
        <w:numPr>
          <w:ilvl w:val="0"/>
          <w:numId w:val="0"/>
        </w:numPr>
        <w:ind w:left="1134" w:hanging="397"/>
        <w:rPr>
          <w:u w:val="none"/>
        </w:rPr>
      </w:pPr>
      <w:r>
        <w:rPr>
          <w:rFonts w:hint="eastAsia"/>
          <w:u w:val="none"/>
        </w:rPr>
        <w:t>５）</w:t>
      </w:r>
      <w:r w:rsidRPr="00242A97">
        <w:rPr>
          <w:rFonts w:hint="eastAsia"/>
          <w:u w:val="none"/>
        </w:rPr>
        <w:t>データ蓄積・活用・管理</w:t>
      </w:r>
      <w:bookmarkEnd w:id="56"/>
    </w:p>
    <w:p w14:paraId="32930716" w14:textId="77777777" w:rsidR="006C525B" w:rsidRDefault="006C525B" w:rsidP="00904861">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様々な点検</w:t>
      </w:r>
      <w:r w:rsidR="00904861" w:rsidRPr="00457A27">
        <w:rPr>
          <w:rFonts w:ascii="HG丸ｺﾞｼｯｸM-PRO" w:eastAsia="HG丸ｺﾞｼｯｸM-PRO" w:hAnsi="HG丸ｺﾞｼｯｸM-PRO" w:hint="eastAsia"/>
        </w:rPr>
        <w:t>データが蓄積されているが、情報の伝達や、いかに維持管理に活かしていくのかが重要である。</w:t>
      </w:r>
    </w:p>
    <w:p w14:paraId="32930717" w14:textId="77777777" w:rsidR="00904861" w:rsidRDefault="006C525B" w:rsidP="00904861">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点検</w:t>
      </w:r>
      <w:r w:rsidR="00904861" w:rsidRPr="00457A27">
        <w:rPr>
          <w:rFonts w:ascii="HG丸ｺﾞｼｯｸM-PRO" w:eastAsia="HG丸ｺﾞｼｯｸM-PRO" w:hAnsi="HG丸ｺﾞｼｯｸM-PRO" w:hint="eastAsia"/>
        </w:rPr>
        <w:t>データを確実に蓄積する仕組みの検討と併せて、技術者間での引継が極めて重要であ</w:t>
      </w:r>
      <w:r>
        <w:rPr>
          <w:rFonts w:ascii="HG丸ｺﾞｼｯｸM-PRO" w:eastAsia="HG丸ｺﾞｼｯｸM-PRO" w:hAnsi="HG丸ｺﾞｼｯｸM-PRO" w:hint="eastAsia"/>
        </w:rPr>
        <w:t>り、大阪府と指定管理者の間で、点検データの２元化を招かないよう、施設設置者である大阪府は、</w:t>
      </w:r>
      <w:r w:rsidR="00960E58">
        <w:rPr>
          <w:rFonts w:ascii="HG丸ｺﾞｼｯｸM-PRO" w:eastAsia="HG丸ｺﾞｼｯｸM-PRO" w:hAnsi="HG丸ｺﾞｼｯｸM-PRO" w:hint="eastAsia"/>
        </w:rPr>
        <w:t>確実に</w:t>
      </w:r>
      <w:r>
        <w:rPr>
          <w:rFonts w:ascii="HG丸ｺﾞｼｯｸM-PRO" w:eastAsia="HG丸ｺﾞｼｯｸM-PRO" w:hAnsi="HG丸ｺﾞｼｯｸM-PRO" w:hint="eastAsia"/>
        </w:rPr>
        <w:t>必要な点検データを蓄積し、中長期的な視点にたった維持管理に取り組んでいく必要がある。</w:t>
      </w:r>
    </w:p>
    <w:p w14:paraId="32930718" w14:textId="77777777" w:rsidR="006C525B" w:rsidRPr="00457A27" w:rsidRDefault="006C525B" w:rsidP="00904861">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その為、特に利用の安全性への配慮が必要であり、計画的な補修・更新が必要な遊具について、定期点検（精密点検）の結果を電子データとして蓄積し、維持管理に</w:t>
      </w:r>
      <w:r w:rsidR="00960E58">
        <w:rPr>
          <w:rFonts w:ascii="HG丸ｺﾞｼｯｸM-PRO" w:eastAsia="HG丸ｺﾞｼｯｸM-PRO" w:hAnsi="HG丸ｺﾞｼｯｸM-PRO" w:hint="eastAsia"/>
        </w:rPr>
        <w:t>反映していく。また、予防保全対策が必要な橋梁や建築物などの構造物についても、同様に電子データによる蓄積について順次進めていく。</w:t>
      </w:r>
    </w:p>
    <w:p w14:paraId="32930719" w14:textId="77777777" w:rsidR="00904861" w:rsidRPr="00A46991" w:rsidRDefault="00960E58" w:rsidP="001D628C">
      <w:pPr>
        <w:widowControl/>
        <w:numPr>
          <w:ilvl w:val="1"/>
          <w:numId w:val="24"/>
        </w:numPr>
        <w:rPr>
          <w:rFonts w:ascii="HG丸ｺﾞｼｯｸM-PRO" w:eastAsia="HG丸ｺﾞｼｯｸM-PRO" w:hAnsi="HG丸ｺﾞｼｯｸM-PRO"/>
        </w:rPr>
      </w:pPr>
      <w:r>
        <w:rPr>
          <w:rFonts w:ascii="HG丸ｺﾞｼｯｸM-PRO" w:eastAsia="HG丸ｺﾞｼｯｸM-PRO" w:hAnsi="HG丸ｺﾞｼｯｸM-PRO" w:hint="eastAsia"/>
        </w:rPr>
        <w:t>また、点検データだけでなく、主要施設（遊具、各種設備、</w:t>
      </w:r>
      <w:r w:rsidR="00C66EA8">
        <w:rPr>
          <w:rFonts w:ascii="HG丸ｺﾞｼｯｸM-PRO" w:eastAsia="HG丸ｺﾞｼｯｸM-PRO" w:hAnsi="HG丸ｺﾞｼｯｸM-PRO" w:hint="eastAsia"/>
        </w:rPr>
        <w:t>園路、橋梁、建築物</w:t>
      </w:r>
      <w:r>
        <w:rPr>
          <w:rFonts w:ascii="HG丸ｺﾞｼｯｸM-PRO" w:eastAsia="HG丸ｺﾞｼｯｸM-PRO" w:hAnsi="HG丸ｺﾞｼｯｸM-PRO" w:hint="eastAsia"/>
        </w:rPr>
        <w:t>）の</w:t>
      </w:r>
      <w:r>
        <w:rPr>
          <w:rFonts w:ascii="HG丸ｺﾞｼｯｸM-PRO" w:eastAsia="HG丸ｺﾞｼｯｸM-PRO" w:hAnsi="ＭＳ 明朝" w:cs="Meiryo UI" w:hint="eastAsia"/>
          <w:szCs w:val="21"/>
        </w:rPr>
        <w:t>補修等履歴について</w:t>
      </w:r>
      <w:r w:rsidR="00C66EA8">
        <w:rPr>
          <w:rFonts w:ascii="HG丸ｺﾞｼｯｸM-PRO" w:eastAsia="HG丸ｺﾞｼｯｸM-PRO" w:hAnsi="ＭＳ 明朝" w:cs="Meiryo UI" w:hint="eastAsia"/>
          <w:szCs w:val="21"/>
        </w:rPr>
        <w:t>も</w:t>
      </w:r>
      <w:r>
        <w:rPr>
          <w:rFonts w:ascii="HG丸ｺﾞｼｯｸM-PRO" w:eastAsia="HG丸ｺﾞｼｯｸM-PRO" w:hAnsi="ＭＳ 明朝" w:cs="Meiryo UI" w:hint="eastAsia"/>
          <w:szCs w:val="21"/>
        </w:rPr>
        <w:t>蓄積</w:t>
      </w:r>
      <w:r w:rsidR="00C66EA8">
        <w:rPr>
          <w:rFonts w:ascii="HG丸ｺﾞｼｯｸM-PRO" w:eastAsia="HG丸ｺﾞｼｯｸM-PRO" w:hAnsi="ＭＳ 明朝" w:cs="Meiryo UI" w:hint="eastAsia"/>
          <w:szCs w:val="21"/>
        </w:rPr>
        <w:t>していくように進めていく。</w:t>
      </w:r>
    </w:p>
    <w:p w14:paraId="3293071A" w14:textId="77777777" w:rsidR="001D628C" w:rsidRDefault="001D628C" w:rsidP="00633471">
      <w:pPr>
        <w:spacing w:line="220" w:lineRule="exact"/>
        <w:jc w:val="left"/>
        <w:rPr>
          <w:rFonts w:ascii="HG丸ｺﾞｼｯｸM-PRO" w:eastAsia="HG丸ｺﾞｼｯｸM-PRO" w:hAnsi="HG丸ｺﾞｼｯｸM-PRO"/>
          <w:sz w:val="18"/>
          <w:szCs w:val="18"/>
        </w:rPr>
      </w:pPr>
    </w:p>
    <w:p w14:paraId="3293071B" w14:textId="77777777" w:rsidR="00633471" w:rsidRDefault="007F5A99" w:rsidP="001D628C">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14:paraId="3293071C" w14:textId="77777777" w:rsidR="002719AA" w:rsidRDefault="002719AA" w:rsidP="00633471">
      <w:pPr>
        <w:widowControl/>
        <w:ind w:firstLineChars="400" w:firstLine="840"/>
        <w:rPr>
          <w:rFonts w:ascii="HG丸ｺﾞｼｯｸM-PRO" w:eastAsia="HG丸ｺﾞｼｯｸM-PRO" w:hAnsi="ＭＳ 明朝" w:cs="Meiryo UI"/>
          <w:szCs w:val="21"/>
        </w:rPr>
      </w:pPr>
    </w:p>
    <w:p w14:paraId="3293071D" w14:textId="77777777" w:rsidR="002719AA" w:rsidRDefault="002719AA" w:rsidP="00633471">
      <w:pPr>
        <w:widowControl/>
        <w:ind w:firstLineChars="400" w:firstLine="840"/>
        <w:rPr>
          <w:rFonts w:ascii="HG丸ｺﾞｼｯｸM-PRO" w:eastAsia="HG丸ｺﾞｼｯｸM-PRO" w:hAnsi="ＭＳ 明朝" w:cs="Meiryo UI"/>
          <w:szCs w:val="21"/>
        </w:rPr>
      </w:pPr>
    </w:p>
    <w:p w14:paraId="3293071E" w14:textId="77777777" w:rsidR="002719AA" w:rsidRDefault="002719AA" w:rsidP="00633471">
      <w:pPr>
        <w:widowControl/>
        <w:ind w:firstLineChars="400" w:firstLine="840"/>
        <w:rPr>
          <w:rFonts w:ascii="HG丸ｺﾞｼｯｸM-PRO" w:eastAsia="HG丸ｺﾞｼｯｸM-PRO" w:hAnsi="ＭＳ 明朝" w:cs="Meiryo UI"/>
          <w:szCs w:val="21"/>
        </w:rPr>
      </w:pPr>
    </w:p>
    <w:p w14:paraId="05216692" w14:textId="77777777" w:rsidR="001D256D" w:rsidRDefault="001D256D" w:rsidP="00633471">
      <w:pPr>
        <w:widowControl/>
        <w:ind w:firstLineChars="400" w:firstLine="840"/>
        <w:rPr>
          <w:rFonts w:ascii="HG丸ｺﾞｼｯｸM-PRO" w:eastAsia="HG丸ｺﾞｼｯｸM-PRO" w:hAnsi="ＭＳ 明朝" w:cs="Meiryo UI"/>
          <w:szCs w:val="21"/>
        </w:rPr>
      </w:pPr>
    </w:p>
    <w:p w14:paraId="6D68B339" w14:textId="77777777" w:rsidR="001D256D" w:rsidRDefault="001D256D" w:rsidP="00633471">
      <w:pPr>
        <w:widowControl/>
        <w:ind w:firstLineChars="400" w:firstLine="840"/>
        <w:rPr>
          <w:rFonts w:ascii="HG丸ｺﾞｼｯｸM-PRO" w:eastAsia="HG丸ｺﾞｼｯｸM-PRO" w:hAnsi="ＭＳ 明朝" w:cs="Meiryo UI"/>
          <w:szCs w:val="21"/>
        </w:rPr>
      </w:pPr>
    </w:p>
    <w:p w14:paraId="64B076C9" w14:textId="77777777" w:rsidR="001D256D" w:rsidRDefault="001D256D" w:rsidP="00633471">
      <w:pPr>
        <w:widowControl/>
        <w:ind w:firstLineChars="400" w:firstLine="840"/>
        <w:rPr>
          <w:rFonts w:ascii="HG丸ｺﾞｼｯｸM-PRO" w:eastAsia="HG丸ｺﾞｼｯｸM-PRO" w:hAnsi="ＭＳ 明朝" w:cs="Meiryo UI"/>
          <w:szCs w:val="21"/>
        </w:rPr>
      </w:pPr>
    </w:p>
    <w:p w14:paraId="60C9D835" w14:textId="77777777" w:rsidR="001D256D" w:rsidRDefault="001D256D" w:rsidP="00633471">
      <w:pPr>
        <w:widowControl/>
        <w:ind w:firstLineChars="400" w:firstLine="840"/>
        <w:rPr>
          <w:rFonts w:ascii="HG丸ｺﾞｼｯｸM-PRO" w:eastAsia="HG丸ｺﾞｼｯｸM-PRO" w:hAnsi="ＭＳ 明朝" w:cs="Meiryo UI"/>
          <w:szCs w:val="21"/>
        </w:rPr>
      </w:pPr>
    </w:p>
    <w:p w14:paraId="3293071F" w14:textId="77777777" w:rsidR="002719AA" w:rsidRDefault="002719AA" w:rsidP="00633471">
      <w:pPr>
        <w:widowControl/>
        <w:ind w:firstLineChars="400" w:firstLine="840"/>
        <w:rPr>
          <w:rFonts w:ascii="HG丸ｺﾞｼｯｸM-PRO" w:eastAsia="HG丸ｺﾞｼｯｸM-PRO" w:hAnsi="ＭＳ 明朝" w:cs="Meiryo UI"/>
          <w:szCs w:val="21"/>
        </w:rPr>
      </w:pPr>
    </w:p>
    <w:p w14:paraId="32930720" w14:textId="77777777" w:rsidR="002719AA" w:rsidRDefault="002719AA" w:rsidP="00633471">
      <w:pPr>
        <w:widowControl/>
        <w:ind w:firstLineChars="400" w:firstLine="840"/>
        <w:rPr>
          <w:rFonts w:ascii="HG丸ｺﾞｼｯｸM-PRO" w:eastAsia="HG丸ｺﾞｼｯｸM-PRO" w:hAnsi="ＭＳ 明朝" w:cs="Meiryo UI"/>
          <w:szCs w:val="21"/>
        </w:rPr>
      </w:pPr>
    </w:p>
    <w:p w14:paraId="32930721" w14:textId="77777777" w:rsidR="002719AA" w:rsidRDefault="002719AA" w:rsidP="00633471">
      <w:pPr>
        <w:widowControl/>
        <w:ind w:firstLineChars="400" w:firstLine="840"/>
        <w:rPr>
          <w:rFonts w:ascii="HG丸ｺﾞｼｯｸM-PRO" w:eastAsia="HG丸ｺﾞｼｯｸM-PRO" w:hAnsi="ＭＳ 明朝" w:cs="Meiryo UI"/>
          <w:szCs w:val="21"/>
        </w:rPr>
      </w:pPr>
    </w:p>
    <w:p w14:paraId="32930722" w14:textId="77777777" w:rsidR="001D628C" w:rsidRDefault="00633471" w:rsidP="00633471">
      <w:pPr>
        <w:widowControl/>
        <w:ind w:firstLineChars="400" w:firstLine="84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６</w:t>
      </w:r>
      <w:r w:rsidR="002F732D">
        <w:rPr>
          <w:rFonts w:ascii="HG丸ｺﾞｼｯｸM-PRO" w:eastAsia="HG丸ｺﾞｼｯｸM-PRO" w:hAnsi="ＭＳ 明朝" w:cs="Meiryo UI" w:hint="eastAsia"/>
          <w:szCs w:val="21"/>
        </w:rPr>
        <w:t>）</w:t>
      </w:r>
      <w:r w:rsidR="007F5A99">
        <w:rPr>
          <w:rFonts w:ascii="HG丸ｺﾞｼｯｸM-PRO" w:eastAsia="HG丸ｺﾞｼｯｸM-PRO" w:hAnsi="ＭＳ 明朝" w:cs="Meiryo UI" w:hint="eastAsia"/>
          <w:szCs w:val="21"/>
        </w:rPr>
        <w:t>点検の実施方針</w:t>
      </w:r>
    </w:p>
    <w:p w14:paraId="32930723" w14:textId="77777777" w:rsidR="007F5A99" w:rsidRDefault="007F5A99" w:rsidP="001D628C">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今後の点検の実施方針は下表のとおりである。</w:t>
      </w:r>
    </w:p>
    <w:p w14:paraId="32930724" w14:textId="77777777" w:rsidR="007F5A99" w:rsidRDefault="007F5A99" w:rsidP="001D628C">
      <w:pPr>
        <w:widowControl/>
        <w:rPr>
          <w:rFonts w:ascii="HG丸ｺﾞｼｯｸM-PRO" w:eastAsia="HG丸ｺﾞｼｯｸM-PRO" w:hAnsi="ＭＳ 明朝" w:cs="Meiryo UI"/>
          <w:szCs w:val="21"/>
        </w:rPr>
      </w:pPr>
    </w:p>
    <w:p w14:paraId="32930725" w14:textId="77777777" w:rsidR="007F5A99" w:rsidRDefault="007F5A99" w:rsidP="001D628C">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①　遊具</w:t>
      </w:r>
    </w:p>
    <w:p w14:paraId="32930726" w14:textId="77777777" w:rsidR="007F5A99" w:rsidRDefault="001E2854" w:rsidP="001D628C">
      <w:pPr>
        <w:widowControl/>
        <w:rPr>
          <w:rFonts w:ascii="HG丸ｺﾞｼｯｸM-PRO" w:eastAsia="HG丸ｺﾞｼｯｸM-PRO" w:hAnsi="ＭＳ 明朝" w:cs="Meiryo UI"/>
          <w:szCs w:val="21"/>
        </w:rPr>
      </w:pPr>
      <w:r>
        <w:rPr>
          <w:rFonts w:ascii="HG丸ｺﾞｼｯｸM-PRO" w:eastAsia="HG丸ｺﾞｼｯｸM-PRO" w:hAnsi="HG丸ｺﾞｼｯｸM-PRO" w:hint="eastAsia"/>
          <w:noProof/>
        </w:rPr>
        <mc:AlternateContent>
          <mc:Choice Requires="wps">
            <w:drawing>
              <wp:anchor distT="0" distB="0" distL="114300" distR="114300" simplePos="0" relativeHeight="253584384" behindDoc="0" locked="0" layoutInCell="1" allowOverlap="1" wp14:anchorId="329308C0" wp14:editId="4AB29882">
                <wp:simplePos x="0" y="0"/>
                <wp:positionH relativeFrom="column">
                  <wp:posOffset>1757045</wp:posOffset>
                </wp:positionH>
                <wp:positionV relativeFrom="paragraph">
                  <wp:posOffset>33020</wp:posOffset>
                </wp:positionV>
                <wp:extent cx="2181225" cy="295275"/>
                <wp:effectExtent l="0" t="0" r="0" b="0"/>
                <wp:wrapNone/>
                <wp:docPr id="275" name="テキスト ボックス 275"/>
                <wp:cNvGraphicFramePr/>
                <a:graphic xmlns:a="http://schemas.openxmlformats.org/drawingml/2006/main">
                  <a:graphicData uri="http://schemas.microsoft.com/office/word/2010/wordprocessingShape">
                    <wps:wsp>
                      <wps:cNvSpPr txBox="1"/>
                      <wps:spPr>
                        <a:xfrm>
                          <a:off x="0" y="0"/>
                          <a:ext cx="21812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46" w14:textId="71FA9CB3" w:rsidR="00265ABF" w:rsidRPr="001D628C" w:rsidRDefault="00265ABF" w:rsidP="007F5A99">
                            <w:pPr>
                              <w:rPr>
                                <w:rFonts w:ascii="HG丸ｺﾞｼｯｸM-PRO" w:eastAsia="HG丸ｺﾞｼｯｸM-PRO" w:hAnsi="HG丸ｺﾞｼｯｸM-PRO"/>
                              </w:rPr>
                            </w:pPr>
                            <w:r w:rsidRPr="001D628C">
                              <w:rPr>
                                <w:rFonts w:ascii="HG丸ｺﾞｼｯｸM-PRO" w:eastAsia="HG丸ｺﾞｼｯｸM-PRO" w:hAnsi="HG丸ｺﾞｼｯｸM-PRO" w:hint="eastAsia"/>
                              </w:rPr>
                              <w:t>表4-</w:t>
                            </w:r>
                            <w:r w:rsidR="001D256D">
                              <w:rPr>
                                <w:rFonts w:ascii="HG丸ｺﾞｼｯｸM-PRO" w:eastAsia="HG丸ｺﾞｼｯｸM-PRO" w:hAnsi="HG丸ｺﾞｼｯｸM-PRO" w:hint="eastAsia"/>
                              </w:rPr>
                              <w:t>5</w:t>
                            </w:r>
                            <w:r w:rsidRPr="001D62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今後の点検の実施方針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5" o:spid="_x0000_s1147" type="#_x0000_t202" style="position:absolute;left:0;text-align:left;margin-left:138.35pt;margin-top:2.6pt;width:171.75pt;height:23.25pt;z-index:2535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" filled="f" stroked="f" strokeweight=".5pt">
                <v:textbox>
                  <w:txbxContent>
                    <w:p w14:paraId="32930946" w14:textId="71FA9CB3" w:rsidR="00265ABF" w:rsidRPr="001D628C" w:rsidRDefault="00265ABF" w:rsidP="007F5A99">
                      <w:pPr>
                        <w:rPr>
                          <w:rFonts w:ascii="HG丸ｺﾞｼｯｸM-PRO" w:eastAsia="HG丸ｺﾞｼｯｸM-PRO" w:hAnsi="HG丸ｺﾞｼｯｸM-PRO"/>
                        </w:rPr>
                      </w:pPr>
                      <w:r w:rsidRPr="001D628C">
                        <w:rPr>
                          <w:rFonts w:ascii="HG丸ｺﾞｼｯｸM-PRO" w:eastAsia="HG丸ｺﾞｼｯｸM-PRO" w:hAnsi="HG丸ｺﾞｼｯｸM-PRO" w:hint="eastAsia"/>
                        </w:rPr>
                        <w:t>表4-</w:t>
                      </w:r>
                      <w:r w:rsidR="001D256D">
                        <w:rPr>
                          <w:rFonts w:ascii="HG丸ｺﾞｼｯｸM-PRO" w:eastAsia="HG丸ｺﾞｼｯｸM-PRO" w:hAnsi="HG丸ｺﾞｼｯｸM-PRO" w:hint="eastAsia"/>
                        </w:rPr>
                        <w:t>5</w:t>
                      </w:r>
                      <w:r w:rsidRPr="001D628C">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今後の点検の実施方針</w:t>
                      </w:r>
                    </w:p>
                  </w:txbxContent>
                </v:textbox>
              </v:shape>
            </w:pict>
          </mc:Fallback>
        </mc:AlternateContent>
      </w:r>
    </w:p>
    <w:p w14:paraId="32930727" w14:textId="64A71A1E" w:rsidR="007F5A99" w:rsidRDefault="001D256D" w:rsidP="001D628C">
      <w:pPr>
        <w:widowControl/>
        <w:rPr>
          <w:rFonts w:ascii="HG丸ｺﾞｼｯｸM-PRO" w:eastAsia="HG丸ｺﾞｼｯｸM-PRO" w:hAnsi="ＭＳ 明朝" w:cs="Meiryo UI"/>
          <w:szCs w:val="21"/>
        </w:rPr>
      </w:pPr>
      <w:r w:rsidRPr="001D256D">
        <w:rPr>
          <w:rFonts w:hint="eastAsia"/>
          <w:noProof/>
        </w:rPr>
        <w:drawing>
          <wp:anchor distT="0" distB="0" distL="114300" distR="114300" simplePos="0" relativeHeight="253912064" behindDoc="0" locked="0" layoutInCell="1" allowOverlap="1" wp14:anchorId="50F49976" wp14:editId="62D66DAC">
            <wp:simplePos x="0" y="0"/>
            <wp:positionH relativeFrom="column">
              <wp:posOffset>4445</wp:posOffset>
            </wp:positionH>
            <wp:positionV relativeFrom="paragraph">
              <wp:posOffset>99696</wp:posOffset>
            </wp:positionV>
            <wp:extent cx="6143625" cy="2647110"/>
            <wp:effectExtent l="0" t="0" r="0" b="127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41093" cy="26460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728" w14:textId="77777777" w:rsidR="007F5A99" w:rsidRDefault="007F5A99" w:rsidP="001D628C">
      <w:pPr>
        <w:widowControl/>
        <w:rPr>
          <w:rFonts w:ascii="HG丸ｺﾞｼｯｸM-PRO" w:eastAsia="HG丸ｺﾞｼｯｸM-PRO" w:hAnsi="ＭＳ 明朝" w:cs="Meiryo UI"/>
          <w:szCs w:val="21"/>
        </w:rPr>
      </w:pPr>
    </w:p>
    <w:p w14:paraId="32930729" w14:textId="77777777" w:rsidR="007F5A99" w:rsidRDefault="007F5A99" w:rsidP="001D628C">
      <w:pPr>
        <w:widowControl/>
        <w:rPr>
          <w:rFonts w:ascii="HG丸ｺﾞｼｯｸM-PRO" w:eastAsia="HG丸ｺﾞｼｯｸM-PRO" w:hAnsi="ＭＳ 明朝" w:cs="Meiryo UI"/>
          <w:szCs w:val="21"/>
        </w:rPr>
      </w:pPr>
    </w:p>
    <w:p w14:paraId="3293072A" w14:textId="77777777" w:rsidR="007F5A99" w:rsidRDefault="007F5A99" w:rsidP="001D628C">
      <w:pPr>
        <w:widowControl/>
        <w:rPr>
          <w:rFonts w:ascii="HG丸ｺﾞｼｯｸM-PRO" w:eastAsia="HG丸ｺﾞｼｯｸM-PRO" w:hAnsi="ＭＳ 明朝" w:cs="Meiryo UI"/>
          <w:szCs w:val="21"/>
        </w:rPr>
      </w:pPr>
    </w:p>
    <w:p w14:paraId="3293072B" w14:textId="77777777" w:rsidR="007F5A99" w:rsidRDefault="007F5A99" w:rsidP="001D628C">
      <w:pPr>
        <w:widowControl/>
        <w:rPr>
          <w:rFonts w:ascii="HG丸ｺﾞｼｯｸM-PRO" w:eastAsia="HG丸ｺﾞｼｯｸM-PRO" w:hAnsi="ＭＳ 明朝" w:cs="Meiryo UI"/>
          <w:szCs w:val="21"/>
        </w:rPr>
      </w:pPr>
    </w:p>
    <w:p w14:paraId="3293072C" w14:textId="77777777" w:rsidR="007F5A99" w:rsidRDefault="007F5A99" w:rsidP="001D628C">
      <w:pPr>
        <w:widowControl/>
        <w:rPr>
          <w:rFonts w:ascii="HG丸ｺﾞｼｯｸM-PRO" w:eastAsia="HG丸ｺﾞｼｯｸM-PRO" w:hAnsi="ＭＳ 明朝" w:cs="Meiryo UI"/>
          <w:szCs w:val="21"/>
        </w:rPr>
      </w:pPr>
    </w:p>
    <w:p w14:paraId="3293072D" w14:textId="77777777" w:rsidR="007F5A99" w:rsidRDefault="007F5A99" w:rsidP="001D628C">
      <w:pPr>
        <w:widowControl/>
        <w:rPr>
          <w:rFonts w:ascii="HG丸ｺﾞｼｯｸM-PRO" w:eastAsia="HG丸ｺﾞｼｯｸM-PRO" w:hAnsi="ＭＳ 明朝" w:cs="Meiryo UI"/>
          <w:szCs w:val="21"/>
        </w:rPr>
      </w:pPr>
    </w:p>
    <w:p w14:paraId="3293072E" w14:textId="77777777" w:rsidR="007F5A99" w:rsidRDefault="007F5A99" w:rsidP="001D628C">
      <w:pPr>
        <w:widowControl/>
        <w:rPr>
          <w:rFonts w:ascii="HG丸ｺﾞｼｯｸM-PRO" w:eastAsia="HG丸ｺﾞｼｯｸM-PRO" w:hAnsi="ＭＳ 明朝" w:cs="Meiryo UI"/>
          <w:szCs w:val="21"/>
        </w:rPr>
      </w:pPr>
    </w:p>
    <w:p w14:paraId="3293072F" w14:textId="77777777" w:rsidR="007F5A99" w:rsidRDefault="007F5A99" w:rsidP="001D628C">
      <w:pPr>
        <w:widowControl/>
        <w:rPr>
          <w:rFonts w:ascii="HG丸ｺﾞｼｯｸM-PRO" w:eastAsia="HG丸ｺﾞｼｯｸM-PRO" w:hAnsi="ＭＳ 明朝" w:cs="Meiryo UI"/>
          <w:szCs w:val="21"/>
        </w:rPr>
      </w:pPr>
    </w:p>
    <w:p w14:paraId="32930730" w14:textId="77777777" w:rsidR="007F5A99" w:rsidRDefault="007F5A99" w:rsidP="001D628C">
      <w:pPr>
        <w:widowControl/>
        <w:rPr>
          <w:rFonts w:ascii="HG丸ｺﾞｼｯｸM-PRO" w:eastAsia="HG丸ｺﾞｼｯｸM-PRO" w:hAnsi="ＭＳ 明朝" w:cs="Meiryo UI"/>
          <w:szCs w:val="21"/>
        </w:rPr>
      </w:pPr>
    </w:p>
    <w:p w14:paraId="32930731" w14:textId="77777777" w:rsidR="007F5A99" w:rsidRDefault="007F5A99" w:rsidP="001D628C">
      <w:pPr>
        <w:widowControl/>
        <w:rPr>
          <w:rFonts w:ascii="HG丸ｺﾞｼｯｸM-PRO" w:eastAsia="HG丸ｺﾞｼｯｸM-PRO" w:hAnsi="ＭＳ 明朝" w:cs="Meiryo UI"/>
          <w:szCs w:val="21"/>
        </w:rPr>
      </w:pPr>
    </w:p>
    <w:p w14:paraId="32930732" w14:textId="77777777" w:rsidR="007F5A99" w:rsidRDefault="007F5A99" w:rsidP="001D628C">
      <w:pPr>
        <w:widowControl/>
        <w:rPr>
          <w:rFonts w:ascii="HG丸ｺﾞｼｯｸM-PRO" w:eastAsia="HG丸ｺﾞｼｯｸM-PRO" w:hAnsi="ＭＳ 明朝" w:cs="Meiryo UI"/>
          <w:szCs w:val="21"/>
        </w:rPr>
      </w:pPr>
    </w:p>
    <w:p w14:paraId="32930733" w14:textId="77777777" w:rsidR="001E2854" w:rsidRDefault="001E2854" w:rsidP="001D628C">
      <w:pPr>
        <w:widowControl/>
        <w:rPr>
          <w:rFonts w:ascii="HG丸ｺﾞｼｯｸM-PRO" w:eastAsia="HG丸ｺﾞｼｯｸM-PRO" w:hAnsi="ＭＳ 明朝" w:cs="Meiryo UI"/>
          <w:szCs w:val="21"/>
        </w:rPr>
      </w:pPr>
    </w:p>
    <w:p w14:paraId="32930735" w14:textId="77777777" w:rsidR="007F5A99" w:rsidRDefault="007F5A99" w:rsidP="00DF4946">
      <w:pPr>
        <w:widowControl/>
        <w:ind w:firstLineChars="100" w:firstLine="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②　園路　（参考掲載）</w:t>
      </w:r>
    </w:p>
    <w:p w14:paraId="32930736" w14:textId="77777777" w:rsidR="007F5A99" w:rsidRDefault="007F5A99" w:rsidP="001D628C">
      <w:pPr>
        <w:widowControl/>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Pr="007F5A99">
        <w:rPr>
          <w:rFonts w:ascii="HG丸ｺﾞｼｯｸM-PRO" w:eastAsia="HG丸ｺﾞｼｯｸM-PRO" w:hAnsi="ＭＳ 明朝" w:cs="Meiryo UI" w:hint="eastAsia"/>
          <w:szCs w:val="21"/>
        </w:rPr>
        <w:t>道路橋梁部会の</w:t>
      </w:r>
      <w:r w:rsidRPr="007F5A99">
        <w:rPr>
          <w:rFonts w:ascii="HG丸ｺﾞｼｯｸM-PRO" w:eastAsia="HG丸ｺﾞｼｯｸM-PRO" w:hAnsi="HG丸ｺﾞｼｯｸM-PRO" w:hint="eastAsia"/>
          <w:szCs w:val="21"/>
        </w:rPr>
        <w:t>内容を参考に整理予定</w:t>
      </w:r>
    </w:p>
    <w:p w14:paraId="32930737" w14:textId="77777777" w:rsidR="007F5A99" w:rsidRDefault="007F5A99" w:rsidP="001D628C">
      <w:pPr>
        <w:widowControl/>
        <w:rPr>
          <w:rFonts w:ascii="HG丸ｺﾞｼｯｸM-PRO" w:eastAsia="HG丸ｺﾞｼｯｸM-PRO" w:hAnsi="HG丸ｺﾞｼｯｸM-PRO"/>
          <w:szCs w:val="21"/>
        </w:rPr>
      </w:pPr>
    </w:p>
    <w:p w14:paraId="32930738" w14:textId="77777777" w:rsidR="007F5A99" w:rsidRDefault="007F5A99" w:rsidP="001D628C">
      <w:pPr>
        <w:widowControl/>
        <w:rPr>
          <w:rFonts w:ascii="HG丸ｺﾞｼｯｸM-PRO" w:eastAsia="HG丸ｺﾞｼｯｸM-PRO" w:hAnsi="ＭＳ 明朝" w:cs="Meiryo UI"/>
          <w:szCs w:val="21"/>
        </w:rPr>
      </w:pPr>
      <w:r>
        <w:rPr>
          <w:rFonts w:ascii="HG丸ｺﾞｼｯｸM-PRO" w:eastAsia="HG丸ｺﾞｼｯｸM-PRO" w:hAnsi="HG丸ｺﾞｼｯｸM-PRO" w:hint="eastAsia"/>
          <w:szCs w:val="21"/>
        </w:rPr>
        <w:t xml:space="preserve">　　　③　橋梁　</w:t>
      </w:r>
      <w:r>
        <w:rPr>
          <w:rFonts w:ascii="HG丸ｺﾞｼｯｸM-PRO" w:eastAsia="HG丸ｺﾞｼｯｸM-PRO" w:hAnsi="ＭＳ 明朝" w:cs="Meiryo UI" w:hint="eastAsia"/>
          <w:szCs w:val="21"/>
        </w:rPr>
        <w:t>（参考掲載）</w:t>
      </w:r>
    </w:p>
    <w:p w14:paraId="32930739" w14:textId="77777777" w:rsidR="007F5A99" w:rsidRDefault="007F5A99" w:rsidP="001D628C">
      <w:pPr>
        <w:widowControl/>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 xml:space="preserve">　　　　　　※</w:t>
      </w:r>
      <w:r w:rsidRPr="007F5A99">
        <w:rPr>
          <w:rFonts w:ascii="HG丸ｺﾞｼｯｸM-PRO" w:eastAsia="HG丸ｺﾞｼｯｸM-PRO" w:hAnsi="ＭＳ 明朝" w:cs="Meiryo UI" w:hint="eastAsia"/>
          <w:szCs w:val="21"/>
        </w:rPr>
        <w:t>道路橋梁部会の</w:t>
      </w:r>
      <w:r w:rsidRPr="007F5A99">
        <w:rPr>
          <w:rFonts w:ascii="HG丸ｺﾞｼｯｸM-PRO" w:eastAsia="HG丸ｺﾞｼｯｸM-PRO" w:hAnsi="HG丸ｺﾞｼｯｸM-PRO" w:hint="eastAsia"/>
          <w:szCs w:val="21"/>
        </w:rPr>
        <w:t>内容を参考に整理予定</w:t>
      </w:r>
    </w:p>
    <w:p w14:paraId="3293073A" w14:textId="77777777" w:rsidR="007F5A99" w:rsidRDefault="007F5A99" w:rsidP="001D628C">
      <w:pPr>
        <w:widowControl/>
        <w:rPr>
          <w:rFonts w:ascii="HG丸ｺﾞｼｯｸM-PRO" w:eastAsia="HG丸ｺﾞｼｯｸM-PRO" w:hAnsi="HG丸ｺﾞｼｯｸM-PRO"/>
          <w:szCs w:val="21"/>
        </w:rPr>
      </w:pPr>
    </w:p>
    <w:p w14:paraId="3293073B" w14:textId="77777777" w:rsidR="007F5A99" w:rsidRDefault="007F5A99" w:rsidP="001D628C">
      <w:pPr>
        <w:widowControl/>
        <w:rPr>
          <w:rFonts w:ascii="HG丸ｺﾞｼｯｸM-PRO" w:eastAsia="HG丸ｺﾞｼｯｸM-PRO" w:hAnsi="ＭＳ 明朝" w:cs="Meiryo UI"/>
          <w:szCs w:val="21"/>
        </w:rPr>
      </w:pPr>
      <w:r>
        <w:rPr>
          <w:rFonts w:ascii="HG丸ｺﾞｼｯｸM-PRO" w:eastAsia="HG丸ｺﾞｼｯｸM-PRO" w:hAnsi="HG丸ｺﾞｼｯｸM-PRO" w:hint="eastAsia"/>
          <w:szCs w:val="21"/>
        </w:rPr>
        <w:t xml:space="preserve">　　　④　ポンプ等公園関連設備　</w:t>
      </w:r>
      <w:r>
        <w:rPr>
          <w:rFonts w:ascii="HG丸ｺﾞｼｯｸM-PRO" w:eastAsia="HG丸ｺﾞｼｯｸM-PRO" w:hAnsi="ＭＳ 明朝" w:cs="Meiryo UI" w:hint="eastAsia"/>
          <w:szCs w:val="21"/>
        </w:rPr>
        <w:t>（参考掲載）</w:t>
      </w:r>
    </w:p>
    <w:p w14:paraId="3293073C" w14:textId="77777777" w:rsidR="007F5A99" w:rsidRDefault="007F5A99" w:rsidP="001D628C">
      <w:pPr>
        <w:widowControl/>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※下水等設備部会の内容を参考に整理予定</w:t>
      </w:r>
    </w:p>
    <w:p w14:paraId="3293073D" w14:textId="77777777" w:rsidR="007F5A99" w:rsidRDefault="007F5A99" w:rsidP="001D628C">
      <w:pPr>
        <w:widowControl/>
        <w:rPr>
          <w:rFonts w:ascii="HG丸ｺﾞｼｯｸM-PRO" w:eastAsia="HG丸ｺﾞｼｯｸM-PRO" w:hAnsi="ＭＳ 明朝" w:cs="Meiryo UI"/>
          <w:szCs w:val="21"/>
        </w:rPr>
      </w:pPr>
    </w:p>
    <w:p w14:paraId="3293073E" w14:textId="77777777" w:rsidR="002719AA" w:rsidRDefault="002719AA" w:rsidP="002719AA">
      <w:pPr>
        <w:ind w:firstLineChars="306" w:firstLine="64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⑤　公園サービス施設等　　　</w:t>
      </w:r>
      <w:r>
        <w:rPr>
          <w:rFonts w:ascii="HG丸ｺﾞｼｯｸM-PRO" w:eastAsia="HG丸ｺﾞｼｯｸM-PRO" w:hAnsi="HG丸ｺﾞｼｯｸM-PRO" w:hint="eastAsia"/>
        </w:rPr>
        <w:t>（参考掲載）</w:t>
      </w:r>
    </w:p>
    <w:p w14:paraId="3293073F" w14:textId="77777777" w:rsidR="002719AA" w:rsidRDefault="002719AA" w:rsidP="002719AA">
      <w:pPr>
        <w:rPr>
          <w:rFonts w:ascii="HG丸ｺﾞｼｯｸM-PRO" w:eastAsia="HG丸ｺﾞｼｯｸM-PRO" w:hAnsi="HG丸ｺﾞｼｯｸM-PRO"/>
        </w:rPr>
      </w:pPr>
      <w:r>
        <w:rPr>
          <w:rFonts w:ascii="HG丸ｺﾞｼｯｸM-PRO" w:eastAsia="HG丸ｺﾞｼｯｸM-PRO" w:hAnsi="ＭＳ 明朝" w:cs="Meiryo UI" w:hint="eastAsia"/>
          <w:szCs w:val="21"/>
        </w:rPr>
        <w:t xml:space="preserve">　　　　　　</w:t>
      </w:r>
      <w:r>
        <w:rPr>
          <w:rFonts w:ascii="HG丸ｺﾞｼｯｸM-PRO" w:eastAsia="HG丸ｺﾞｼｯｸM-PRO" w:hAnsi="HG丸ｺﾞｼｯｸM-PRO" w:hint="eastAsia"/>
        </w:rPr>
        <w:t>※国の公園施設長寿命化計画策定指針（案）などを参考に整理予定</w:t>
      </w:r>
    </w:p>
    <w:p w14:paraId="32930740" w14:textId="77777777" w:rsidR="007F5A99" w:rsidRPr="002719AA" w:rsidRDefault="007F5A99" w:rsidP="001D628C">
      <w:pPr>
        <w:widowControl/>
        <w:rPr>
          <w:rFonts w:ascii="HG丸ｺﾞｼｯｸM-PRO" w:eastAsia="HG丸ｺﾞｼｯｸM-PRO" w:hAnsi="ＭＳ 明朝" w:cs="Meiryo UI"/>
          <w:szCs w:val="21"/>
        </w:rPr>
      </w:pPr>
    </w:p>
    <w:p w14:paraId="32930741" w14:textId="77777777" w:rsidR="001D628C" w:rsidRPr="001D628C" w:rsidRDefault="007F5A99" w:rsidP="001D628C">
      <w:pPr>
        <w:widowControl/>
        <w:rPr>
          <w:rFonts w:ascii="HG丸ｺﾞｼｯｸM-PRO" w:eastAsia="HG丸ｺﾞｼｯｸM-PRO" w:hAnsi="HG丸ｺﾞｼｯｸM-PRO"/>
        </w:rPr>
        <w:sectPr w:rsidR="001D628C" w:rsidRPr="001D628C" w:rsidSect="000E2CEE">
          <w:headerReference w:type="default" r:id="rId74"/>
          <w:footerReference w:type="default" r:id="rId75"/>
          <w:pgSz w:w="11906" w:h="16838" w:code="9"/>
          <w:pgMar w:top="1418" w:right="1418" w:bottom="1418" w:left="1418" w:header="851" w:footer="567" w:gutter="0"/>
          <w:cols w:space="425"/>
          <w:docGrid w:type="lines" w:linePitch="360"/>
        </w:sectPr>
      </w:pPr>
      <w:r>
        <w:rPr>
          <w:rFonts w:ascii="HG丸ｺﾞｼｯｸM-PRO" w:eastAsia="HG丸ｺﾞｼｯｸM-PRO" w:hAnsi="HG丸ｺﾞｼｯｸM-PRO" w:hint="eastAsia"/>
        </w:rPr>
        <w:t xml:space="preserve">　</w:t>
      </w:r>
    </w:p>
    <w:p w14:paraId="32930742" w14:textId="77777777" w:rsidR="002B70A9" w:rsidRPr="002B70A9" w:rsidRDefault="002F732D" w:rsidP="002F732D">
      <w:pPr>
        <w:pStyle w:val="2"/>
        <w:numPr>
          <w:ilvl w:val="0"/>
          <w:numId w:val="0"/>
        </w:numPr>
        <w:ind w:left="680" w:hanging="572"/>
        <w:rPr>
          <w:sz w:val="24"/>
          <w:szCs w:val="24"/>
        </w:rPr>
      </w:pPr>
      <w:bookmarkStart w:id="57" w:name="_Ref389743577"/>
      <w:bookmarkStart w:id="58" w:name="_Ref389743580"/>
      <w:bookmarkStart w:id="59" w:name="_Ref392091743"/>
      <w:bookmarkStart w:id="60" w:name="_Ref392091750"/>
      <w:bookmarkStart w:id="61" w:name="_Toc393377487"/>
      <w:r>
        <w:rPr>
          <w:rFonts w:hint="eastAsia"/>
          <w:sz w:val="24"/>
          <w:szCs w:val="24"/>
        </w:rPr>
        <w:lastRenderedPageBreak/>
        <w:t xml:space="preserve">4.3 </w:t>
      </w:r>
      <w:r w:rsidR="004C2A3C" w:rsidRPr="00115DC5">
        <w:rPr>
          <w:rFonts w:hint="eastAsia"/>
          <w:sz w:val="24"/>
          <w:szCs w:val="24"/>
        </w:rPr>
        <w:t>施設特性に応じた維持</w:t>
      </w:r>
      <w:r w:rsidR="009B687C" w:rsidRPr="00115DC5">
        <w:rPr>
          <w:rFonts w:hint="eastAsia"/>
          <w:sz w:val="24"/>
          <w:szCs w:val="24"/>
        </w:rPr>
        <w:t>管理手法の体系</w:t>
      </w:r>
      <w:bookmarkEnd w:id="57"/>
      <w:bookmarkEnd w:id="58"/>
      <w:bookmarkEnd w:id="59"/>
      <w:bookmarkEnd w:id="60"/>
      <w:bookmarkEnd w:id="61"/>
      <w:r w:rsidR="002B70A9">
        <w:rPr>
          <w:rFonts w:hint="eastAsia"/>
          <w:sz w:val="24"/>
          <w:szCs w:val="24"/>
        </w:rPr>
        <w:t>化</w:t>
      </w:r>
    </w:p>
    <w:p w14:paraId="32930743" w14:textId="77777777" w:rsidR="00C364CF" w:rsidRPr="002B70A9" w:rsidRDefault="002B70A9" w:rsidP="002B70A9">
      <w:pPr>
        <w:pStyle w:val="4"/>
        <w:numPr>
          <w:ilvl w:val="0"/>
          <w:numId w:val="0"/>
        </w:numPr>
        <w:rPr>
          <w:b w:val="0"/>
          <w:u w:val="none"/>
        </w:rPr>
      </w:pPr>
      <w:r>
        <w:rPr>
          <w:rFonts w:hint="eastAsia"/>
          <w:b w:val="0"/>
          <w:u w:val="none"/>
        </w:rPr>
        <w:t>（１）</w:t>
      </w:r>
      <w:r w:rsidR="00C364CF" w:rsidRPr="002B70A9">
        <w:rPr>
          <w:rFonts w:hint="eastAsia"/>
          <w:b w:val="0"/>
          <w:u w:val="none"/>
        </w:rPr>
        <w:t>維持管理手法の</w:t>
      </w:r>
      <w:r w:rsidR="007B24DE" w:rsidRPr="002B70A9">
        <w:rPr>
          <w:rFonts w:hint="eastAsia"/>
          <w:b w:val="0"/>
          <w:u w:val="none"/>
        </w:rPr>
        <w:t>設定</w:t>
      </w:r>
    </w:p>
    <w:p w14:paraId="32930744" w14:textId="77777777" w:rsidR="00C364CF" w:rsidRPr="00FE7441"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w:t>
      </w:r>
      <w:r w:rsidR="00B75086" w:rsidRPr="00FE7441">
        <w:rPr>
          <w:rFonts w:ascii="HG丸ｺﾞｼｯｸM-PRO" w:eastAsia="HG丸ｺﾞｼｯｸM-PRO" w:hAnsi="HG丸ｺﾞｼｯｸM-PRO" w:hint="eastAsia"/>
        </w:rPr>
        <w:t>・信頼性や</w:t>
      </w:r>
      <w:r w:rsidRPr="00FE7441">
        <w:rPr>
          <w:rFonts w:ascii="HG丸ｺﾞｼｯｸM-PRO" w:eastAsia="HG丸ｺﾞｼｯｸM-PRO" w:hAnsi="HG丸ｺﾞｼｯｸM-PRO" w:hint="eastAsia"/>
        </w:rPr>
        <w:t>LCC最小化の観点から適切な維持管理手法や最適な補修時期を導くために、点検結果を踏まえた損傷の程度（健全度等）などデータの蓄積状況、</w:t>
      </w:r>
      <w:r w:rsidR="00B75086" w:rsidRPr="00FE7441">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更新コスト、防災上の位置づけ等）を考慮し、施設毎の維持管理手法を設定する。</w:t>
      </w:r>
    </w:p>
    <w:p w14:paraId="32930745" w14:textId="77777777" w:rsidR="002B70A9" w:rsidRDefault="002B70A9" w:rsidP="002B70A9">
      <w:pPr>
        <w:pStyle w:val="40"/>
        <w:ind w:left="420" w:firstLine="210"/>
        <w:rPr>
          <w:rFonts w:ascii="HG丸ｺﾞｼｯｸM-PRO" w:eastAsia="HG丸ｺﾞｼｯｸM-PRO" w:hAnsi="HG丸ｺﾞｼｯｸM-PRO"/>
        </w:rPr>
      </w:pPr>
    </w:p>
    <w:p w14:paraId="32930746" w14:textId="77777777" w:rsidR="002B70A9" w:rsidRPr="002B70A9" w:rsidRDefault="002B70A9" w:rsidP="00A46991">
      <w:pPr>
        <w:pStyle w:val="4"/>
        <w:numPr>
          <w:ilvl w:val="0"/>
          <w:numId w:val="0"/>
        </w:numPr>
        <w:ind w:left="464" w:hangingChars="211" w:hanging="464"/>
        <w:rPr>
          <w:b w:val="0"/>
          <w:u w:val="none"/>
        </w:rPr>
      </w:pPr>
      <w:r w:rsidRPr="002B70A9">
        <w:rPr>
          <w:rFonts w:hint="eastAsia"/>
          <w:b w:val="0"/>
          <w:u w:val="none"/>
        </w:rPr>
        <w:t>（</w:t>
      </w:r>
      <w:r w:rsidR="006607E3">
        <w:rPr>
          <w:rFonts w:hint="eastAsia"/>
          <w:b w:val="0"/>
          <w:u w:val="none"/>
        </w:rPr>
        <w:t>２</w:t>
      </w:r>
      <w:r w:rsidRPr="002B70A9">
        <w:rPr>
          <w:rFonts w:hint="eastAsia"/>
          <w:b w:val="0"/>
          <w:u w:val="none"/>
        </w:rPr>
        <w:t>）維持管理手法の設定にあたっての留意事項</w:t>
      </w:r>
    </w:p>
    <w:p w14:paraId="32930747" w14:textId="77777777" w:rsidR="003C4039" w:rsidRDefault="003C4039" w:rsidP="002B70A9">
      <w:pPr>
        <w:ind w:firstLineChars="280" w:firstLine="588"/>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　予防保全（状態監視型）</w:t>
      </w:r>
    </w:p>
    <w:p w14:paraId="32930748" w14:textId="77777777" w:rsidR="003C4039" w:rsidRDefault="003C4039"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CD183E">
        <w:rPr>
          <w:rFonts w:ascii="HG丸ｺﾞｼｯｸM-PRO" w:eastAsia="HG丸ｺﾞｼｯｸM-PRO" w:hAnsi="ＭＳ 明朝" w:cs="Meiryo UI" w:hint="eastAsia"/>
          <w:szCs w:val="21"/>
        </w:rPr>
        <w:t>・公園施設の機能保全に支障となる劣化や損傷を未然に防止するため、公園施設の日常的な維持保全（清掃・保守・部品交換等の修繕など）に加え、日常点検や定期点検により定期的に劣化損傷度（健全度など）を調査し、施設毎に必要となる計画的な長寿命化対策の修繕（大規模修繕など）又は更新を実施する。</w:t>
      </w:r>
    </w:p>
    <w:p w14:paraId="32930749" w14:textId="77777777" w:rsidR="002E7A33" w:rsidRDefault="001E2854"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（例</w:t>
      </w:r>
      <w:r w:rsidR="002E7A33">
        <w:rPr>
          <w:rFonts w:ascii="HG丸ｺﾞｼｯｸM-PRO" w:eastAsia="HG丸ｺﾞｼｯｸM-PRO" w:hAnsi="ＭＳ 明朝" w:cs="Meiryo UI" w:hint="eastAsia"/>
          <w:szCs w:val="21"/>
        </w:rPr>
        <w:t>）遊具、親水設備</w:t>
      </w:r>
      <w:r w:rsidR="00DE3F7D">
        <w:rPr>
          <w:rFonts w:ascii="HG丸ｺﾞｼｯｸM-PRO" w:eastAsia="HG丸ｺﾞｼｯｸM-PRO" w:hAnsi="ＭＳ 明朝" w:cs="Meiryo UI" w:hint="eastAsia"/>
          <w:szCs w:val="21"/>
        </w:rPr>
        <w:t>、建築物</w:t>
      </w:r>
      <w:r w:rsidR="002E7A33">
        <w:rPr>
          <w:rFonts w:ascii="HG丸ｺﾞｼｯｸM-PRO" w:eastAsia="HG丸ｺﾞｼｯｸM-PRO" w:hAnsi="ＭＳ 明朝" w:cs="Meiryo UI" w:hint="eastAsia"/>
          <w:szCs w:val="21"/>
        </w:rPr>
        <w:t>など</w:t>
      </w:r>
    </w:p>
    <w:p w14:paraId="3293074A" w14:textId="77777777" w:rsidR="002E7A33" w:rsidRDefault="00CD183E"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・公園施設の日常的な維持保全（清掃・保守・部品交換等の修繕など）や日常点検、定期点検を実施し、劣化や</w:t>
      </w:r>
      <w:r w:rsidR="002E7A33">
        <w:rPr>
          <w:rFonts w:ascii="HG丸ｺﾞｼｯｸM-PRO" w:eastAsia="HG丸ｺﾞｼｯｸM-PRO" w:hAnsi="ＭＳ 明朝" w:cs="Meiryo UI" w:hint="eastAsia"/>
          <w:szCs w:val="21"/>
        </w:rPr>
        <w:t>損傷、故障が確認され、求められる機能が確保できないと判断された時点で、長寿命化対策の修繕などは行わず、撤去・更新を実施する。</w:t>
      </w:r>
    </w:p>
    <w:p w14:paraId="3293074B" w14:textId="77777777" w:rsidR="002E7A33" w:rsidRDefault="001E2854"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（例</w:t>
      </w:r>
      <w:r w:rsidR="002E7A33">
        <w:rPr>
          <w:rFonts w:ascii="HG丸ｺﾞｼｯｸM-PRO" w:eastAsia="HG丸ｺﾞｼｯｸM-PRO" w:hAnsi="ＭＳ 明朝" w:cs="Meiryo UI" w:hint="eastAsia"/>
          <w:szCs w:val="21"/>
        </w:rPr>
        <w:t>）園路など</w:t>
      </w:r>
    </w:p>
    <w:p w14:paraId="3293074C" w14:textId="77777777" w:rsidR="002E7A33" w:rsidRDefault="002E7A33" w:rsidP="002E7A33">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・劣化損傷度（健全度など）の調査結果から補修等の実施に至る事例実績を蓄積し、最適な補修・更新のタイミングと補修工法の設定を検討していく。</w:t>
      </w:r>
    </w:p>
    <w:p w14:paraId="3293074D" w14:textId="77777777" w:rsidR="002E7A33" w:rsidRPr="002E7A33" w:rsidRDefault="002E7A33" w:rsidP="00CD183E">
      <w:pPr>
        <w:ind w:leftChars="280" w:left="1008" w:hangingChars="200" w:hanging="420"/>
        <w:rPr>
          <w:rFonts w:ascii="HG丸ｺﾞｼｯｸM-PRO" w:eastAsia="HG丸ｺﾞｼｯｸM-PRO" w:hAnsi="ＭＳ 明朝" w:cs="Meiryo UI"/>
          <w:szCs w:val="21"/>
        </w:rPr>
      </w:pPr>
    </w:p>
    <w:p w14:paraId="3293074E" w14:textId="77777777" w:rsidR="002E7A33" w:rsidRDefault="002E7A33"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②　予防保全（予測計画型）</w:t>
      </w:r>
    </w:p>
    <w:p w14:paraId="3293074F" w14:textId="77777777" w:rsidR="00DE3F7D" w:rsidRDefault="002E7A33" w:rsidP="00DE3F7D">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・蓄積した点検結果データ等をもとに劣化予測可能な施設が対象で、</w:t>
      </w:r>
      <w:r w:rsidR="00DE3F7D">
        <w:rPr>
          <w:rFonts w:ascii="HG丸ｺﾞｼｯｸM-PRO" w:eastAsia="HG丸ｺﾞｼｯｸM-PRO" w:hAnsi="ＭＳ 明朝" w:cs="Meiryo UI" w:hint="eastAsia"/>
          <w:szCs w:val="21"/>
        </w:rPr>
        <w:t>最適な補修・更新のタイミングで対応措置を行う。</w:t>
      </w:r>
    </w:p>
    <w:p w14:paraId="32930750" w14:textId="77777777" w:rsidR="002E7A33" w:rsidRDefault="00DE3F7D" w:rsidP="00DE3F7D">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公園施設においては、補修等の履歴を含め十分なデータが蓄積されていないことから、データの蓄積を進めていくとともに、劣化予測手法の検討を行い、可能な施設については予測計画型の維持管理を検討していく。</w:t>
      </w:r>
    </w:p>
    <w:p w14:paraId="32930751" w14:textId="77777777" w:rsidR="00DE3F7D" w:rsidRDefault="00DE3F7D" w:rsidP="00DE3F7D">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p>
    <w:p w14:paraId="32930752" w14:textId="77777777" w:rsidR="00DE3F7D" w:rsidRDefault="00DE3F7D" w:rsidP="00DE3F7D">
      <w:pPr>
        <w:ind w:firstLineChars="300" w:firstLine="63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③　予防保全（時間計画型）</w:t>
      </w:r>
    </w:p>
    <w:p w14:paraId="32930753" w14:textId="77777777" w:rsidR="00DE3F7D" w:rsidRDefault="00DE3F7D" w:rsidP="00DE3F7D">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・劣化の進行及び損傷の有無に関係なく、定期的に補修、交換・部分更新を行う施設で、</w:t>
      </w:r>
    </w:p>
    <w:p w14:paraId="32930754" w14:textId="77777777" w:rsidR="00B60C31" w:rsidRDefault="00DE3F7D" w:rsidP="00DE3F7D">
      <w:pP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B60C31">
        <w:rPr>
          <w:rFonts w:ascii="HG丸ｺﾞｼｯｸM-PRO" w:eastAsia="HG丸ｺﾞｼｯｸM-PRO" w:hAnsi="ＭＳ 明朝" w:cs="Meiryo UI" w:hint="eastAsia"/>
          <w:szCs w:val="21"/>
        </w:rPr>
        <w:t>一定の性能が求められ、</w:t>
      </w:r>
      <w:r>
        <w:rPr>
          <w:rFonts w:ascii="HG丸ｺﾞｼｯｸM-PRO" w:eastAsia="HG丸ｺﾞｼｯｸM-PRO" w:hAnsi="ＭＳ 明朝" w:cs="Meiryo UI" w:hint="eastAsia"/>
          <w:szCs w:val="21"/>
        </w:rPr>
        <w:t>推奨使用年数があり、</w:t>
      </w:r>
      <w:r w:rsidR="00B60C31">
        <w:rPr>
          <w:rFonts w:ascii="HG丸ｺﾞｼｯｸM-PRO" w:eastAsia="HG丸ｺﾞｼｯｸM-PRO" w:hAnsi="ＭＳ 明朝" w:cs="Meiryo UI" w:hint="eastAsia"/>
          <w:szCs w:val="21"/>
        </w:rPr>
        <w:t>突発的な故障などが発生する恐れのある</w:t>
      </w:r>
    </w:p>
    <w:p w14:paraId="32930755" w14:textId="77777777" w:rsidR="00DE3F7D" w:rsidRDefault="00B60C31" w:rsidP="00B60C31">
      <w:pPr>
        <w:ind w:firstLineChars="450" w:firstLine="945"/>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施設などが主に対象となる。</w:t>
      </w:r>
    </w:p>
    <w:p w14:paraId="32930756" w14:textId="77777777" w:rsidR="00B60C31" w:rsidRDefault="00B60C31" w:rsidP="00B60C31">
      <w:pPr>
        <w:ind w:firstLineChars="450" w:firstLine="945"/>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w:t>
      </w:r>
      <w:r w:rsidR="001E2854">
        <w:rPr>
          <w:rFonts w:ascii="HG丸ｺﾞｼｯｸM-PRO" w:eastAsia="HG丸ｺﾞｼｯｸM-PRO" w:hAnsi="ＭＳ 明朝" w:cs="Meiryo UI" w:hint="eastAsia"/>
          <w:szCs w:val="21"/>
        </w:rPr>
        <w:t>（例</w:t>
      </w:r>
      <w:r>
        <w:rPr>
          <w:rFonts w:ascii="HG丸ｺﾞｼｯｸM-PRO" w:eastAsia="HG丸ｺﾞｼｯｸM-PRO" w:hAnsi="ＭＳ 明朝" w:cs="Meiryo UI" w:hint="eastAsia"/>
          <w:szCs w:val="21"/>
        </w:rPr>
        <w:t>）受電設備や排水設備などのインフラ設備</w:t>
      </w:r>
    </w:p>
    <w:p w14:paraId="32930757" w14:textId="77777777" w:rsidR="00B60C31" w:rsidRDefault="00B60C31" w:rsidP="00B60C31">
      <w:pPr>
        <w:ind w:firstLineChars="450" w:firstLine="945"/>
        <w:rPr>
          <w:rFonts w:ascii="HG丸ｺﾞｼｯｸM-PRO" w:eastAsia="HG丸ｺﾞｼｯｸM-PRO" w:hAnsi="ＭＳ 明朝" w:cs="Meiryo UI"/>
          <w:szCs w:val="21"/>
        </w:rPr>
      </w:pPr>
    </w:p>
    <w:p w14:paraId="365A63F5" w14:textId="77777777" w:rsidR="001D256D" w:rsidRDefault="001D256D" w:rsidP="00B60C31">
      <w:pPr>
        <w:ind w:firstLineChars="450" w:firstLine="945"/>
        <w:rPr>
          <w:rFonts w:ascii="HG丸ｺﾞｼｯｸM-PRO" w:eastAsia="HG丸ｺﾞｼｯｸM-PRO" w:hAnsi="ＭＳ 明朝" w:cs="Meiryo UI"/>
          <w:szCs w:val="21"/>
        </w:rPr>
      </w:pPr>
    </w:p>
    <w:p w14:paraId="44B97B41" w14:textId="77777777" w:rsidR="001D256D" w:rsidRDefault="001D256D" w:rsidP="00B60C31">
      <w:pPr>
        <w:ind w:firstLineChars="450" w:firstLine="945"/>
        <w:rPr>
          <w:rFonts w:ascii="HG丸ｺﾞｼｯｸM-PRO" w:eastAsia="HG丸ｺﾞｼｯｸM-PRO" w:hAnsi="ＭＳ 明朝" w:cs="Meiryo UI"/>
          <w:szCs w:val="21"/>
        </w:rPr>
      </w:pPr>
    </w:p>
    <w:p w14:paraId="1ABA50DF" w14:textId="77777777" w:rsidR="001D256D" w:rsidRDefault="001D256D" w:rsidP="00B60C31">
      <w:pPr>
        <w:ind w:firstLineChars="450" w:firstLine="945"/>
        <w:rPr>
          <w:rFonts w:ascii="HG丸ｺﾞｼｯｸM-PRO" w:eastAsia="HG丸ｺﾞｼｯｸM-PRO" w:hAnsi="ＭＳ 明朝" w:cs="Meiryo UI"/>
          <w:szCs w:val="21"/>
        </w:rPr>
      </w:pPr>
    </w:p>
    <w:p w14:paraId="32930758" w14:textId="77777777" w:rsidR="00DE3F7D" w:rsidRPr="00B60C31" w:rsidRDefault="006607E3" w:rsidP="00DE3F7D">
      <w:pPr>
        <w:rPr>
          <w:rFonts w:ascii="HG丸ｺﾞｼｯｸM-PRO" w:eastAsia="HG丸ｺﾞｼｯｸM-PRO" w:hAnsi="HG丸ｺﾞｼｯｸM-PRO" w:cs="Meiryo UI"/>
          <w:sz w:val="22"/>
          <w:szCs w:val="22"/>
        </w:rPr>
      </w:pPr>
      <w:r>
        <w:rPr>
          <w:rFonts w:ascii="HG丸ｺﾞｼｯｸM-PRO" w:eastAsia="HG丸ｺﾞｼｯｸM-PRO" w:hAnsi="HG丸ｺﾞｼｯｸM-PRO" w:hint="eastAsia"/>
          <w:sz w:val="22"/>
          <w:szCs w:val="22"/>
        </w:rPr>
        <w:lastRenderedPageBreak/>
        <w:t>（３</w:t>
      </w:r>
      <w:r w:rsidR="00B60C31" w:rsidRPr="00B60C31">
        <w:rPr>
          <w:rFonts w:ascii="HG丸ｺﾞｼｯｸM-PRO" w:eastAsia="HG丸ｺﾞｼｯｸM-PRO" w:hAnsi="HG丸ｺﾞｼｯｸM-PRO" w:hint="eastAsia"/>
          <w:sz w:val="22"/>
          <w:szCs w:val="22"/>
        </w:rPr>
        <w:t>）</w:t>
      </w:r>
      <w:r w:rsidR="00B60C31">
        <w:rPr>
          <w:rFonts w:ascii="HG丸ｺﾞｼｯｸM-PRO" w:eastAsia="HG丸ｺﾞｼｯｸM-PRO" w:hAnsi="HG丸ｺﾞｼｯｸM-PRO" w:hint="eastAsia"/>
          <w:sz w:val="22"/>
          <w:szCs w:val="22"/>
        </w:rPr>
        <w:t>施設別の</w:t>
      </w:r>
      <w:r w:rsidR="00B60C31" w:rsidRPr="00B60C31">
        <w:rPr>
          <w:rFonts w:ascii="HG丸ｺﾞｼｯｸM-PRO" w:eastAsia="HG丸ｺﾞｼｯｸM-PRO" w:hAnsi="HG丸ｺﾞｼｯｸM-PRO" w:hint="eastAsia"/>
          <w:sz w:val="22"/>
          <w:szCs w:val="22"/>
        </w:rPr>
        <w:t>維持管理手法</w:t>
      </w:r>
    </w:p>
    <w:p w14:paraId="32930759" w14:textId="2F7C957F" w:rsidR="002E7A33" w:rsidRDefault="001D256D"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表</w:t>
      </w:r>
      <w:r w:rsidR="00B60C31">
        <w:rPr>
          <w:rFonts w:ascii="HG丸ｺﾞｼｯｸM-PRO" w:eastAsia="HG丸ｺﾞｼｯｸM-PRO" w:hAnsi="ＭＳ 明朝" w:cs="Meiryo UI" w:hint="eastAsia"/>
          <w:szCs w:val="21"/>
        </w:rPr>
        <w:t>４－</w:t>
      </w:r>
      <w:r>
        <w:rPr>
          <w:rFonts w:ascii="HG丸ｺﾞｼｯｸM-PRO" w:eastAsia="HG丸ｺﾞｼｯｸM-PRO" w:hAnsi="ＭＳ 明朝" w:cs="Meiryo UI" w:hint="eastAsia"/>
          <w:szCs w:val="21"/>
        </w:rPr>
        <w:t>６</w:t>
      </w:r>
      <w:r w:rsidR="00B60C31">
        <w:rPr>
          <w:rFonts w:ascii="HG丸ｺﾞｼｯｸM-PRO" w:eastAsia="HG丸ｺﾞｼｯｸM-PRO" w:hAnsi="ＭＳ 明朝" w:cs="Meiryo UI" w:hint="eastAsia"/>
          <w:szCs w:val="21"/>
        </w:rPr>
        <w:t>及び留意事項に沿って選定した施設別の維持管理手法を以下に示す。</w:t>
      </w:r>
    </w:p>
    <w:p w14:paraId="3293075A" w14:textId="77777777" w:rsidR="006607E3" w:rsidRDefault="006607E3" w:rsidP="00CD183E">
      <w:pPr>
        <w:ind w:leftChars="280" w:left="1008" w:hangingChars="200" w:hanging="420"/>
        <w:rPr>
          <w:rFonts w:ascii="HG丸ｺﾞｼｯｸM-PRO" w:eastAsia="HG丸ｺﾞｼｯｸM-PRO" w:hAnsi="ＭＳ 明朝" w:cs="Meiryo UI"/>
          <w:szCs w:val="21"/>
        </w:rPr>
      </w:pPr>
    </w:p>
    <w:p w14:paraId="3293075B" w14:textId="77777777" w:rsidR="00B60C31" w:rsidRDefault="00B60C31" w:rsidP="00586722">
      <w:pPr>
        <w:spacing w:line="140" w:lineRule="exact"/>
        <w:ind w:leftChars="280" w:left="1008" w:hangingChars="200" w:hanging="420"/>
        <w:rPr>
          <w:rFonts w:ascii="HG丸ｺﾞｼｯｸM-PRO" w:eastAsia="HG丸ｺﾞｼｯｸM-PRO" w:hAnsi="ＭＳ 明朝" w:cs="Meiryo UI"/>
          <w:szCs w:val="21"/>
        </w:rPr>
      </w:pPr>
    </w:p>
    <w:p w14:paraId="3293075C" w14:textId="1C5B80E3" w:rsidR="00B60C31" w:rsidRDefault="00B60C31" w:rsidP="00B60C31">
      <w:pPr>
        <w:ind w:leftChars="280" w:left="1008" w:hangingChars="200" w:hanging="420"/>
        <w:jc w:val="center"/>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表4-</w:t>
      </w:r>
      <w:r w:rsidR="001D256D">
        <w:rPr>
          <w:rFonts w:ascii="HG丸ｺﾞｼｯｸM-PRO" w:eastAsia="HG丸ｺﾞｼｯｸM-PRO" w:hAnsi="ＭＳ 明朝" w:cs="Meiryo UI" w:hint="eastAsia"/>
          <w:szCs w:val="21"/>
        </w:rPr>
        <w:t>6</w:t>
      </w:r>
      <w:r>
        <w:rPr>
          <w:rFonts w:ascii="HG丸ｺﾞｼｯｸM-PRO" w:eastAsia="HG丸ｺﾞｼｯｸM-PRO" w:hAnsi="ＭＳ 明朝" w:cs="Meiryo UI" w:hint="eastAsia"/>
          <w:szCs w:val="21"/>
        </w:rPr>
        <w:t xml:space="preserve">　施設別の維持管理手法</w:t>
      </w:r>
    </w:p>
    <w:p w14:paraId="3293075D" w14:textId="77777777" w:rsidR="00B60C31" w:rsidRDefault="006F58A3" w:rsidP="00CD183E">
      <w:pPr>
        <w:ind w:leftChars="280" w:left="1008" w:hangingChars="200" w:hanging="420"/>
        <w:rPr>
          <w:rFonts w:ascii="HG丸ｺﾞｼｯｸM-PRO" w:eastAsia="HG丸ｺﾞｼｯｸM-PRO" w:hAnsi="ＭＳ 明朝" w:cs="Meiryo UI"/>
          <w:szCs w:val="21"/>
        </w:rPr>
      </w:pPr>
      <w:r w:rsidRPr="006F58A3">
        <w:rPr>
          <w:noProof/>
        </w:rPr>
        <w:drawing>
          <wp:anchor distT="0" distB="0" distL="114300" distR="114300" simplePos="0" relativeHeight="253663232" behindDoc="0" locked="0" layoutInCell="1" allowOverlap="1" wp14:anchorId="329308C4" wp14:editId="2B8FCED5">
            <wp:simplePos x="0" y="0"/>
            <wp:positionH relativeFrom="column">
              <wp:posOffset>890270</wp:posOffset>
            </wp:positionH>
            <wp:positionV relativeFrom="paragraph">
              <wp:posOffset>48895</wp:posOffset>
            </wp:positionV>
            <wp:extent cx="4514850" cy="3051810"/>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14850" cy="3051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75E" w14:textId="77777777" w:rsidR="00B60C31" w:rsidRDefault="00B60C31" w:rsidP="00CD183E">
      <w:pPr>
        <w:ind w:leftChars="280" w:left="1008" w:hangingChars="200" w:hanging="420"/>
        <w:rPr>
          <w:rFonts w:ascii="HG丸ｺﾞｼｯｸM-PRO" w:eastAsia="HG丸ｺﾞｼｯｸM-PRO" w:hAnsi="ＭＳ 明朝" w:cs="Meiryo UI"/>
          <w:szCs w:val="21"/>
        </w:rPr>
      </w:pPr>
    </w:p>
    <w:p w14:paraId="3293075F" w14:textId="77777777" w:rsidR="00B60C31" w:rsidRDefault="00B60C31" w:rsidP="00CD183E">
      <w:pPr>
        <w:ind w:leftChars="280" w:left="1008" w:hangingChars="200" w:hanging="420"/>
        <w:rPr>
          <w:rFonts w:ascii="HG丸ｺﾞｼｯｸM-PRO" w:eastAsia="HG丸ｺﾞｼｯｸM-PRO" w:hAnsi="ＭＳ 明朝" w:cs="Meiryo UI"/>
          <w:szCs w:val="21"/>
        </w:rPr>
      </w:pPr>
    </w:p>
    <w:p w14:paraId="32930760" w14:textId="77777777" w:rsidR="00B60C31" w:rsidRDefault="00B60C31" w:rsidP="00CD183E">
      <w:pPr>
        <w:ind w:leftChars="280" w:left="1008" w:hangingChars="200" w:hanging="420"/>
        <w:rPr>
          <w:rFonts w:ascii="HG丸ｺﾞｼｯｸM-PRO" w:eastAsia="HG丸ｺﾞｼｯｸM-PRO" w:hAnsi="ＭＳ 明朝" w:cs="Meiryo UI"/>
          <w:szCs w:val="21"/>
        </w:rPr>
      </w:pPr>
    </w:p>
    <w:p w14:paraId="32930761" w14:textId="77777777" w:rsidR="00B60C31" w:rsidRDefault="00B60C31" w:rsidP="00CD183E">
      <w:pPr>
        <w:ind w:leftChars="280" w:left="1008" w:hangingChars="200" w:hanging="420"/>
        <w:rPr>
          <w:rFonts w:ascii="HG丸ｺﾞｼｯｸM-PRO" w:eastAsia="HG丸ｺﾞｼｯｸM-PRO" w:hAnsi="ＭＳ 明朝" w:cs="Meiryo UI"/>
          <w:szCs w:val="21"/>
        </w:rPr>
      </w:pPr>
    </w:p>
    <w:p w14:paraId="32930762" w14:textId="77777777" w:rsidR="00B60C31" w:rsidRDefault="00B60C31" w:rsidP="00CD183E">
      <w:pPr>
        <w:ind w:leftChars="280" w:left="1008" w:hangingChars="200" w:hanging="420"/>
        <w:rPr>
          <w:rFonts w:ascii="HG丸ｺﾞｼｯｸM-PRO" w:eastAsia="HG丸ｺﾞｼｯｸM-PRO" w:hAnsi="ＭＳ 明朝" w:cs="Meiryo UI"/>
          <w:szCs w:val="21"/>
        </w:rPr>
      </w:pPr>
    </w:p>
    <w:p w14:paraId="32930763" w14:textId="77777777" w:rsidR="00586722" w:rsidRDefault="00B60C31" w:rsidP="00586722">
      <w:pPr>
        <w:spacing w:line="60" w:lineRule="exact"/>
        <w:ind w:leftChars="280" w:left="1008" w:hangingChars="200" w:hanging="420"/>
        <w:rPr>
          <w:rFonts w:ascii="HG丸ｺﾞｼｯｸM-PRO" w:eastAsia="HG丸ｺﾞｼｯｸM-PRO" w:hAnsi="ＭＳ 明朝" w:cs="Meiryo UI"/>
          <w:sz w:val="20"/>
          <w:szCs w:val="20"/>
        </w:rPr>
      </w:pPr>
      <w:r>
        <w:rPr>
          <w:rFonts w:ascii="HG丸ｺﾞｼｯｸM-PRO" w:eastAsia="HG丸ｺﾞｼｯｸM-PRO" w:hAnsi="ＭＳ 明朝" w:cs="Meiryo UI" w:hint="eastAsia"/>
          <w:szCs w:val="21"/>
        </w:rPr>
        <w:t xml:space="preserve">　</w:t>
      </w:r>
      <w:r w:rsidRPr="001413F3">
        <w:rPr>
          <w:rFonts w:ascii="HG丸ｺﾞｼｯｸM-PRO" w:eastAsia="HG丸ｺﾞｼｯｸM-PRO" w:hAnsi="ＭＳ 明朝" w:cs="Meiryo UI" w:hint="eastAsia"/>
          <w:sz w:val="20"/>
          <w:szCs w:val="20"/>
        </w:rPr>
        <w:t xml:space="preserve">　</w:t>
      </w:r>
    </w:p>
    <w:p w14:paraId="32930764"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5" w14:textId="77777777" w:rsidR="006F58A3" w:rsidRDefault="006F58A3" w:rsidP="006F58A3">
      <w:pPr>
        <w:ind w:leftChars="280" w:left="988" w:hangingChars="200" w:hanging="400"/>
        <w:rPr>
          <w:rFonts w:ascii="HG丸ｺﾞｼｯｸM-PRO" w:eastAsia="HG丸ｺﾞｼｯｸM-PRO" w:hAnsi="ＭＳ 明朝" w:cs="Meiryo UI"/>
          <w:sz w:val="20"/>
          <w:szCs w:val="20"/>
        </w:rPr>
      </w:pPr>
    </w:p>
    <w:p w14:paraId="32930766"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7"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8"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9"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A"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B" w14:textId="77777777" w:rsidR="006F58A3" w:rsidRDefault="00E12525" w:rsidP="00E12525">
      <w:pPr>
        <w:ind w:leftChars="280" w:left="1008" w:hangingChars="200" w:hanging="420"/>
        <w:rPr>
          <w:rFonts w:ascii="HG丸ｺﾞｼｯｸM-PRO" w:eastAsia="HG丸ｺﾞｼｯｸM-PRO" w:hAnsi="ＭＳ 明朝" w:cs="Meiryo UI"/>
          <w:sz w:val="20"/>
          <w:szCs w:val="20"/>
        </w:rPr>
      </w:pPr>
      <w:r w:rsidRPr="00E12525">
        <w:rPr>
          <w:rFonts w:hint="eastAsia"/>
          <w:noProof/>
        </w:rPr>
        <w:drawing>
          <wp:anchor distT="0" distB="0" distL="114300" distR="114300" simplePos="0" relativeHeight="253666304" behindDoc="0" locked="0" layoutInCell="1" allowOverlap="1" wp14:anchorId="329308C6" wp14:editId="46FE8171">
            <wp:simplePos x="0" y="0"/>
            <wp:positionH relativeFrom="column">
              <wp:posOffset>2452370</wp:posOffset>
            </wp:positionH>
            <wp:positionV relativeFrom="paragraph">
              <wp:posOffset>115570</wp:posOffset>
            </wp:positionV>
            <wp:extent cx="2924175" cy="447675"/>
            <wp:effectExtent l="0" t="0" r="9525" b="9525"/>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4175" cy="447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76C" w14:textId="77777777" w:rsidR="006F58A3" w:rsidRDefault="006F58A3" w:rsidP="00586722">
      <w:pPr>
        <w:ind w:leftChars="280" w:left="988" w:hangingChars="200" w:hanging="400"/>
        <w:rPr>
          <w:rFonts w:ascii="HG丸ｺﾞｼｯｸM-PRO" w:eastAsia="HG丸ｺﾞｼｯｸM-PRO" w:hAnsi="ＭＳ 明朝" w:cs="Meiryo UI"/>
          <w:sz w:val="20"/>
          <w:szCs w:val="20"/>
        </w:rPr>
      </w:pPr>
    </w:p>
    <w:p w14:paraId="3293076D" w14:textId="77777777" w:rsidR="006F58A3" w:rsidRDefault="006F58A3" w:rsidP="006F58A3">
      <w:pPr>
        <w:ind w:leftChars="280" w:left="988" w:hangingChars="200" w:hanging="400"/>
        <w:rPr>
          <w:rFonts w:ascii="HG丸ｺﾞｼｯｸM-PRO" w:eastAsia="HG丸ｺﾞｼｯｸM-PRO" w:hAnsi="ＭＳ 明朝" w:cs="Meiryo UI"/>
          <w:sz w:val="20"/>
          <w:szCs w:val="20"/>
        </w:rPr>
      </w:pPr>
    </w:p>
    <w:p w14:paraId="3293076E" w14:textId="77777777" w:rsidR="00B60C31" w:rsidRPr="001413F3" w:rsidRDefault="00B60C31" w:rsidP="00F55313">
      <w:pPr>
        <w:ind w:leftChars="480" w:left="1008"/>
        <w:rPr>
          <w:rFonts w:ascii="HG丸ｺﾞｼｯｸM-PRO" w:eastAsia="HG丸ｺﾞｼｯｸM-PRO" w:hAnsi="ＭＳ 明朝" w:cs="Meiryo UI"/>
          <w:sz w:val="20"/>
          <w:szCs w:val="20"/>
        </w:rPr>
      </w:pPr>
      <w:r w:rsidRPr="001413F3">
        <w:rPr>
          <w:rFonts w:ascii="HG丸ｺﾞｼｯｸM-PRO" w:eastAsia="HG丸ｺﾞｼｯｸM-PRO" w:hAnsi="ＭＳ 明朝" w:cs="Meiryo UI" w:hint="eastAsia"/>
          <w:sz w:val="20"/>
          <w:szCs w:val="20"/>
        </w:rPr>
        <w:t>※</w:t>
      </w:r>
      <w:r w:rsidR="001413F3" w:rsidRPr="001413F3">
        <w:rPr>
          <w:rFonts w:ascii="HG丸ｺﾞｼｯｸM-PRO" w:eastAsia="HG丸ｺﾞｼｯｸM-PRO" w:hAnsi="ＭＳ 明朝" w:cs="Meiryo UI" w:hint="eastAsia"/>
          <w:sz w:val="20"/>
          <w:szCs w:val="20"/>
        </w:rPr>
        <w:t>園路、橋梁などは、</w:t>
      </w:r>
      <w:r w:rsidR="001413F3">
        <w:rPr>
          <w:rFonts w:ascii="HG丸ｺﾞｼｯｸM-PRO" w:eastAsia="HG丸ｺﾞｼｯｸM-PRO" w:hAnsi="ＭＳ 明朝" w:cs="Meiryo UI" w:hint="eastAsia"/>
          <w:sz w:val="20"/>
          <w:szCs w:val="20"/>
        </w:rPr>
        <w:t>参考掲載であり、</w:t>
      </w:r>
      <w:r w:rsidR="001413F3" w:rsidRPr="001413F3">
        <w:rPr>
          <w:rFonts w:ascii="HG丸ｺﾞｼｯｸM-PRO" w:eastAsia="HG丸ｺﾞｼｯｸM-PRO" w:hAnsi="ＭＳ 明朝" w:cs="Meiryo UI" w:hint="eastAsia"/>
          <w:sz w:val="20"/>
          <w:szCs w:val="20"/>
        </w:rPr>
        <w:t>道路橋梁部会の</w:t>
      </w:r>
      <w:r w:rsidR="001413F3">
        <w:rPr>
          <w:rFonts w:ascii="HG丸ｺﾞｼｯｸM-PRO" w:eastAsia="HG丸ｺﾞｼｯｸM-PRO" w:hAnsi="HG丸ｺﾞｼｯｸM-PRO" w:hint="eastAsia"/>
          <w:sz w:val="20"/>
          <w:szCs w:val="20"/>
        </w:rPr>
        <w:t>内容を参考に整理予定である。</w:t>
      </w:r>
    </w:p>
    <w:p w14:paraId="3293076F" w14:textId="77777777" w:rsidR="00F55313" w:rsidRPr="001413F3" w:rsidRDefault="00F55313" w:rsidP="00CD183E">
      <w:pPr>
        <w:ind w:leftChars="280" w:left="1008" w:hangingChars="200" w:hanging="420"/>
        <w:rPr>
          <w:rFonts w:ascii="HG丸ｺﾞｼｯｸM-PRO" w:eastAsia="HG丸ｺﾞｼｯｸM-PRO" w:hAnsi="ＭＳ 明朝" w:cs="Meiryo UI"/>
          <w:szCs w:val="21"/>
        </w:rPr>
      </w:pPr>
    </w:p>
    <w:p w14:paraId="32930770" w14:textId="77777777" w:rsidR="00B60C31" w:rsidRDefault="001413F3" w:rsidP="00CD183E">
      <w:pPr>
        <w:ind w:leftChars="280" w:left="1008" w:hangingChars="200" w:hanging="42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 xml:space="preserve">　施設毎の今後の維持管理手法の考え方は、下記のとおりである。</w:t>
      </w:r>
    </w:p>
    <w:p w14:paraId="32930771" w14:textId="77777777" w:rsidR="001413F3" w:rsidRDefault="001413F3" w:rsidP="00CD183E">
      <w:pPr>
        <w:ind w:leftChars="280" w:left="1008" w:hangingChars="200" w:hanging="420"/>
        <w:rPr>
          <w:rFonts w:ascii="HG丸ｺﾞｼｯｸM-PRO" w:eastAsia="HG丸ｺﾞｼｯｸM-PRO" w:hAnsi="ＭＳ 明朝" w:cs="Meiryo UI"/>
          <w:szCs w:val="21"/>
        </w:rPr>
      </w:pPr>
    </w:p>
    <w:p w14:paraId="32930772" w14:textId="77777777" w:rsidR="002B70A9" w:rsidRDefault="002B70A9" w:rsidP="00586722">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①</w:t>
      </w:r>
      <w:r w:rsidR="00586722">
        <w:rPr>
          <w:rFonts w:ascii="HG丸ｺﾞｼｯｸM-PRO" w:eastAsia="HG丸ｺﾞｼｯｸM-PRO" w:hAnsi="ＭＳ 明朝" w:cs="Meiryo UI" w:hint="eastAsia"/>
          <w:szCs w:val="21"/>
        </w:rPr>
        <w:t xml:space="preserve"> </w:t>
      </w:r>
      <w:r>
        <w:rPr>
          <w:rFonts w:ascii="HG丸ｺﾞｼｯｸM-PRO" w:eastAsia="HG丸ｺﾞｼｯｸM-PRO" w:hAnsi="ＭＳ 明朝" w:cs="Meiryo UI" w:hint="eastAsia"/>
          <w:szCs w:val="21"/>
        </w:rPr>
        <w:t>遊具（予防保全型管理（状態監視・時間計画））</w:t>
      </w:r>
    </w:p>
    <w:p w14:paraId="32930773" w14:textId="77777777" w:rsidR="002B70A9" w:rsidRPr="00A851F7" w:rsidRDefault="002B70A9" w:rsidP="002B70A9">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FE7441">
        <w:rPr>
          <w:rFonts w:ascii="HG丸ｺﾞｼｯｸM-PRO" w:eastAsia="HG丸ｺﾞｼｯｸM-PRO" w:hAnsi="HG丸ｺﾞｼｯｸM-PRO" w:hint="eastAsia"/>
        </w:rPr>
        <w:t>状態監視型とともに、</w:t>
      </w:r>
      <w:r w:rsidRPr="00A851F7">
        <w:rPr>
          <w:rFonts w:ascii="HG丸ｺﾞｼｯｸM-PRO" w:eastAsia="HG丸ｺﾞｼｯｸM-PRO" w:hAnsi="ＭＳ 明朝" w:cs="Meiryo UI" w:hint="eastAsia"/>
          <w:szCs w:val="21"/>
        </w:rPr>
        <w:t>スプリング遊具など目視により劣化損傷が不明な遊具については、安全性を重視し、時間計画型の管理を実施</w:t>
      </w:r>
      <w:r>
        <w:rPr>
          <w:rFonts w:ascii="HG丸ｺﾞｼｯｸM-PRO" w:eastAsia="HG丸ｺﾞｼｯｸM-PRO" w:hAnsi="ＭＳ 明朝" w:cs="Meiryo UI" w:hint="eastAsia"/>
          <w:szCs w:val="21"/>
        </w:rPr>
        <w:t>する。</w:t>
      </w:r>
    </w:p>
    <w:p w14:paraId="32930774" w14:textId="77777777" w:rsidR="002B70A9" w:rsidRDefault="002B70A9" w:rsidP="00E66CEE">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A851F7">
        <w:rPr>
          <w:rFonts w:ascii="HG丸ｺﾞｼｯｸM-PRO" w:eastAsia="HG丸ｺﾞｼｯｸM-PRO" w:hAnsi="ＭＳ 明朝" w:cs="Meiryo UI" w:hint="eastAsia"/>
          <w:szCs w:val="21"/>
        </w:rPr>
        <w:t>府と指定管理者が一体的かつ効率的な維持管理の実施のため、老朽化した施設における計画的な修</w:t>
      </w:r>
      <w:r w:rsidR="003C4039">
        <w:rPr>
          <w:rFonts w:ascii="HG丸ｺﾞｼｯｸM-PRO" w:eastAsia="HG丸ｺﾞｼｯｸM-PRO" w:hAnsi="ＭＳ 明朝" w:cs="Meiryo UI" w:hint="eastAsia"/>
          <w:szCs w:val="21"/>
        </w:rPr>
        <w:t>繕の年次計画（分担を含め）を立案し、府と指定管理者が一体となった</w:t>
      </w:r>
      <w:r w:rsidRPr="00A851F7">
        <w:rPr>
          <w:rFonts w:ascii="HG丸ｺﾞｼｯｸM-PRO" w:eastAsia="HG丸ｺﾞｼｯｸM-PRO" w:hAnsi="ＭＳ 明朝" w:cs="Meiryo UI" w:hint="eastAsia"/>
          <w:szCs w:val="21"/>
        </w:rPr>
        <w:t>施設の機能保全を実施</w:t>
      </w:r>
      <w:r w:rsidR="00E66CEE">
        <w:rPr>
          <w:rFonts w:ascii="HG丸ｺﾞｼｯｸM-PRO" w:eastAsia="HG丸ｺﾞｼｯｸM-PRO" w:hAnsi="ＭＳ 明朝" w:cs="Meiryo UI" w:hint="eastAsia"/>
          <w:szCs w:val="21"/>
        </w:rPr>
        <w:t>する</w:t>
      </w:r>
      <w:r w:rsidRPr="00A851F7">
        <w:rPr>
          <w:rFonts w:ascii="HG丸ｺﾞｼｯｸM-PRO" w:eastAsia="HG丸ｺﾞｼｯｸM-PRO" w:hAnsi="ＭＳ 明朝" w:cs="Meiryo UI" w:hint="eastAsia"/>
          <w:szCs w:val="21"/>
        </w:rPr>
        <w:t>。</w:t>
      </w:r>
    </w:p>
    <w:p w14:paraId="32930775" w14:textId="77777777" w:rsidR="002B70A9" w:rsidRDefault="002B70A9" w:rsidP="002B70A9">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Pr>
          <w:rFonts w:ascii="HG丸ｺﾞｼｯｸM-PRO" w:eastAsia="HG丸ｺﾞｼｯｸM-PRO" w:hAnsi="HG丸ｺﾞｼｯｸM-PRO" w:hint="eastAsia"/>
        </w:rPr>
        <w:t>補修や更新の際は、施設の劣化や損傷等により人的被害を与えると予想される箇所</w:t>
      </w:r>
      <w:r w:rsidR="003C4039">
        <w:rPr>
          <w:rFonts w:ascii="HG丸ｺﾞｼｯｸM-PRO" w:eastAsia="HG丸ｺﾞｼｯｸM-PRO" w:hAnsi="HG丸ｺﾞｼｯｸM-PRO" w:hint="eastAsia"/>
        </w:rPr>
        <w:t>（部位）、構造等について、人的被害を予防するための対策について</w:t>
      </w:r>
      <w:r>
        <w:rPr>
          <w:rFonts w:ascii="HG丸ｺﾞｼｯｸM-PRO" w:eastAsia="HG丸ｺﾞｼｯｸM-PRO" w:hAnsi="HG丸ｺﾞｼｯｸM-PRO" w:hint="eastAsia"/>
        </w:rPr>
        <w:t>考慮する</w:t>
      </w:r>
      <w:r w:rsidRPr="00FE7441">
        <w:rPr>
          <w:rFonts w:ascii="HG丸ｺﾞｼｯｸM-PRO" w:eastAsia="HG丸ｺﾞｼｯｸM-PRO" w:hAnsi="HG丸ｺﾞｼｯｸM-PRO" w:hint="eastAsia"/>
        </w:rPr>
        <w:t>。</w:t>
      </w:r>
    </w:p>
    <w:p w14:paraId="32930776" w14:textId="77777777" w:rsidR="002B70A9" w:rsidRPr="00A851F7" w:rsidRDefault="002B70A9" w:rsidP="002B70A9">
      <w:pPr>
        <w:ind w:leftChars="380" w:left="1008" w:hangingChars="100" w:hanging="210"/>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A851F7">
        <w:rPr>
          <w:rFonts w:ascii="HG丸ｺﾞｼｯｸM-PRO" w:eastAsia="HG丸ｺﾞｼｯｸM-PRO" w:hAnsi="HG丸ｺﾞｼｯｸM-PRO" w:hint="eastAsia"/>
          <w:szCs w:val="21"/>
        </w:rPr>
        <w:t>大型</w:t>
      </w:r>
      <w:r w:rsidR="003C4039">
        <w:rPr>
          <w:rFonts w:ascii="HG丸ｺﾞｼｯｸM-PRO" w:eastAsia="HG丸ｺﾞｼｯｸM-PRO" w:hAnsi="HG丸ｺﾞｼｯｸM-PRO" w:hint="eastAsia"/>
          <w:szCs w:val="21"/>
        </w:rPr>
        <w:t>複合</w:t>
      </w:r>
      <w:r w:rsidRPr="00A851F7">
        <w:rPr>
          <w:rFonts w:ascii="HG丸ｺﾞｼｯｸM-PRO" w:eastAsia="HG丸ｺﾞｼｯｸM-PRO" w:hAnsi="HG丸ｺﾞｼｯｸM-PRO" w:hint="eastAsia"/>
          <w:szCs w:val="21"/>
        </w:rPr>
        <w:t>遊具の場合、</w:t>
      </w:r>
      <w:r w:rsidR="003C4039">
        <w:rPr>
          <w:rFonts w:ascii="HG丸ｺﾞｼｯｸM-PRO" w:eastAsia="HG丸ｺﾞｼｯｸM-PRO" w:hAnsi="HG丸ｺﾞｼｯｸM-PRO" w:hint="eastAsia"/>
          <w:szCs w:val="21"/>
        </w:rPr>
        <w:t>ニーズを把握し、陳腐化など社会的寿命に到達していなければ、</w:t>
      </w:r>
      <w:r w:rsidRPr="00A851F7">
        <w:rPr>
          <w:rFonts w:ascii="HG丸ｺﾞｼｯｸM-PRO" w:eastAsia="HG丸ｺﾞｼｯｸM-PRO" w:hAnsi="HG丸ｺﾞｼｯｸM-PRO" w:hint="eastAsia"/>
          <w:szCs w:val="21"/>
        </w:rPr>
        <w:t>全</w:t>
      </w:r>
      <w:r>
        <w:rPr>
          <w:rFonts w:ascii="HG丸ｺﾞｼｯｸM-PRO" w:eastAsia="HG丸ｺﾞｼｯｸM-PRO" w:hAnsi="HG丸ｺﾞｼｯｸM-PRO" w:hint="eastAsia"/>
          <w:szCs w:val="21"/>
        </w:rPr>
        <w:t>面更新ではなく、部分的な改修、更新により、リニューアル感をだしつつ、長寿命化を図っていく</w:t>
      </w:r>
      <w:r w:rsidRPr="00A851F7">
        <w:rPr>
          <w:rFonts w:ascii="HG丸ｺﾞｼｯｸM-PRO" w:eastAsia="HG丸ｺﾞｼｯｸM-PRO" w:hAnsi="HG丸ｺﾞｼｯｸM-PRO" w:hint="eastAsia"/>
          <w:szCs w:val="21"/>
        </w:rPr>
        <w:t>。</w:t>
      </w:r>
    </w:p>
    <w:p w14:paraId="32930777" w14:textId="77777777" w:rsidR="002B70A9" w:rsidRDefault="002B70A9" w:rsidP="002B70A9">
      <w:pPr>
        <w:rPr>
          <w:rFonts w:ascii="HG丸ｺﾞｼｯｸM-PRO" w:eastAsia="HG丸ｺﾞｼｯｸM-PRO" w:hAnsi="ＭＳ 明朝" w:cs="Meiryo UI"/>
          <w:szCs w:val="21"/>
        </w:rPr>
      </w:pPr>
    </w:p>
    <w:p w14:paraId="7D6C40DB" w14:textId="77777777" w:rsidR="001D256D" w:rsidRDefault="001D256D" w:rsidP="002B70A9">
      <w:pPr>
        <w:rPr>
          <w:rFonts w:ascii="HG丸ｺﾞｼｯｸM-PRO" w:eastAsia="HG丸ｺﾞｼｯｸM-PRO" w:hAnsi="ＭＳ 明朝" w:cs="Meiryo UI"/>
          <w:szCs w:val="21"/>
        </w:rPr>
      </w:pPr>
    </w:p>
    <w:p w14:paraId="3D00FAD5" w14:textId="77777777" w:rsidR="001D256D" w:rsidRDefault="001D256D" w:rsidP="002B70A9">
      <w:pPr>
        <w:rPr>
          <w:rFonts w:ascii="HG丸ｺﾞｼｯｸM-PRO" w:eastAsia="HG丸ｺﾞｼｯｸM-PRO" w:hAnsi="ＭＳ 明朝" w:cs="Meiryo UI"/>
          <w:szCs w:val="21"/>
        </w:rPr>
      </w:pPr>
    </w:p>
    <w:p w14:paraId="32930778" w14:textId="77777777" w:rsidR="00586722" w:rsidRDefault="002B70A9" w:rsidP="00586722">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lastRenderedPageBreak/>
        <w:t>②</w:t>
      </w:r>
      <w:r w:rsidR="00586722">
        <w:rPr>
          <w:rFonts w:ascii="HG丸ｺﾞｼｯｸM-PRO" w:eastAsia="HG丸ｺﾞｼｯｸM-PRO" w:hAnsi="ＭＳ 明朝" w:cs="Meiryo UI" w:hint="eastAsia"/>
          <w:szCs w:val="21"/>
        </w:rPr>
        <w:t xml:space="preserve"> </w:t>
      </w:r>
      <w:r>
        <w:rPr>
          <w:rFonts w:ascii="HG丸ｺﾞｼｯｸM-PRO" w:eastAsia="HG丸ｺﾞｼｯｸM-PRO" w:hAnsi="ＭＳ 明朝" w:cs="Meiryo UI" w:hint="eastAsia"/>
          <w:szCs w:val="21"/>
        </w:rPr>
        <w:t>園路（予防保全型管理（状態監視））</w:t>
      </w:r>
      <w:r w:rsidR="00586722">
        <w:rPr>
          <w:rFonts w:ascii="HG丸ｺﾞｼｯｸM-PRO" w:eastAsia="HG丸ｺﾞｼｯｸM-PRO" w:hAnsi="ＭＳ 明朝" w:cs="Meiryo UI" w:hint="eastAsia"/>
          <w:szCs w:val="21"/>
        </w:rPr>
        <w:t xml:space="preserve">　　　　　　　　　　　　 （参考掲載）</w:t>
      </w:r>
    </w:p>
    <w:p w14:paraId="32930779" w14:textId="77777777" w:rsidR="002B70A9" w:rsidRPr="00586722" w:rsidRDefault="00586722" w:rsidP="00586722">
      <w:pPr>
        <w:ind w:firstLineChars="530" w:firstLine="111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7F5A99">
        <w:rPr>
          <w:rFonts w:ascii="HG丸ｺﾞｼｯｸM-PRO" w:eastAsia="HG丸ｺﾞｼｯｸM-PRO" w:hAnsi="ＭＳ 明朝" w:cs="Meiryo UI" w:hint="eastAsia"/>
          <w:szCs w:val="21"/>
        </w:rPr>
        <w:t>道路橋梁部会の</w:t>
      </w:r>
      <w:r w:rsidRPr="007F5A99">
        <w:rPr>
          <w:rFonts w:ascii="HG丸ｺﾞｼｯｸM-PRO" w:eastAsia="HG丸ｺﾞｼｯｸM-PRO" w:hAnsi="HG丸ｺﾞｼｯｸM-PRO" w:hint="eastAsia"/>
          <w:szCs w:val="21"/>
        </w:rPr>
        <w:t>内容を参考に整理予定</w:t>
      </w:r>
    </w:p>
    <w:p w14:paraId="3293077A" w14:textId="77777777" w:rsidR="002B70A9" w:rsidRDefault="002B70A9" w:rsidP="002B70A9">
      <w:pPr>
        <w:ind w:firstLineChars="380" w:firstLine="798"/>
        <w:rPr>
          <w:rFonts w:ascii="HG丸ｺﾞｼｯｸM-PRO" w:eastAsia="HG丸ｺﾞｼｯｸM-PRO" w:hAnsi="ＭＳ 明朝" w:cs="Meiryo UI"/>
          <w:szCs w:val="21"/>
        </w:rPr>
      </w:pPr>
    </w:p>
    <w:p w14:paraId="3293077B" w14:textId="77777777" w:rsidR="002B70A9" w:rsidRDefault="002B70A9" w:rsidP="00586722">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③</w:t>
      </w:r>
      <w:r w:rsidR="00586722">
        <w:rPr>
          <w:rFonts w:ascii="HG丸ｺﾞｼｯｸM-PRO" w:eastAsia="HG丸ｺﾞｼｯｸM-PRO" w:hAnsi="ＭＳ 明朝" w:cs="Meiryo UI" w:hint="eastAsia"/>
          <w:szCs w:val="21"/>
        </w:rPr>
        <w:t xml:space="preserve"> </w:t>
      </w:r>
      <w:r>
        <w:rPr>
          <w:rFonts w:ascii="HG丸ｺﾞｼｯｸM-PRO" w:eastAsia="HG丸ｺﾞｼｯｸM-PRO" w:hAnsi="ＭＳ 明朝" w:cs="Meiryo UI" w:hint="eastAsia"/>
          <w:szCs w:val="21"/>
        </w:rPr>
        <w:t>橋梁（予防保全型管理（状態監視））</w:t>
      </w:r>
      <w:r w:rsidR="00586722">
        <w:rPr>
          <w:rFonts w:ascii="HG丸ｺﾞｼｯｸM-PRO" w:eastAsia="HG丸ｺﾞｼｯｸM-PRO" w:hAnsi="ＭＳ 明朝" w:cs="Meiryo UI" w:hint="eastAsia"/>
          <w:szCs w:val="21"/>
        </w:rPr>
        <w:t xml:space="preserve">　　　　　　　　　　　　 （参考掲載）</w:t>
      </w:r>
    </w:p>
    <w:p w14:paraId="3293077C" w14:textId="77777777" w:rsidR="00586722" w:rsidRDefault="00586722" w:rsidP="00586722">
      <w:pPr>
        <w:ind w:leftChars="480" w:left="1008" w:firstLineChars="50" w:firstLine="105"/>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w:t>
      </w:r>
      <w:r w:rsidRPr="007F5A99">
        <w:rPr>
          <w:rFonts w:ascii="HG丸ｺﾞｼｯｸM-PRO" w:eastAsia="HG丸ｺﾞｼｯｸM-PRO" w:hAnsi="ＭＳ 明朝" w:cs="Meiryo UI" w:hint="eastAsia"/>
          <w:szCs w:val="21"/>
        </w:rPr>
        <w:t>道路橋梁部会の</w:t>
      </w:r>
      <w:r w:rsidRPr="007F5A99">
        <w:rPr>
          <w:rFonts w:ascii="HG丸ｺﾞｼｯｸM-PRO" w:eastAsia="HG丸ｺﾞｼｯｸM-PRO" w:hAnsi="HG丸ｺﾞｼｯｸM-PRO" w:hint="eastAsia"/>
          <w:szCs w:val="21"/>
        </w:rPr>
        <w:t>内容を参考に整理予定</w:t>
      </w:r>
    </w:p>
    <w:p w14:paraId="3293077D" w14:textId="77777777" w:rsidR="002B70A9" w:rsidRPr="00586722" w:rsidRDefault="002B70A9" w:rsidP="002B70A9">
      <w:pPr>
        <w:ind w:firstLineChars="380" w:firstLine="798"/>
        <w:rPr>
          <w:rFonts w:ascii="HG丸ｺﾞｼｯｸM-PRO" w:eastAsia="HG丸ｺﾞｼｯｸM-PRO" w:hAnsi="ＭＳ 明朝" w:cs="Meiryo UI"/>
          <w:szCs w:val="21"/>
        </w:rPr>
      </w:pPr>
    </w:p>
    <w:p w14:paraId="3293077E" w14:textId="77777777" w:rsidR="002B70A9" w:rsidRDefault="002B70A9" w:rsidP="00586722">
      <w:pPr>
        <w:ind w:firstLineChars="330" w:firstLine="693"/>
        <w:rPr>
          <w:rFonts w:ascii="HG丸ｺﾞｼｯｸM-PRO" w:eastAsia="HG丸ｺﾞｼｯｸM-PRO" w:hAnsi="ＭＳ 明朝" w:cs="Meiryo UI"/>
          <w:szCs w:val="21"/>
        </w:rPr>
      </w:pPr>
      <w:r>
        <w:rPr>
          <w:rFonts w:ascii="HG丸ｺﾞｼｯｸM-PRO" w:eastAsia="HG丸ｺﾞｼｯｸM-PRO" w:hAnsi="ＭＳ 明朝" w:cs="Meiryo UI" w:hint="eastAsia"/>
          <w:szCs w:val="21"/>
        </w:rPr>
        <w:t>④</w:t>
      </w:r>
      <w:r w:rsidR="00586722">
        <w:rPr>
          <w:rFonts w:ascii="HG丸ｺﾞｼｯｸM-PRO" w:eastAsia="HG丸ｺﾞｼｯｸM-PRO" w:hAnsi="ＭＳ 明朝" w:cs="Meiryo UI" w:hint="eastAsia"/>
          <w:szCs w:val="21"/>
        </w:rPr>
        <w:t xml:space="preserve"> </w:t>
      </w:r>
      <w:r>
        <w:rPr>
          <w:rFonts w:ascii="HG丸ｺﾞｼｯｸM-PRO" w:eastAsia="HG丸ｺﾞｼｯｸM-PRO" w:hAnsi="ＭＳ 明朝" w:cs="Meiryo UI" w:hint="eastAsia"/>
          <w:szCs w:val="21"/>
        </w:rPr>
        <w:t>ポンプ等公園関連設備（予防保全型管理（状態監視・時間計画））</w:t>
      </w:r>
      <w:r w:rsidR="00586722">
        <w:rPr>
          <w:rFonts w:ascii="HG丸ｺﾞｼｯｸM-PRO" w:eastAsia="HG丸ｺﾞｼｯｸM-PRO" w:hAnsi="ＭＳ 明朝" w:cs="Meiryo UI" w:hint="eastAsia"/>
          <w:szCs w:val="21"/>
        </w:rPr>
        <w:t>（参考掲載）</w:t>
      </w:r>
    </w:p>
    <w:p w14:paraId="3293077F" w14:textId="77777777" w:rsidR="002B70A9" w:rsidRDefault="00586722" w:rsidP="00586722">
      <w:pPr>
        <w:ind w:leftChars="480" w:left="1008" w:firstLineChars="50" w:firstLine="105"/>
        <w:rPr>
          <w:rFonts w:ascii="HG丸ｺﾞｼｯｸM-PRO" w:eastAsia="HG丸ｺﾞｼｯｸM-PRO" w:hAnsi="HG丸ｺﾞｼｯｸM-PRO"/>
          <w:szCs w:val="21"/>
        </w:rPr>
      </w:pPr>
      <w:r>
        <w:rPr>
          <w:rFonts w:ascii="HG丸ｺﾞｼｯｸM-PRO" w:eastAsia="HG丸ｺﾞｼｯｸM-PRO" w:hAnsi="ＭＳ 明朝" w:cs="Meiryo UI" w:hint="eastAsia"/>
          <w:szCs w:val="21"/>
        </w:rPr>
        <w:t>※下水等設備部会の内容を参考に整理予定</w:t>
      </w:r>
    </w:p>
    <w:p w14:paraId="32930780" w14:textId="77777777" w:rsidR="00F60E13" w:rsidRDefault="00F60E13" w:rsidP="0063396E">
      <w:pPr>
        <w:rPr>
          <w:rFonts w:ascii="HG丸ｺﾞｼｯｸM-PRO" w:eastAsia="HG丸ｺﾞｼｯｸM-PRO" w:hAnsi="ＭＳ 明朝" w:cs="Meiryo UI"/>
          <w:szCs w:val="21"/>
        </w:rPr>
      </w:pPr>
    </w:p>
    <w:p w14:paraId="32930781" w14:textId="77777777" w:rsidR="00036AED" w:rsidRPr="00586722" w:rsidRDefault="006607E3" w:rsidP="00586722">
      <w:pPr>
        <w:ind w:firstLineChars="100" w:firstLine="220"/>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（４</w:t>
      </w:r>
      <w:r w:rsidR="00586722" w:rsidRPr="00586722">
        <w:rPr>
          <w:rFonts w:ascii="HG丸ｺﾞｼｯｸM-PRO" w:eastAsia="HG丸ｺﾞｼｯｸM-PRO" w:hAnsi="HG丸ｺﾞｼｯｸM-PRO" w:hint="eastAsia"/>
          <w:sz w:val="22"/>
          <w:szCs w:val="22"/>
        </w:rPr>
        <w:t>）</w:t>
      </w:r>
      <w:r w:rsidR="00036AED" w:rsidRPr="00586722">
        <w:rPr>
          <w:rFonts w:ascii="HG丸ｺﾞｼｯｸM-PRO" w:eastAsia="HG丸ｺﾞｼｯｸM-PRO" w:hAnsi="HG丸ｺﾞｼｯｸM-PRO" w:hint="eastAsia"/>
          <w:sz w:val="22"/>
          <w:szCs w:val="22"/>
        </w:rPr>
        <w:t>維持管理水準の設定</w:t>
      </w:r>
    </w:p>
    <w:p w14:paraId="32930782" w14:textId="77777777" w:rsidR="00C364CF" w:rsidRPr="00457A27" w:rsidRDefault="00F7216D" w:rsidP="00F7216D">
      <w:pPr>
        <w:pStyle w:val="5"/>
        <w:numPr>
          <w:ilvl w:val="0"/>
          <w:numId w:val="0"/>
        </w:numPr>
        <w:ind w:left="1134" w:hanging="397"/>
      </w:pPr>
      <w:r w:rsidRPr="00586722">
        <w:rPr>
          <w:rFonts w:hint="eastAsia"/>
          <w:u w:val="none"/>
        </w:rPr>
        <w:t>１）</w:t>
      </w:r>
      <w:r w:rsidR="00C364CF" w:rsidRPr="00586722">
        <w:rPr>
          <w:rFonts w:hint="eastAsia"/>
          <w:u w:val="none"/>
        </w:rPr>
        <w:t>目標管理水準および限界管理水準の考え方</w:t>
      </w:r>
    </w:p>
    <w:p w14:paraId="32930783" w14:textId="77777777" w:rsidR="00C364CF" w:rsidRPr="00FE7441" w:rsidRDefault="00C364CF" w:rsidP="00792D84">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維持管理手法に応じて、</w:t>
      </w:r>
      <w:r w:rsidRPr="00FE7441">
        <w:rPr>
          <w:rFonts w:ascii="HG丸ｺﾞｼｯｸM-PRO" w:eastAsia="HG丸ｺﾞｼｯｸM-PRO" w:hAnsi="HG丸ｺﾞｼｯｸM-PRO" w:hint="eastAsia"/>
        </w:rPr>
        <w:t>安全性</w:t>
      </w:r>
      <w:r w:rsidR="008C52E1"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信頼性やLCC最小化の観点から目標とする管理水準を適切に設定することが重要である。</w:t>
      </w:r>
    </w:p>
    <w:p w14:paraId="32930784" w14:textId="77777777" w:rsidR="00C364CF" w:rsidRPr="00FE7441" w:rsidRDefault="00C364CF" w:rsidP="00792D84">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目標管理水準は、施設の特性や重要性などを考慮し、施設もしくは部材単位毎に設定する。以下に基本的な考え方を示す。</w:t>
      </w:r>
    </w:p>
    <w:p w14:paraId="32930785" w14:textId="77777777" w:rsidR="00586722" w:rsidRDefault="00586722" w:rsidP="00F7216D">
      <w:pPr>
        <w:pStyle w:val="5"/>
        <w:numPr>
          <w:ilvl w:val="0"/>
          <w:numId w:val="0"/>
        </w:numPr>
        <w:ind w:left="1134" w:hanging="397"/>
        <w:rPr>
          <w:u w:val="none"/>
        </w:rPr>
      </w:pPr>
    </w:p>
    <w:p w14:paraId="32930786" w14:textId="77777777" w:rsidR="00CF6CBE" w:rsidRPr="00457A27" w:rsidRDefault="00F7216D" w:rsidP="00F7216D">
      <w:pPr>
        <w:pStyle w:val="5"/>
        <w:numPr>
          <w:ilvl w:val="0"/>
          <w:numId w:val="0"/>
        </w:numPr>
        <w:ind w:left="1134" w:hanging="397"/>
      </w:pPr>
      <w:r w:rsidRPr="00F7216D">
        <w:rPr>
          <w:rFonts w:hint="eastAsia"/>
          <w:u w:val="none"/>
        </w:rPr>
        <w:t>２）</w:t>
      </w:r>
      <w:r w:rsidR="00CF6CBE" w:rsidRPr="00AF78FF">
        <w:rPr>
          <w:rFonts w:hint="eastAsia"/>
          <w:u w:val="none"/>
        </w:rPr>
        <w:t>管理水準の設定</w:t>
      </w:r>
    </w:p>
    <w:p w14:paraId="32930787" w14:textId="77777777" w:rsidR="00177678" w:rsidRDefault="00177678" w:rsidP="00177678">
      <w:pPr>
        <w:pStyle w:val="50"/>
        <w:ind w:leftChars="500" w:left="1050" w:firstLine="210"/>
        <w:rPr>
          <w:rFonts w:ascii="HG丸ｺﾞｼｯｸM-PRO" w:eastAsia="HG丸ｺﾞｼｯｸM-PRO" w:hAnsi="HG丸ｺﾞｼｯｸM-PRO" w:cs="Meiryo UI"/>
        </w:rPr>
      </w:pPr>
      <w:r>
        <w:rPr>
          <w:rFonts w:ascii="HG丸ｺﾞｼｯｸM-PRO" w:eastAsia="HG丸ｺﾞｼｯｸM-PRO" w:hAnsi="HG丸ｺﾞｼｯｸM-PRO" w:hint="eastAsia"/>
          <w:szCs w:val="21"/>
        </w:rPr>
        <w:t>様々な施設が存在する公園においては、</w:t>
      </w:r>
      <w:r w:rsidRPr="00395981">
        <w:rPr>
          <w:rFonts w:ascii="HG丸ｺﾞｼｯｸM-PRO" w:eastAsia="HG丸ｺﾞｼｯｸM-PRO" w:hAnsi="HG丸ｺﾞｼｯｸM-PRO" w:hint="eastAsia"/>
          <w:szCs w:val="21"/>
        </w:rPr>
        <w:t>施設が機能停止した場合に公園全体に及ぼす影響</w:t>
      </w:r>
      <w:r>
        <w:rPr>
          <w:rFonts w:ascii="HG丸ｺﾞｼｯｸM-PRO" w:eastAsia="HG丸ｺﾞｼｯｸM-PRO" w:hAnsi="HG丸ｺﾞｼｯｸM-PRO" w:hint="eastAsia"/>
          <w:szCs w:val="21"/>
        </w:rPr>
        <w:t>性を踏まえて、</w:t>
      </w:r>
      <w:r w:rsidRPr="00FE7441">
        <w:rPr>
          <w:rFonts w:ascii="HG丸ｺﾞｼｯｸM-PRO" w:eastAsia="HG丸ｺﾞｼｯｸM-PRO" w:hAnsi="HG丸ｺﾞｼｯｸM-PRO" w:cs="Meiryo UI" w:hint="eastAsia"/>
        </w:rPr>
        <w:t>施設の安全性・信頼性</w:t>
      </w:r>
      <w:r>
        <w:rPr>
          <w:rFonts w:ascii="HG丸ｺﾞｼｯｸM-PRO" w:eastAsia="HG丸ｺﾞｼｯｸM-PRO" w:hAnsi="HG丸ｺﾞｼｯｸM-PRO" w:cs="Meiryo UI" w:hint="eastAsia"/>
        </w:rPr>
        <w:t>やＬＣＣ最小化の観点から、目標とする管理水準を適切に設定する。</w:t>
      </w:r>
    </w:p>
    <w:p w14:paraId="32930788" w14:textId="77777777" w:rsidR="00177678" w:rsidRDefault="00177678" w:rsidP="00395981">
      <w:pPr>
        <w:pStyle w:val="50"/>
        <w:ind w:leftChars="0" w:left="0" w:firstLineChars="0" w:firstLine="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例）遊具</w:t>
      </w:r>
    </w:p>
    <w:p w14:paraId="32930789" w14:textId="77777777" w:rsidR="00F7216D" w:rsidRPr="00F7216D" w:rsidRDefault="00177678" w:rsidP="00F7216D">
      <w:pPr>
        <w:pStyle w:val="50"/>
        <w:ind w:leftChars="0" w:left="1470" w:hangingChars="700" w:hanging="147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 xml:space="preserve">　　　　　　</w:t>
      </w:r>
      <w:r w:rsidR="00F7216D">
        <w:rPr>
          <w:rFonts w:ascii="HG丸ｺﾞｼｯｸM-PRO" w:eastAsia="HG丸ｺﾞｼｯｸM-PRO" w:hAnsi="HG丸ｺﾞｼｯｸM-PRO" w:cs="Meiryo UI" w:hint="eastAsia"/>
        </w:rPr>
        <w:t>・</w:t>
      </w:r>
      <w:r w:rsidR="00F7216D" w:rsidRPr="00F7216D">
        <w:rPr>
          <w:rFonts w:ascii="HG丸ｺﾞｼｯｸM-PRO" w:eastAsia="HG丸ｺﾞｼｯｸM-PRO" w:hAnsi="HG丸ｺﾞｼｯｸM-PRO" w:cs="Meiryo UI" w:hint="eastAsia"/>
        </w:rPr>
        <w:t>目標管理水準は、遊具の安全性を最大限に考慮して、健全度（劣化度）をＢ判定以上と設定し、Ｃ判定以下については、補修修繕等の候補遊具として</w:t>
      </w:r>
      <w:r w:rsidR="00F7216D">
        <w:rPr>
          <w:rFonts w:ascii="HG丸ｺﾞｼｯｸM-PRO" w:eastAsia="HG丸ｺﾞｼｯｸM-PRO" w:hAnsi="HG丸ｺﾞｼｯｸM-PRO" w:cs="Meiryo UI" w:hint="eastAsia"/>
        </w:rPr>
        <w:t>順次</w:t>
      </w:r>
      <w:r w:rsidR="00F7216D" w:rsidRPr="00F7216D">
        <w:rPr>
          <w:rFonts w:ascii="HG丸ｺﾞｼｯｸM-PRO" w:eastAsia="HG丸ｺﾞｼｯｸM-PRO" w:hAnsi="HG丸ｺﾞｼｯｸM-PRO" w:cs="Meiryo UI" w:hint="eastAsia"/>
        </w:rPr>
        <w:t>対応</w:t>
      </w:r>
      <w:r w:rsidR="00F7216D">
        <w:rPr>
          <w:rFonts w:ascii="HG丸ｺﾞｼｯｸM-PRO" w:eastAsia="HG丸ｺﾞｼｯｸM-PRO" w:hAnsi="HG丸ｺﾞｼｯｸM-PRO" w:cs="Meiryo UI" w:hint="eastAsia"/>
        </w:rPr>
        <w:t>する。</w:t>
      </w:r>
    </w:p>
    <w:p w14:paraId="3293078A" w14:textId="77777777" w:rsidR="00F7216D" w:rsidRDefault="00F7216D" w:rsidP="00395981">
      <w:pPr>
        <w:pStyle w:val="50"/>
        <w:ind w:leftChars="0" w:left="0" w:firstLineChars="0" w:firstLine="0"/>
      </w:pPr>
    </w:p>
    <w:p w14:paraId="3293078B" w14:textId="77777777" w:rsidR="00F7216D" w:rsidRDefault="00F7216D" w:rsidP="00F7216D">
      <w:pPr>
        <w:pStyle w:val="50"/>
        <w:ind w:leftChars="0" w:left="0" w:firstLineChars="300" w:firstLine="630"/>
        <w:rPr>
          <w:rFonts w:ascii="HG丸ｺﾞｼｯｸM-PRO" w:eastAsia="HG丸ｺﾞｼｯｸM-PRO" w:hAnsi="HG丸ｺﾞｼｯｸM-PRO"/>
        </w:rPr>
      </w:pPr>
      <w:r w:rsidRPr="00F7216D">
        <w:rPr>
          <w:rFonts w:ascii="HG丸ｺﾞｼｯｸM-PRO" w:eastAsia="HG丸ｺﾞｼｯｸM-PRO" w:hAnsi="HG丸ｺﾞｼｯｸM-PRO" w:hint="eastAsia"/>
        </w:rPr>
        <w:t>３）</w:t>
      </w:r>
      <w:r w:rsidRPr="00AF78FF">
        <w:rPr>
          <w:rFonts w:ascii="HG丸ｺﾞｼｯｸM-PRO" w:eastAsia="HG丸ｺﾞｼｯｸM-PRO" w:hAnsi="HG丸ｺﾞｼｯｸM-PRO" w:hint="eastAsia"/>
        </w:rPr>
        <w:t>劣化予測の手法</w:t>
      </w:r>
    </w:p>
    <w:p w14:paraId="3293078C" w14:textId="77777777" w:rsidR="00F7216D" w:rsidRDefault="00F7216D" w:rsidP="00F7216D">
      <w:pPr>
        <w:pStyle w:val="50"/>
        <w:ind w:leftChars="300" w:left="105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今後、遊具を含め点検データの蓄積を行い、サンプル集計を積み重ねていくことで、劣化</w:t>
      </w:r>
      <w:r w:rsidR="0022244F">
        <w:rPr>
          <w:rFonts w:ascii="HG丸ｺﾞｼｯｸM-PRO" w:eastAsia="HG丸ｺﾞｼｯｸM-PRO" w:hAnsi="HG丸ｺﾞｼｯｸM-PRO" w:hint="eastAsia"/>
        </w:rPr>
        <w:t>予測</w:t>
      </w:r>
      <w:r>
        <w:rPr>
          <w:rFonts w:ascii="HG丸ｺﾞｼｯｸM-PRO" w:eastAsia="HG丸ｺﾞｼｯｸM-PRO" w:hAnsi="HG丸ｺﾞｼｯｸM-PRO" w:hint="eastAsia"/>
        </w:rPr>
        <w:t>手法の検討を進めていく。</w:t>
      </w:r>
    </w:p>
    <w:p w14:paraId="3293078D" w14:textId="77777777" w:rsidR="00EA1547" w:rsidRDefault="00EA1547" w:rsidP="00C364CF">
      <w:pPr>
        <w:pStyle w:val="10"/>
        <w:ind w:firstLine="210"/>
        <w:rPr>
          <w:rFonts w:ascii="HG丸ｺﾞｼｯｸM-PRO" w:eastAsia="HG丸ｺﾞｼｯｸM-PRO" w:hAnsi="HG丸ｺﾞｼｯｸM-PRO"/>
        </w:rPr>
      </w:pPr>
    </w:p>
    <w:p w14:paraId="3293078E" w14:textId="77777777" w:rsidR="007A04C5" w:rsidRDefault="007A04C5" w:rsidP="007A04C5">
      <w:pPr>
        <w:pStyle w:val="10"/>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４</w:t>
      </w:r>
      <w:r w:rsidR="0036449E">
        <w:rPr>
          <w:rFonts w:ascii="HG丸ｺﾞｼｯｸM-PRO" w:eastAsia="HG丸ｺﾞｼｯｸM-PRO" w:hAnsi="HG丸ｺﾞｼｯｸM-PRO" w:hint="eastAsia"/>
        </w:rPr>
        <w:t>）更新時期の考え方</w:t>
      </w:r>
    </w:p>
    <w:p w14:paraId="3293078F" w14:textId="77777777" w:rsidR="007A04C5" w:rsidRDefault="007A04C5" w:rsidP="00C364CF">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F60E13">
        <w:rPr>
          <w:rFonts w:ascii="HG丸ｺﾞｼｯｸM-PRO" w:eastAsia="HG丸ｺﾞｼｯｸM-PRO" w:hAnsi="HG丸ｺﾞｼｯｸM-PRO" w:hint="eastAsia"/>
        </w:rPr>
        <w:t>《</w:t>
      </w:r>
      <w:r>
        <w:rPr>
          <w:rFonts w:ascii="HG丸ｺﾞｼｯｸM-PRO" w:eastAsia="HG丸ｺﾞｼｯｸM-PRO" w:hAnsi="HG丸ｺﾞｼｯｸM-PRO" w:hint="eastAsia"/>
        </w:rPr>
        <w:t>今後、部会にて議論を進めていく</w:t>
      </w:r>
      <w:r w:rsidR="00F60E13">
        <w:rPr>
          <w:rFonts w:ascii="HG丸ｺﾞｼｯｸM-PRO" w:eastAsia="HG丸ｺﾞｼｯｸM-PRO" w:hAnsi="HG丸ｺﾞｼｯｸM-PRO" w:hint="eastAsia"/>
        </w:rPr>
        <w:t>》</w:t>
      </w:r>
    </w:p>
    <w:p w14:paraId="32930790" w14:textId="77777777" w:rsidR="007A04C5" w:rsidRDefault="007A04C5" w:rsidP="007A04C5">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32930791" w14:textId="77777777" w:rsidR="007A04C5" w:rsidRDefault="007A04C5" w:rsidP="007A04C5">
      <w:pPr>
        <w:pStyle w:val="10"/>
        <w:ind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５</w:t>
      </w:r>
      <w:r w:rsidRPr="00F7216D">
        <w:rPr>
          <w:rFonts w:ascii="HG丸ｺﾞｼｯｸM-PRO" w:eastAsia="HG丸ｺﾞｼｯｸM-PRO" w:hAnsi="HG丸ｺﾞｼｯｸM-PRO" w:hint="eastAsia"/>
        </w:rPr>
        <w:t>）</w:t>
      </w:r>
      <w:r w:rsidRPr="0063396E">
        <w:rPr>
          <w:rFonts w:ascii="HG丸ｺﾞｼｯｸM-PRO" w:eastAsia="HG丸ｺﾞｼｯｸM-PRO" w:hAnsi="HG丸ｺﾞｼｯｸM-PRO" w:hint="eastAsia"/>
        </w:rPr>
        <w:t>施設の寿命</w:t>
      </w:r>
    </w:p>
    <w:p w14:paraId="32930792" w14:textId="451DC34F" w:rsidR="00C364CF" w:rsidRDefault="00C364CF" w:rsidP="007A04C5">
      <w:pPr>
        <w:pStyle w:val="40"/>
        <w:ind w:leftChars="500" w:left="105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施設・設備の劣化・損傷状況は、利用環境等の影響を受けるため、施設・設備の寿命を一律に定めることは困難である。しかしながら、更新の検討を行うための一つの目安として、公会計（減価償却の観点）</w:t>
      </w:r>
      <w:r w:rsidR="007A04C5">
        <w:rPr>
          <w:rFonts w:ascii="HG丸ｺﾞｼｯｸM-PRO" w:eastAsia="HG丸ｺﾞｼｯｸM-PRO" w:hAnsi="HG丸ｺﾞｼｯｸM-PRO" w:hint="eastAsia"/>
        </w:rPr>
        <w:t>などの考え方があるため、参考に表４－</w:t>
      </w:r>
      <w:r w:rsidR="001D256D">
        <w:rPr>
          <w:rFonts w:ascii="HG丸ｺﾞｼｯｸM-PRO" w:eastAsia="HG丸ｺﾞｼｯｸM-PRO" w:hAnsi="HG丸ｺﾞｼｯｸM-PRO" w:hint="eastAsia"/>
        </w:rPr>
        <w:t>７</w:t>
      </w:r>
      <w:r w:rsidR="007A04C5">
        <w:rPr>
          <w:rFonts w:ascii="HG丸ｺﾞｼｯｸM-PRO" w:eastAsia="HG丸ｺﾞｼｯｸM-PRO" w:hAnsi="HG丸ｺﾞｼｯｸM-PRO" w:hint="eastAsia"/>
        </w:rPr>
        <w:t>に示す。</w:t>
      </w:r>
    </w:p>
    <w:p w14:paraId="32930793" w14:textId="77777777" w:rsidR="000166EF" w:rsidRDefault="000166EF" w:rsidP="007A04C5">
      <w:pPr>
        <w:pStyle w:val="40"/>
        <w:ind w:leftChars="500" w:left="1050" w:firstLine="210"/>
        <w:rPr>
          <w:rFonts w:ascii="HG丸ｺﾞｼｯｸM-PRO" w:eastAsia="HG丸ｺﾞｼｯｸM-PRO" w:hAnsi="HG丸ｺﾞｼｯｸM-PRO"/>
        </w:rPr>
      </w:pPr>
    </w:p>
    <w:p w14:paraId="32930794" w14:textId="77777777" w:rsidR="006607E3" w:rsidRDefault="006607E3" w:rsidP="007A04C5">
      <w:pPr>
        <w:pStyle w:val="40"/>
        <w:ind w:leftChars="500" w:left="1050" w:firstLine="210"/>
        <w:rPr>
          <w:rFonts w:ascii="HG丸ｺﾞｼｯｸM-PRO" w:eastAsia="HG丸ｺﾞｼｯｸM-PRO" w:hAnsi="HG丸ｺﾞｼｯｸM-PRO"/>
        </w:rPr>
      </w:pPr>
    </w:p>
    <w:p w14:paraId="3293079A" w14:textId="55442530" w:rsidR="004960F0" w:rsidRDefault="004960F0" w:rsidP="00694AF6">
      <w:pPr>
        <w:pStyle w:val="a9"/>
        <w:spacing w:beforeLines="0"/>
      </w:pPr>
      <w:r w:rsidRPr="00F60E13">
        <w:rPr>
          <w:rFonts w:hint="eastAsia"/>
        </w:rPr>
        <w:lastRenderedPageBreak/>
        <w:t xml:space="preserve">表 </w:t>
      </w:r>
      <w:r w:rsidR="007A04C5" w:rsidRPr="00F60E13">
        <w:rPr>
          <w:rFonts w:hint="eastAsia"/>
        </w:rPr>
        <w:t>4-</w:t>
      </w:r>
      <w:r w:rsidR="001D256D">
        <w:rPr>
          <w:rFonts w:hint="eastAsia"/>
        </w:rPr>
        <w:t>7</w:t>
      </w:r>
      <w:r w:rsidR="00F60E13">
        <w:rPr>
          <w:rFonts w:hint="eastAsia"/>
        </w:rPr>
        <w:t xml:space="preserve">　施設毎の寿命の考え方</w:t>
      </w:r>
    </w:p>
    <w:p w14:paraId="3293079B" w14:textId="2FE31553" w:rsidR="007A04C5" w:rsidRDefault="001D256D" w:rsidP="007A04C5">
      <w:r w:rsidRPr="001D256D">
        <w:rPr>
          <w:rFonts w:hint="eastAsia"/>
          <w:noProof/>
        </w:rPr>
        <w:drawing>
          <wp:anchor distT="0" distB="0" distL="114300" distR="114300" simplePos="0" relativeHeight="253913088" behindDoc="0" locked="0" layoutInCell="1" allowOverlap="1" wp14:anchorId="27FBABAD" wp14:editId="1BA539F0">
            <wp:simplePos x="0" y="0"/>
            <wp:positionH relativeFrom="column">
              <wp:posOffset>1223645</wp:posOffset>
            </wp:positionH>
            <wp:positionV relativeFrom="paragraph">
              <wp:posOffset>9531</wp:posOffset>
            </wp:positionV>
            <wp:extent cx="3857625" cy="2607304"/>
            <wp:effectExtent l="0" t="0" r="0" b="3175"/>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57625" cy="2607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93079C" w14:textId="77777777" w:rsidR="007A04C5" w:rsidRDefault="007A04C5" w:rsidP="007A04C5"/>
    <w:p w14:paraId="3293079D" w14:textId="77777777" w:rsidR="007A04C5" w:rsidRDefault="007A04C5" w:rsidP="007A04C5"/>
    <w:p w14:paraId="3293079E" w14:textId="77777777" w:rsidR="007A04C5" w:rsidRDefault="007A04C5" w:rsidP="007A04C5"/>
    <w:p w14:paraId="3293079F" w14:textId="77777777" w:rsidR="007A04C5" w:rsidRDefault="007A04C5" w:rsidP="007A04C5"/>
    <w:p w14:paraId="329307A0" w14:textId="77777777" w:rsidR="00F55313" w:rsidRDefault="00F55313" w:rsidP="007A04C5"/>
    <w:p w14:paraId="329307A1" w14:textId="77777777" w:rsidR="00F55313" w:rsidRDefault="00F55313" w:rsidP="007A04C5"/>
    <w:p w14:paraId="329307A2" w14:textId="77777777" w:rsidR="00F55313" w:rsidRDefault="00F55313" w:rsidP="007A04C5"/>
    <w:p w14:paraId="329307A3" w14:textId="77777777" w:rsidR="00F55313" w:rsidRDefault="00F55313" w:rsidP="007A04C5"/>
    <w:p w14:paraId="329307A4" w14:textId="77777777" w:rsidR="00F55313" w:rsidRDefault="00F55313" w:rsidP="007A04C5"/>
    <w:p w14:paraId="329307A5" w14:textId="77777777" w:rsidR="00F55313" w:rsidRDefault="00F55313" w:rsidP="007A04C5"/>
    <w:p w14:paraId="329307A6" w14:textId="77777777" w:rsidR="00F55313" w:rsidRDefault="00F55313" w:rsidP="007A04C5"/>
    <w:p w14:paraId="329307A7" w14:textId="77777777" w:rsidR="00F55313" w:rsidRDefault="00F55313" w:rsidP="007A04C5">
      <w:pPr>
        <w:rPr>
          <w:rFonts w:ascii="HG丸ｺﾞｼｯｸM-PRO" w:eastAsia="HG丸ｺﾞｼｯｸM-PRO" w:hAnsi="HG丸ｺﾞｼｯｸM-PRO"/>
          <w:sz w:val="18"/>
          <w:szCs w:val="18"/>
        </w:rPr>
      </w:pPr>
      <w:r>
        <w:rPr>
          <w:rFonts w:hint="eastAsia"/>
        </w:rPr>
        <w:t xml:space="preserve">　　　　　　　　　　　　　　　</w:t>
      </w:r>
      <w:r w:rsidRPr="00D327EF">
        <w:rPr>
          <w:rFonts w:ascii="HG丸ｺﾞｼｯｸM-PRO" w:eastAsia="HG丸ｺﾞｼｯｸM-PRO" w:hAnsi="HG丸ｺﾞｼｯｸM-PRO" w:hint="eastAsia"/>
          <w:sz w:val="18"/>
          <w:szCs w:val="18"/>
        </w:rPr>
        <w:t>※</w:t>
      </w:r>
      <w:r w:rsidRPr="007A04C5">
        <w:rPr>
          <w:rFonts w:ascii="HG丸ｺﾞｼｯｸM-PRO" w:eastAsia="HG丸ｺﾞｼｯｸM-PRO" w:hAnsi="HG丸ｺﾞｼｯｸM-PRO" w:hint="eastAsia"/>
          <w:sz w:val="18"/>
          <w:szCs w:val="18"/>
        </w:rPr>
        <w:t>上記耐用年数を超過しても機能を維持している施設はある</w:t>
      </w:r>
    </w:p>
    <w:p w14:paraId="329307A9" w14:textId="66F3BE94" w:rsidR="007A04C5" w:rsidRDefault="00F55313" w:rsidP="001D256D">
      <w:pPr>
        <w:ind w:firstLineChars="1750" w:firstLine="3150"/>
      </w:pPr>
      <w:r w:rsidRPr="00D327EF">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使用実績は、今後、調査をして記載していく予定</w:t>
      </w:r>
    </w:p>
    <w:p w14:paraId="53E62BE0" w14:textId="77777777" w:rsidR="001D256D" w:rsidRDefault="001D256D" w:rsidP="00FD400B"/>
    <w:p w14:paraId="1FEFF021" w14:textId="77777777" w:rsidR="00FD400B" w:rsidRDefault="00FD400B" w:rsidP="00FD400B"/>
    <w:p w14:paraId="52DBEC8B" w14:textId="77777777" w:rsidR="00FD400B" w:rsidRDefault="00FD400B" w:rsidP="00FD400B"/>
    <w:p w14:paraId="5A0E6012" w14:textId="77777777" w:rsidR="00FD400B" w:rsidRDefault="00FD400B" w:rsidP="00FD400B"/>
    <w:p w14:paraId="748868A1" w14:textId="77777777" w:rsidR="00FD400B" w:rsidRDefault="00FD400B" w:rsidP="00FD400B"/>
    <w:p w14:paraId="3022DD61" w14:textId="77777777" w:rsidR="00FD400B" w:rsidRDefault="00FD400B" w:rsidP="00FD400B"/>
    <w:p w14:paraId="44939380" w14:textId="77777777" w:rsidR="00FD400B" w:rsidRDefault="00FD400B" w:rsidP="00FD400B"/>
    <w:p w14:paraId="6C8E775B" w14:textId="77777777" w:rsidR="00FD400B" w:rsidRDefault="00FD400B" w:rsidP="00FD400B"/>
    <w:p w14:paraId="3085C071" w14:textId="77777777" w:rsidR="00FD400B" w:rsidRDefault="00FD400B" w:rsidP="00FD400B"/>
    <w:p w14:paraId="16347590" w14:textId="77777777" w:rsidR="00FD400B" w:rsidRDefault="00FD400B" w:rsidP="00FD400B"/>
    <w:p w14:paraId="758EC5DD" w14:textId="77777777" w:rsidR="00FD400B" w:rsidRDefault="00FD400B" w:rsidP="00FD400B"/>
    <w:p w14:paraId="0149A41A" w14:textId="77777777" w:rsidR="00FD400B" w:rsidRDefault="00FD400B" w:rsidP="00FD400B"/>
    <w:p w14:paraId="012933D2" w14:textId="77777777" w:rsidR="00FD400B" w:rsidRDefault="00FD400B" w:rsidP="00FD400B"/>
    <w:p w14:paraId="24B59F83" w14:textId="77777777" w:rsidR="00FD400B" w:rsidRDefault="00FD400B" w:rsidP="00FD400B"/>
    <w:p w14:paraId="66B5279C" w14:textId="77777777" w:rsidR="00FD400B" w:rsidRDefault="00FD400B" w:rsidP="00FD400B"/>
    <w:p w14:paraId="4EBD7402" w14:textId="77777777" w:rsidR="00FD400B" w:rsidRDefault="00FD400B" w:rsidP="00FD400B"/>
    <w:p w14:paraId="55185B46" w14:textId="77777777" w:rsidR="00FD400B" w:rsidRDefault="00FD400B" w:rsidP="00FD400B"/>
    <w:p w14:paraId="22727183" w14:textId="77777777" w:rsidR="00FD400B" w:rsidRDefault="00FD400B" w:rsidP="00FD400B"/>
    <w:p w14:paraId="1B796358" w14:textId="77777777" w:rsidR="00FD400B" w:rsidRDefault="00FD400B" w:rsidP="00FD400B"/>
    <w:p w14:paraId="1AE4D5A7" w14:textId="77777777" w:rsidR="00FD400B" w:rsidRDefault="00FD400B" w:rsidP="00FD400B"/>
    <w:p w14:paraId="57E5215D" w14:textId="77777777" w:rsidR="00FD400B" w:rsidRDefault="00FD400B" w:rsidP="00FD400B"/>
    <w:p w14:paraId="0C3DC162" w14:textId="77777777" w:rsidR="00FD400B" w:rsidRPr="001D256D" w:rsidRDefault="00FD400B" w:rsidP="00FD400B"/>
    <w:p w14:paraId="329307AA" w14:textId="77777777" w:rsidR="00B528FC" w:rsidRPr="00F60E13" w:rsidRDefault="002F732D" w:rsidP="002F732D">
      <w:pPr>
        <w:pStyle w:val="2"/>
        <w:numPr>
          <w:ilvl w:val="0"/>
          <w:numId w:val="0"/>
        </w:numPr>
        <w:ind w:left="680" w:hanging="572"/>
        <w:rPr>
          <w:sz w:val="24"/>
          <w:szCs w:val="24"/>
        </w:rPr>
      </w:pPr>
      <w:bookmarkStart w:id="62" w:name="_Ref392091770"/>
      <w:bookmarkStart w:id="63" w:name="_Ref392091776"/>
      <w:bookmarkStart w:id="64" w:name="_Toc393377490"/>
      <w:r>
        <w:rPr>
          <w:rFonts w:hint="eastAsia"/>
          <w:sz w:val="24"/>
          <w:szCs w:val="24"/>
        </w:rPr>
        <w:lastRenderedPageBreak/>
        <w:t xml:space="preserve">4.4 </w:t>
      </w:r>
      <w:r w:rsidR="00B528FC" w:rsidRPr="00F60E13">
        <w:rPr>
          <w:rFonts w:hint="eastAsia"/>
          <w:sz w:val="24"/>
          <w:szCs w:val="24"/>
        </w:rPr>
        <w:t>重点化指標・優先順位の考え方</w:t>
      </w:r>
      <w:bookmarkEnd w:id="62"/>
      <w:bookmarkEnd w:id="63"/>
      <w:bookmarkEnd w:id="64"/>
    </w:p>
    <w:p w14:paraId="329307AB" w14:textId="77777777" w:rsidR="00774798" w:rsidRPr="00FE7441" w:rsidRDefault="00774798" w:rsidP="00774798">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w:t>
      </w:r>
      <w:r w:rsidR="00D327EF">
        <w:rPr>
          <w:rFonts w:ascii="HG丸ｺﾞｼｯｸM-PRO" w:eastAsia="HG丸ｺﾞｼｯｸM-PRO" w:hAnsi="HG丸ｺﾞｼｯｸM-PRO" w:hint="eastAsia"/>
          <w:szCs w:val="21"/>
        </w:rPr>
        <w:t>とし、</w:t>
      </w:r>
      <w:r w:rsidRPr="00FE7441">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施設毎の点検、補修などの重点化（優先順位）を設定し、</w:t>
      </w:r>
      <w:r w:rsidR="00CB0121" w:rsidRPr="00FE7441">
        <w:rPr>
          <w:rFonts w:ascii="HG丸ｺﾞｼｯｸM-PRO" w:eastAsia="HG丸ｺﾞｼｯｸM-PRO" w:hAnsi="HG丸ｺﾞｼｯｸM-PRO" w:hint="eastAsia"/>
        </w:rPr>
        <w:t>戦略的に</w:t>
      </w:r>
      <w:r w:rsidRPr="00FE7441">
        <w:rPr>
          <w:rFonts w:ascii="HG丸ｺﾞｼｯｸM-PRO" w:eastAsia="HG丸ｺﾞｼｯｸM-PRO" w:hAnsi="HG丸ｺﾞｼｯｸM-PRO" w:hint="eastAsia"/>
        </w:rPr>
        <w:t>維持管理を行う。以下に、基本的な考え方を示す。</w:t>
      </w:r>
    </w:p>
    <w:p w14:paraId="329307AC" w14:textId="77777777" w:rsidR="00B528FC" w:rsidRPr="00FE7441" w:rsidRDefault="00B528FC" w:rsidP="00B528FC">
      <w:pPr>
        <w:pStyle w:val="30"/>
        <w:ind w:left="105" w:firstLine="210"/>
        <w:rPr>
          <w:rFonts w:ascii="HG丸ｺﾞｼｯｸM-PRO" w:eastAsia="HG丸ｺﾞｼｯｸM-PRO" w:hAnsi="HG丸ｺﾞｼｯｸM-PRO"/>
        </w:rPr>
      </w:pPr>
    </w:p>
    <w:p w14:paraId="329307AD" w14:textId="77777777" w:rsidR="00B528FC" w:rsidRPr="00F60E13" w:rsidRDefault="002F732D" w:rsidP="002F732D">
      <w:pPr>
        <w:pStyle w:val="4"/>
        <w:numPr>
          <w:ilvl w:val="0"/>
          <w:numId w:val="0"/>
        </w:numPr>
        <w:ind w:left="885" w:hanging="465"/>
        <w:rPr>
          <w:b w:val="0"/>
          <w:u w:val="none"/>
        </w:rPr>
      </w:pPr>
      <w:r>
        <w:rPr>
          <w:rFonts w:hint="eastAsia"/>
          <w:b w:val="0"/>
          <w:u w:val="none"/>
        </w:rPr>
        <w:t>（１）</w:t>
      </w:r>
      <w:r w:rsidR="00B528FC" w:rsidRPr="00F60E13">
        <w:rPr>
          <w:rFonts w:hint="eastAsia"/>
          <w:b w:val="0"/>
          <w:u w:val="none"/>
        </w:rPr>
        <w:t>基本方針</w:t>
      </w:r>
    </w:p>
    <w:p w14:paraId="329307AE" w14:textId="77777777" w:rsidR="00B528FC" w:rsidRPr="00F60E13" w:rsidRDefault="00B528FC" w:rsidP="00B528FC">
      <w:pPr>
        <w:pStyle w:val="8"/>
      </w:pPr>
      <w:r w:rsidRPr="00F60E13">
        <w:rPr>
          <w:rFonts w:hint="eastAsia"/>
        </w:rPr>
        <w:t>府民の安全確保</w:t>
      </w:r>
    </w:p>
    <w:p w14:paraId="329307AF" w14:textId="77777777" w:rsidR="00A566AA" w:rsidRPr="00FE7441" w:rsidRDefault="000F1249" w:rsidP="006455FB">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w:t>
      </w:r>
      <w:r w:rsidR="00A566AA" w:rsidRPr="00FE7441">
        <w:rPr>
          <w:rFonts w:ascii="HG丸ｺﾞｼｯｸM-PRO" w:eastAsia="HG丸ｺﾞｼｯｸM-PRO" w:hAnsi="HG丸ｺﾞｼｯｸM-PRO" w:hint="eastAsia"/>
        </w:rPr>
        <w:t>劣化、損傷が極めて著しく</w:t>
      </w:r>
      <w:r w:rsidRPr="00FE7441">
        <w:rPr>
          <w:rFonts w:ascii="HG丸ｺﾞｼｯｸM-PRO" w:eastAsia="HG丸ｺﾞｼｯｸM-PRO" w:hAnsi="HG丸ｺﾞｼｯｸM-PRO" w:hint="eastAsia"/>
        </w:rPr>
        <w:t>第三者への悪影響が懸念される場合、あるいは</w:t>
      </w:r>
      <w:r w:rsidR="00A566AA" w:rsidRPr="00FE7441">
        <w:rPr>
          <w:rFonts w:ascii="HG丸ｺﾞｼｯｸM-PRO" w:eastAsia="HG丸ｺﾞｼｯｸM-PRO" w:hAnsi="HG丸ｺﾞｼｯｸM-PRO" w:hint="eastAsia"/>
        </w:rPr>
        <w:t>施設の機能に支障を及ぼす恐れがある場合など、緊急対応が必要な施設への対策は最優先に実施する。</w:t>
      </w:r>
    </w:p>
    <w:p w14:paraId="329307B0" w14:textId="77777777" w:rsidR="00B528FC" w:rsidRPr="00FE7441" w:rsidRDefault="00B528FC" w:rsidP="006455FB">
      <w:pPr>
        <w:pStyle w:val="80"/>
        <w:ind w:leftChars="550" w:left="115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安全確保の観点から社会的な要請等を踏まえ、分野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施設によらず優先的に取組むべき課題については、短中期的な目標を掲げて最優先に実施する。</w:t>
      </w:r>
    </w:p>
    <w:p w14:paraId="329307B1" w14:textId="77777777" w:rsidR="00B528FC" w:rsidRPr="00F60E13" w:rsidRDefault="00B528FC" w:rsidP="00B528FC">
      <w:pPr>
        <w:pStyle w:val="80"/>
        <w:ind w:left="945" w:firstLine="210"/>
        <w:rPr>
          <w:rFonts w:ascii="HG丸ｺﾞｼｯｸM-PRO" w:eastAsia="HG丸ｺﾞｼｯｸM-PRO" w:hAnsi="HG丸ｺﾞｼｯｸM-PRO"/>
        </w:rPr>
      </w:pPr>
    </w:p>
    <w:p w14:paraId="329307B2" w14:textId="77777777" w:rsidR="00B528FC" w:rsidRPr="00F60E13" w:rsidRDefault="00B528FC" w:rsidP="00B528FC">
      <w:pPr>
        <w:pStyle w:val="8"/>
      </w:pPr>
      <w:r w:rsidRPr="00F60E13">
        <w:rPr>
          <w:rFonts w:hint="eastAsia"/>
        </w:rPr>
        <w:t>効率的・効果的な維持管理</w:t>
      </w:r>
    </w:p>
    <w:p w14:paraId="329307B3" w14:textId="77777777" w:rsidR="006455FB" w:rsidRDefault="006455FB" w:rsidP="006455FB">
      <w:pPr>
        <w:ind w:leftChars="500" w:left="1050" w:firstLineChars="100" w:firstLine="210"/>
        <w:rPr>
          <w:rFonts w:ascii="HG丸ｺﾞｼｯｸM-PRO" w:eastAsia="HG丸ｺﾞｼｯｸM-PRO" w:hAnsi="HG丸ｺﾞｼｯｸM-PRO"/>
          <w:szCs w:val="21"/>
        </w:rPr>
      </w:pPr>
      <w:r w:rsidRPr="00BF648F">
        <w:rPr>
          <w:rFonts w:ascii="HG丸ｺﾞｼｯｸM-PRO" w:eastAsia="HG丸ｺﾞｼｯｸM-PRO" w:hAnsi="HG丸ｺﾞｼｯｸM-PRO" w:hint="eastAsia"/>
          <w:szCs w:val="21"/>
        </w:rPr>
        <w:t>点検による公園施設の劣化状況や設置後の経過年数から</w:t>
      </w:r>
      <w:r>
        <w:rPr>
          <w:rFonts w:ascii="HG丸ｺﾞｼｯｸM-PRO" w:eastAsia="HG丸ｺﾞｼｯｸM-PRO" w:hAnsi="HG丸ｺﾞｼｯｸM-PRO" w:hint="eastAsia"/>
          <w:szCs w:val="21"/>
        </w:rPr>
        <w:t>「劣化損傷度（健全度）」を設定する</w:t>
      </w:r>
      <w:r w:rsidRPr="00BF648F">
        <w:rPr>
          <w:rFonts w:ascii="HG丸ｺﾞｼｯｸM-PRO" w:eastAsia="HG丸ｺﾞｼｯｸM-PRO" w:hAnsi="HG丸ｺﾞｼｯｸM-PRO" w:hint="eastAsia"/>
          <w:szCs w:val="21"/>
        </w:rPr>
        <w:t>。また</w:t>
      </w:r>
      <w:r>
        <w:rPr>
          <w:rFonts w:ascii="HG丸ｺﾞｼｯｸM-PRO" w:eastAsia="HG丸ｺﾞｼｯｸM-PRO" w:hAnsi="HG丸ｺﾞｼｯｸM-PRO" w:hint="eastAsia"/>
          <w:szCs w:val="21"/>
        </w:rPr>
        <w:t>、</w:t>
      </w:r>
      <w:r w:rsidRPr="00BF648F">
        <w:rPr>
          <w:rFonts w:ascii="HG丸ｺﾞｼｯｸM-PRO" w:eastAsia="HG丸ｺﾞｼｯｸM-PRO" w:hAnsi="HG丸ｺﾞｼｯｸM-PRO" w:hint="eastAsia"/>
          <w:szCs w:val="21"/>
        </w:rPr>
        <w:t>施設の利用頻度や災害時に必要な防災施設の位置づけなど「</w:t>
      </w:r>
      <w:r>
        <w:rPr>
          <w:rFonts w:ascii="HG丸ｺﾞｼｯｸM-PRO" w:eastAsia="HG丸ｺﾞｼｯｸM-PRO" w:hAnsi="HG丸ｺﾞｼｯｸM-PRO" w:hint="eastAsia"/>
          <w:szCs w:val="21"/>
        </w:rPr>
        <w:t>影響度」を設定する。「劣化損傷度（健全度）」</w:t>
      </w:r>
      <w:r w:rsidRPr="00BF648F">
        <w:rPr>
          <w:rFonts w:ascii="HG丸ｺﾞｼｯｸM-PRO" w:eastAsia="HG丸ｺﾞｼｯｸM-PRO" w:hAnsi="HG丸ｺﾞｼｯｸM-PRO" w:hint="eastAsia"/>
          <w:szCs w:val="21"/>
        </w:rPr>
        <w:t>と「影響度」から</w:t>
      </w:r>
      <w:r>
        <w:rPr>
          <w:rFonts w:ascii="HG丸ｺﾞｼｯｸM-PRO" w:eastAsia="HG丸ｺﾞｼｯｸM-PRO" w:hAnsi="HG丸ｺﾞｼｯｸM-PRO" w:hint="eastAsia"/>
          <w:szCs w:val="21"/>
        </w:rPr>
        <w:t>優先順位を定め、効率的効果的な維持管理を行っていく。</w:t>
      </w:r>
    </w:p>
    <w:p w14:paraId="329307B4" w14:textId="77777777" w:rsidR="00B528FC" w:rsidRPr="00FE7441" w:rsidRDefault="00B528FC" w:rsidP="006455FB">
      <w:pPr>
        <w:pStyle w:val="80"/>
        <w:ind w:leftChars="500" w:left="1050" w:firstLineChars="107" w:firstLine="225"/>
        <w:rPr>
          <w:rFonts w:ascii="HG丸ｺﾞｼｯｸM-PRO" w:eastAsia="HG丸ｺﾞｼｯｸM-PRO" w:hAnsi="HG丸ｺﾞｼｯｸM-PRO"/>
        </w:rPr>
      </w:pPr>
      <w:r w:rsidRPr="00FE7441">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14:paraId="329307B5" w14:textId="77777777" w:rsidR="00B528FC" w:rsidRPr="00F60E13" w:rsidRDefault="00B528FC" w:rsidP="00B528FC">
      <w:pPr>
        <w:pStyle w:val="30"/>
        <w:ind w:left="105" w:firstLine="210"/>
        <w:rPr>
          <w:rFonts w:ascii="HG丸ｺﾞｼｯｸM-PRO" w:eastAsia="HG丸ｺﾞｼｯｸM-PRO" w:hAnsi="HG丸ｺﾞｼｯｸM-PRO"/>
        </w:rPr>
      </w:pPr>
    </w:p>
    <w:p w14:paraId="329307B6" w14:textId="77777777" w:rsidR="00B528FC" w:rsidRPr="00F60E13" w:rsidRDefault="002F732D" w:rsidP="002F732D">
      <w:pPr>
        <w:pStyle w:val="4"/>
        <w:numPr>
          <w:ilvl w:val="0"/>
          <w:numId w:val="0"/>
        </w:numPr>
        <w:ind w:left="885" w:hanging="465"/>
        <w:rPr>
          <w:b w:val="0"/>
          <w:u w:val="none"/>
        </w:rPr>
      </w:pPr>
      <w:r>
        <w:rPr>
          <w:rFonts w:hint="eastAsia"/>
          <w:b w:val="0"/>
          <w:u w:val="none"/>
        </w:rPr>
        <w:t>（２）</w:t>
      </w:r>
      <w:r w:rsidR="00B528FC" w:rsidRPr="00F60E13">
        <w:rPr>
          <w:rFonts w:hint="eastAsia"/>
          <w:b w:val="0"/>
          <w:u w:val="none"/>
        </w:rPr>
        <w:t>リスクに着目した重点化</w:t>
      </w:r>
    </w:p>
    <w:p w14:paraId="329307B7" w14:textId="77777777" w:rsidR="002F732D" w:rsidRDefault="00B528FC" w:rsidP="002F732D">
      <w:pPr>
        <w:pStyle w:val="40"/>
        <w:ind w:leftChars="300" w:left="63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施設の維持管理のリスクは</w:t>
      </w:r>
      <w:r w:rsidRPr="00FE7441">
        <w:rPr>
          <w:rFonts w:ascii="HG丸ｺﾞｼｯｸM-PRO" w:eastAsia="HG丸ｺﾞｼｯｸM-PRO" w:hAnsi="HG丸ｺﾞｼｯｸM-PRO" w:cs="ＭＳ 明朝" w:hint="eastAsia"/>
        </w:rPr>
        <w:t>、劣化</w:t>
      </w:r>
      <w:r w:rsidR="007153DA" w:rsidRPr="00FE7441">
        <w:rPr>
          <w:rFonts w:ascii="HG丸ｺﾞｼｯｸM-PRO" w:eastAsia="HG丸ｺﾞｼｯｸM-PRO" w:hAnsi="HG丸ｺﾞｼｯｸM-PRO" w:cs="ＭＳ 明朝" w:hint="eastAsia"/>
        </w:rPr>
        <w:t>や損傷等の</w:t>
      </w:r>
      <w:r w:rsidR="006455FB">
        <w:rPr>
          <w:rFonts w:ascii="HG丸ｺﾞｼｯｸM-PRO" w:eastAsia="HG丸ｺﾞｼｯｸM-PRO" w:hAnsi="HG丸ｺﾞｼｯｸM-PRO" w:cs="ＭＳ 明朝" w:hint="eastAsia"/>
        </w:rPr>
        <w:t>状況と</w:t>
      </w:r>
      <w:r w:rsidRPr="00FE7441">
        <w:rPr>
          <w:rFonts w:ascii="HG丸ｺﾞｼｯｸM-PRO" w:eastAsia="HG丸ｺﾞｼｯｸM-PRO" w:hAnsi="HG丸ｺﾞｼｯｸM-PRO" w:hint="eastAsia"/>
        </w:rPr>
        <w:t>社会的影響度</w:t>
      </w:r>
      <w:r w:rsidR="006455FB">
        <w:rPr>
          <w:rFonts w:ascii="HG丸ｺﾞｼｯｸM-PRO" w:eastAsia="HG丸ｺﾞｼｯｸM-PRO" w:hAnsi="HG丸ｺﾞｼｯｸM-PRO" w:hint="eastAsia"/>
        </w:rPr>
        <w:t>を勘案するものとし、</w:t>
      </w:r>
    </w:p>
    <w:p w14:paraId="329307B8" w14:textId="77777777" w:rsidR="002F732D" w:rsidRDefault="00B528FC" w:rsidP="002F732D">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発生した場合の社会的な影響</w:t>
      </w:r>
      <w:r w:rsidR="006455FB">
        <w:rPr>
          <w:rFonts w:ascii="HG丸ｺﾞｼｯｸM-PRO" w:eastAsia="HG丸ｺﾞｼｯｸM-PRO" w:hAnsi="HG丸ｺﾞｼｯｸM-PRO" w:hint="eastAsia"/>
        </w:rPr>
        <w:t>（公園全体への影響度）</w:t>
      </w:r>
      <w:r w:rsidRPr="00FE7441">
        <w:rPr>
          <w:rFonts w:ascii="HG丸ｺﾞｼｯｸM-PRO" w:eastAsia="HG丸ｺﾞｼｯｸM-PRO" w:hAnsi="HG丸ｺﾞｼｯｸM-PRO" w:hint="eastAsia"/>
        </w:rPr>
        <w:t>が大きいほど重大なリスクとして</w:t>
      </w:r>
    </w:p>
    <w:p w14:paraId="329307B9" w14:textId="77777777" w:rsidR="002F732D" w:rsidRDefault="00B528FC" w:rsidP="002F732D">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評価する。具体的には</w:t>
      </w:r>
      <w:r w:rsidRPr="00FE7441">
        <w:rPr>
          <w:rFonts w:ascii="HG丸ｺﾞｼｯｸM-PRO" w:eastAsia="HG丸ｺﾞｼｯｸM-PRO" w:hAnsi="HG丸ｺﾞｼｯｸM-PRO" w:cs="ＭＳ 明朝" w:hint="eastAsia"/>
        </w:rPr>
        <w:t>、</w:t>
      </w:r>
      <w:r w:rsidR="006455FB">
        <w:rPr>
          <w:rFonts w:ascii="HG丸ｺﾞｼｯｸM-PRO" w:eastAsia="HG丸ｺﾞｼｯｸM-PRO" w:hAnsi="HG丸ｺﾞｼｯｸM-PRO" w:cs="ＭＳ 明朝" w:hint="eastAsia"/>
        </w:rPr>
        <w:t>健全度のランクと</w:t>
      </w:r>
      <w:r w:rsidRPr="00FE7441">
        <w:rPr>
          <w:rFonts w:ascii="HG丸ｺﾞｼｯｸM-PRO" w:eastAsia="HG丸ｺﾞｼｯｸM-PRO" w:hAnsi="HG丸ｺﾞｼｯｸM-PRO" w:cs="ＭＳ 明朝" w:hint="eastAsia"/>
        </w:rPr>
        <w:t>、</w:t>
      </w:r>
      <w:r w:rsidRPr="00FE7441">
        <w:rPr>
          <w:rFonts w:ascii="HG丸ｺﾞｼｯｸM-PRO" w:eastAsia="HG丸ｺﾞｼｯｸM-PRO" w:hAnsi="HG丸ｺﾞｼｯｸM-PRO" w:hint="eastAsia"/>
        </w:rPr>
        <w:t>不具合が起こった場合の</w:t>
      </w:r>
      <w:r w:rsidR="006455FB">
        <w:rPr>
          <w:rFonts w:ascii="HG丸ｺﾞｼｯｸM-PRO" w:eastAsia="HG丸ｺﾞｼｯｸM-PRO" w:hAnsi="HG丸ｺﾞｼｯｸM-PRO" w:hint="eastAsia"/>
        </w:rPr>
        <w:t>事故の危険性</w:t>
      </w:r>
      <w:r w:rsidRPr="00FE7441">
        <w:rPr>
          <w:rFonts w:ascii="HG丸ｺﾞｼｯｸM-PRO" w:eastAsia="HG丸ｺﾞｼｯｸM-PRO" w:hAnsi="HG丸ｺﾞｼｯｸM-PRO" w:hint="eastAsia"/>
        </w:rPr>
        <w:t>や社</w:t>
      </w:r>
    </w:p>
    <w:p w14:paraId="329307BA" w14:textId="77777777" w:rsidR="002F732D" w:rsidRDefault="00B528FC" w:rsidP="002F732D">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会的被害の大きさ</w:t>
      </w:r>
      <w:r w:rsidR="006455FB">
        <w:rPr>
          <w:rFonts w:ascii="HG丸ｺﾞｼｯｸM-PRO" w:eastAsia="HG丸ｺﾞｼｯｸM-PRO" w:hAnsi="HG丸ｺﾞｼｯｸM-PRO" w:hint="eastAsia"/>
        </w:rPr>
        <w:t>（公園全体への影響度）</w:t>
      </w:r>
      <w:r w:rsidRPr="00FE7441">
        <w:rPr>
          <w:rFonts w:ascii="HG丸ｺﾞｼｯｸM-PRO" w:eastAsia="HG丸ｺﾞｼｯｸM-PRO" w:hAnsi="HG丸ｺﾞｼｯｸM-PRO" w:hint="eastAsia"/>
        </w:rPr>
        <w:t>との組み合わせによるリスクを、</w:t>
      </w:r>
      <w:r w:rsidR="00F60E13" w:rsidRPr="00F60E13">
        <w:rPr>
          <w:rFonts w:ascii="HG丸ｺﾞｼｯｸM-PRO" w:eastAsia="HG丸ｺﾞｼｯｸM-PRO" w:hAnsi="HG丸ｺﾞｼｯｸM-PRO" w:hint="eastAsia"/>
        </w:rPr>
        <w:t>図４－</w:t>
      </w:r>
      <w:r w:rsidR="00DF4946">
        <w:rPr>
          <w:rFonts w:ascii="HG丸ｺﾞｼｯｸM-PRO" w:eastAsia="HG丸ｺﾞｼｯｸM-PRO" w:hAnsi="HG丸ｺﾞｼｯｸM-PRO" w:hint="eastAsia"/>
        </w:rPr>
        <w:t>3</w:t>
      </w:r>
      <w:r w:rsidRPr="00FE7441">
        <w:rPr>
          <w:rFonts w:ascii="HG丸ｺﾞｼｯｸM-PRO" w:eastAsia="HG丸ｺﾞｼｯｸM-PRO" w:hAnsi="HG丸ｺﾞｼｯｸM-PRO" w:hint="eastAsia"/>
        </w:rPr>
        <w:t>の</w:t>
      </w:r>
    </w:p>
    <w:p w14:paraId="329307BB" w14:textId="77777777" w:rsidR="00B528FC" w:rsidRPr="00FE7441" w:rsidRDefault="00B528FC" w:rsidP="002F732D">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ように２軸で評価し、重点化を図っていく。</w:t>
      </w:r>
    </w:p>
    <w:p w14:paraId="329307BC" w14:textId="77777777" w:rsidR="00B528FC" w:rsidRDefault="00B528FC" w:rsidP="00B528FC">
      <w:pPr>
        <w:widowControl/>
        <w:jc w:val="left"/>
        <w:rPr>
          <w:rFonts w:ascii="HG丸ｺﾞｼｯｸM-PRO" w:eastAsia="HG丸ｺﾞｼｯｸM-PRO" w:hAnsi="HG丸ｺﾞｼｯｸM-PRO"/>
        </w:rPr>
      </w:pPr>
    </w:p>
    <w:p w14:paraId="383082DA" w14:textId="77777777" w:rsidR="00FD400B" w:rsidRDefault="00FD400B" w:rsidP="00B528FC">
      <w:pPr>
        <w:widowControl/>
        <w:jc w:val="left"/>
        <w:rPr>
          <w:rFonts w:ascii="HG丸ｺﾞｼｯｸM-PRO" w:eastAsia="HG丸ｺﾞｼｯｸM-PRO" w:hAnsi="HG丸ｺﾞｼｯｸM-PRO"/>
        </w:rPr>
      </w:pPr>
    </w:p>
    <w:p w14:paraId="3818AC27" w14:textId="77777777" w:rsidR="00FD400B" w:rsidRDefault="00FD400B" w:rsidP="00B528FC">
      <w:pPr>
        <w:widowControl/>
        <w:jc w:val="left"/>
        <w:rPr>
          <w:rFonts w:ascii="HG丸ｺﾞｼｯｸM-PRO" w:eastAsia="HG丸ｺﾞｼｯｸM-PRO" w:hAnsi="HG丸ｺﾞｼｯｸM-PRO"/>
        </w:rPr>
      </w:pPr>
    </w:p>
    <w:p w14:paraId="25912E89" w14:textId="77777777" w:rsidR="00FD400B" w:rsidRDefault="00FD400B" w:rsidP="00B528FC">
      <w:pPr>
        <w:widowControl/>
        <w:jc w:val="left"/>
        <w:rPr>
          <w:rFonts w:ascii="HG丸ｺﾞｼｯｸM-PRO" w:eastAsia="HG丸ｺﾞｼｯｸM-PRO" w:hAnsi="HG丸ｺﾞｼｯｸM-PRO"/>
        </w:rPr>
      </w:pPr>
    </w:p>
    <w:p w14:paraId="4DB2F37E" w14:textId="77777777" w:rsidR="00FD400B" w:rsidRDefault="00FD400B" w:rsidP="00B528FC">
      <w:pPr>
        <w:widowControl/>
        <w:jc w:val="left"/>
        <w:rPr>
          <w:rFonts w:ascii="HG丸ｺﾞｼｯｸM-PRO" w:eastAsia="HG丸ｺﾞｼｯｸM-PRO" w:hAnsi="HG丸ｺﾞｼｯｸM-PRO"/>
        </w:rPr>
      </w:pPr>
    </w:p>
    <w:p w14:paraId="65340BAD" w14:textId="77777777" w:rsidR="00FD400B" w:rsidRDefault="00FD400B" w:rsidP="00B528FC">
      <w:pPr>
        <w:widowControl/>
        <w:jc w:val="left"/>
        <w:rPr>
          <w:rFonts w:ascii="HG丸ｺﾞｼｯｸM-PRO" w:eastAsia="HG丸ｺﾞｼｯｸM-PRO" w:hAnsi="HG丸ｺﾞｼｯｸM-PRO"/>
        </w:rPr>
      </w:pPr>
    </w:p>
    <w:p w14:paraId="18B0E310" w14:textId="77777777" w:rsidR="00FD400B" w:rsidRDefault="00FD400B" w:rsidP="00B528FC">
      <w:pPr>
        <w:widowControl/>
        <w:jc w:val="left"/>
        <w:rPr>
          <w:rFonts w:ascii="HG丸ｺﾞｼｯｸM-PRO" w:eastAsia="HG丸ｺﾞｼｯｸM-PRO" w:hAnsi="HG丸ｺﾞｼｯｸM-PRO"/>
        </w:rPr>
      </w:pPr>
    </w:p>
    <w:p w14:paraId="55038FEA" w14:textId="77777777" w:rsidR="00FD400B" w:rsidRDefault="00FD400B" w:rsidP="00B528FC">
      <w:pPr>
        <w:widowControl/>
        <w:jc w:val="left"/>
        <w:rPr>
          <w:rFonts w:ascii="HG丸ｺﾞｼｯｸM-PRO" w:eastAsia="HG丸ｺﾞｼｯｸM-PRO" w:hAnsi="HG丸ｺﾞｼｯｸM-PRO"/>
        </w:rPr>
      </w:pPr>
    </w:p>
    <w:p w14:paraId="04B4D935" w14:textId="77777777" w:rsidR="00FD400B" w:rsidRDefault="00FD400B" w:rsidP="00B528FC">
      <w:pPr>
        <w:widowControl/>
        <w:jc w:val="left"/>
        <w:rPr>
          <w:rFonts w:ascii="HG丸ｺﾞｼｯｸM-PRO" w:eastAsia="HG丸ｺﾞｼｯｸM-PRO" w:hAnsi="HG丸ｺﾞｼｯｸM-PRO"/>
        </w:rPr>
      </w:pPr>
    </w:p>
    <w:p w14:paraId="28FD6786" w14:textId="77777777" w:rsidR="00FD400B" w:rsidRPr="00457A27" w:rsidRDefault="00FD400B" w:rsidP="00B528FC">
      <w:pPr>
        <w:widowControl/>
        <w:jc w:val="left"/>
        <w:rPr>
          <w:rFonts w:ascii="HG丸ｺﾞｼｯｸM-PRO" w:eastAsia="HG丸ｺﾞｼｯｸM-PRO" w:hAnsi="HG丸ｺﾞｼｯｸM-PRO"/>
        </w:rPr>
      </w:pPr>
    </w:p>
    <w:p w14:paraId="329307BD" w14:textId="77777777" w:rsidR="0063396E" w:rsidRDefault="0063396E" w:rsidP="005207CC">
      <w:pPr>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142F04">
        <w:rPr>
          <w:rFonts w:ascii="HG丸ｺﾞｼｯｸM-PRO" w:eastAsia="HG丸ｺﾞｼｯｸM-PRO" w:hAnsi="HG丸ｺﾞｼｯｸM-PRO" w:hint="eastAsia"/>
        </w:rPr>
        <w:t>リスクマトリックス（イメージ）</w:t>
      </w:r>
    </w:p>
    <w:p w14:paraId="329307BE" w14:textId="77777777" w:rsidR="00B528FC" w:rsidRPr="00457A27" w:rsidRDefault="00D13113"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957696" behindDoc="0" locked="0" layoutInCell="1" allowOverlap="1" wp14:anchorId="329308CA" wp14:editId="447E7974">
            <wp:simplePos x="0" y="0"/>
            <wp:positionH relativeFrom="column">
              <wp:posOffset>242570</wp:posOffset>
            </wp:positionH>
            <wp:positionV relativeFrom="paragraph">
              <wp:posOffset>-43180</wp:posOffset>
            </wp:positionV>
            <wp:extent cx="3235325" cy="2200275"/>
            <wp:effectExtent l="0" t="0" r="0"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79" cstate="print">
                      <a:extLst>
                        <a:ext uri="{28A0092B-C50C-407E-A947-70E740481C1C}">
                          <a14:useLocalDpi xmlns:a14="http://schemas.microsoft.com/office/drawing/2010/main" val="0"/>
                        </a:ext>
                      </a:extLst>
                    </a:blip>
                    <a:srcRect t="4471" b="6819"/>
                    <a:stretch/>
                  </pic:blipFill>
                  <pic:spPr bwMode="auto">
                    <a:xfrm>
                      <a:off x="0" y="0"/>
                      <a:ext cx="3235325" cy="220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1F59">
        <w:rPr>
          <w:rFonts w:ascii="HG丸ｺﾞｼｯｸM-PRO" w:eastAsia="HG丸ｺﾞｼｯｸM-PRO" w:hAnsi="HG丸ｺﾞｼｯｸM-PRO"/>
          <w:noProof/>
        </w:rPr>
        <mc:AlternateContent>
          <mc:Choice Requires="wps">
            <w:drawing>
              <wp:anchor distT="0" distB="0" distL="114300" distR="114300" simplePos="0" relativeHeight="252961792" behindDoc="0" locked="0" layoutInCell="1" allowOverlap="1" wp14:anchorId="329308CC" wp14:editId="43063DF1">
                <wp:simplePos x="0" y="0"/>
                <wp:positionH relativeFrom="column">
                  <wp:posOffset>172720</wp:posOffset>
                </wp:positionH>
                <wp:positionV relativeFrom="paragraph">
                  <wp:posOffset>110490</wp:posOffset>
                </wp:positionV>
                <wp:extent cx="387985" cy="353060"/>
                <wp:effectExtent l="1270" t="0" r="1270" b="3175"/>
                <wp:wrapNone/>
                <wp:docPr id="38" name="テキスト ボックス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35306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2930947" w14:textId="77777777" w:rsidR="00265ABF" w:rsidRPr="00554C7A" w:rsidRDefault="00265ABF"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悪い</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62" o:spid="_x0000_s1148" type="#_x0000_t202" style="position:absolute;left:0;text-align:left;margin-left:13.6pt;margin-top:8.7pt;width:30.55pt;height:27.8pt;z-index:2529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" fillcolor="white [3212]" stroked="f" strokeweight=".5pt">
                <v:textbox style="layout-flow:vertical-ideographic">
                  <w:txbxContent>
                    <w:p w14:paraId="32930947" w14:textId="77777777" w:rsidR="00265ABF" w:rsidRPr="00554C7A" w:rsidRDefault="00265ABF"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悪い</w:t>
                      </w:r>
                    </w:p>
                  </w:txbxContent>
                </v:textbox>
              </v:shape>
            </w:pict>
          </mc:Fallback>
        </mc:AlternateContent>
      </w:r>
    </w:p>
    <w:p w14:paraId="329307BF" w14:textId="77777777" w:rsidR="005207CC" w:rsidRPr="00457A27" w:rsidRDefault="00BF1F5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49504" behindDoc="0" locked="0" layoutInCell="1" allowOverlap="1" wp14:anchorId="329308CE" wp14:editId="6183287B">
                <wp:simplePos x="0" y="0"/>
                <wp:positionH relativeFrom="column">
                  <wp:posOffset>3367405</wp:posOffset>
                </wp:positionH>
                <wp:positionV relativeFrom="paragraph">
                  <wp:posOffset>53975</wp:posOffset>
                </wp:positionV>
                <wp:extent cx="2389505" cy="1455420"/>
                <wp:effectExtent l="0" t="0" r="0" b="0"/>
                <wp:wrapNone/>
                <wp:docPr id="37"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45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30948" w14:textId="77777777" w:rsidR="00265ABF" w:rsidRPr="00FE7441" w:rsidRDefault="00265ABF"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Pr>
                                <w:rFonts w:ascii="Meiryo UI" w:eastAsia="Meiryo UI" w:hAnsi="Meiryo UI" w:cs="Meiryo UI" w:hint="eastAsia"/>
                                <w:sz w:val="20"/>
                                <w:szCs w:val="20"/>
                              </w:rPr>
                              <w:t>健全度</w:t>
                            </w:r>
                            <w:r w:rsidRPr="00FE7441">
                              <w:rPr>
                                <w:rFonts w:ascii="Meiryo UI" w:eastAsia="Meiryo UI" w:hAnsi="Meiryo UI" w:cs="Meiryo UI" w:hint="eastAsia"/>
                                <w:sz w:val="20"/>
                                <w:szCs w:val="20"/>
                              </w:rPr>
                              <w:t>】</w:t>
                            </w:r>
                          </w:p>
                          <w:p w14:paraId="32930949" w14:textId="77777777" w:rsidR="00265ABF" w:rsidRPr="00FE7441" w:rsidRDefault="00265ABF"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w:t>
                            </w:r>
                            <w:r>
                              <w:rPr>
                                <w:rFonts w:ascii="Meiryo UI" w:eastAsia="Meiryo UI" w:hAnsi="Meiryo UI" w:cs="Meiryo UI" w:hint="eastAsia"/>
                                <w:sz w:val="20"/>
                                <w:szCs w:val="20"/>
                              </w:rPr>
                              <w:t>の</w:t>
                            </w:r>
                            <w:r w:rsidRPr="00FE7441">
                              <w:rPr>
                                <w:rFonts w:ascii="Meiryo UI" w:eastAsia="Meiryo UI" w:hAnsi="Meiryo UI" w:cs="Meiryo UI" w:hint="eastAsia"/>
                                <w:sz w:val="20"/>
                                <w:szCs w:val="20"/>
                              </w:rPr>
                              <w:t>不具合</w:t>
                            </w:r>
                            <w:r>
                              <w:rPr>
                                <w:rFonts w:ascii="Meiryo UI" w:eastAsia="Meiryo UI" w:hAnsi="Meiryo UI" w:cs="Meiryo UI" w:hint="eastAsia"/>
                                <w:sz w:val="20"/>
                                <w:szCs w:val="20"/>
                              </w:rPr>
                              <w:t>の程度</w:t>
                            </w:r>
                            <w:r w:rsidRPr="00FE7441">
                              <w:rPr>
                                <w:rFonts w:ascii="Meiryo UI" w:eastAsia="Meiryo UI" w:hAnsi="Meiryo UI" w:cs="Meiryo UI" w:hint="eastAsia"/>
                                <w:sz w:val="20"/>
                                <w:szCs w:val="20"/>
                              </w:rPr>
                              <w:t>を考慮</w:t>
                            </w:r>
                          </w:p>
                          <w:p w14:paraId="3293094A" w14:textId="77777777" w:rsidR="00265ABF" w:rsidRDefault="00265ABF" w:rsidP="00B528FC">
                            <w:pPr>
                              <w:spacing w:line="300" w:lineRule="exact"/>
                              <w:rPr>
                                <w:rFonts w:ascii="Meiryo UI" w:eastAsia="Meiryo UI" w:hAnsi="Meiryo UI" w:cs="Meiryo UI"/>
                                <w:sz w:val="20"/>
                                <w:szCs w:val="20"/>
                              </w:rPr>
                            </w:pPr>
                          </w:p>
                          <w:p w14:paraId="3293094B" w14:textId="77777777" w:rsidR="00265ABF" w:rsidRPr="00FE7441" w:rsidRDefault="00265ABF"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【影響度】</w:t>
                            </w:r>
                          </w:p>
                          <w:p w14:paraId="3293094C" w14:textId="77777777" w:rsidR="00265ABF" w:rsidRPr="00554C7A" w:rsidRDefault="00265ABF"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w:t>
                            </w:r>
                            <w:r>
                              <w:rPr>
                                <w:rFonts w:ascii="Meiryo UI" w:eastAsia="Meiryo UI" w:hAnsi="Meiryo UI" w:cs="Meiryo UI" w:hint="eastAsia"/>
                                <w:sz w:val="20"/>
                                <w:szCs w:val="20"/>
                              </w:rPr>
                              <w:t>公園全体への</w:t>
                            </w:r>
                            <w:r w:rsidRPr="00FE7441">
                              <w:rPr>
                                <w:rFonts w:ascii="Meiryo UI" w:eastAsia="Meiryo UI" w:hAnsi="Meiryo UI" w:cs="Meiryo UI" w:hint="eastAsia"/>
                                <w:sz w:val="20"/>
                                <w:szCs w:val="20"/>
                              </w:rPr>
                              <w:t>被害</w:t>
                            </w:r>
                            <w:r>
                              <w:rPr>
                                <w:rFonts w:ascii="Meiryo UI" w:eastAsia="Meiryo UI" w:hAnsi="Meiryo UI" w:cs="Meiryo UI" w:hint="eastAsia"/>
                                <w:sz w:val="20"/>
                                <w:szCs w:val="20"/>
                              </w:rPr>
                              <w:t>や支障</w:t>
                            </w:r>
                            <w:r w:rsidRPr="00FE7441">
                              <w:rPr>
                                <w:rFonts w:ascii="Meiryo UI" w:eastAsia="Meiryo UI" w:hAnsi="Meiryo UI" w:cs="Meiryo UI" w:hint="eastAsia"/>
                                <w:sz w:val="20"/>
                                <w:szCs w:val="20"/>
                              </w:rPr>
                              <w:t>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149" style="position:absolute;left:0;text-align:left;margin-left:265.15pt;margin-top:4.25pt;width:188.15pt;height:114.6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" filled="f" stroked="f">
                <v:textbox>
                  <w:txbxContent>
                    <w:p w14:paraId="32930948" w14:textId="77777777" w:rsidR="00265ABF" w:rsidRPr="00FE7441" w:rsidRDefault="00265ABF"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Pr>
                          <w:rFonts w:ascii="Meiryo UI" w:eastAsia="Meiryo UI" w:hAnsi="Meiryo UI" w:cs="Meiryo UI" w:hint="eastAsia"/>
                          <w:sz w:val="20"/>
                          <w:szCs w:val="20"/>
                        </w:rPr>
                        <w:t>健全度</w:t>
                      </w:r>
                      <w:r w:rsidRPr="00FE7441">
                        <w:rPr>
                          <w:rFonts w:ascii="Meiryo UI" w:eastAsia="Meiryo UI" w:hAnsi="Meiryo UI" w:cs="Meiryo UI" w:hint="eastAsia"/>
                          <w:sz w:val="20"/>
                          <w:szCs w:val="20"/>
                        </w:rPr>
                        <w:t>】</w:t>
                      </w:r>
                    </w:p>
                    <w:p w14:paraId="32930949" w14:textId="77777777" w:rsidR="00265ABF" w:rsidRPr="00FE7441" w:rsidRDefault="00265ABF"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w:t>
                      </w:r>
                      <w:r>
                        <w:rPr>
                          <w:rFonts w:ascii="Meiryo UI" w:eastAsia="Meiryo UI" w:hAnsi="Meiryo UI" w:cs="Meiryo UI" w:hint="eastAsia"/>
                          <w:sz w:val="20"/>
                          <w:szCs w:val="20"/>
                        </w:rPr>
                        <w:t>の</w:t>
                      </w:r>
                      <w:r w:rsidRPr="00FE7441">
                        <w:rPr>
                          <w:rFonts w:ascii="Meiryo UI" w:eastAsia="Meiryo UI" w:hAnsi="Meiryo UI" w:cs="Meiryo UI" w:hint="eastAsia"/>
                          <w:sz w:val="20"/>
                          <w:szCs w:val="20"/>
                        </w:rPr>
                        <w:t>不具合</w:t>
                      </w:r>
                      <w:r>
                        <w:rPr>
                          <w:rFonts w:ascii="Meiryo UI" w:eastAsia="Meiryo UI" w:hAnsi="Meiryo UI" w:cs="Meiryo UI" w:hint="eastAsia"/>
                          <w:sz w:val="20"/>
                          <w:szCs w:val="20"/>
                        </w:rPr>
                        <w:t>の程度</w:t>
                      </w:r>
                      <w:r w:rsidRPr="00FE7441">
                        <w:rPr>
                          <w:rFonts w:ascii="Meiryo UI" w:eastAsia="Meiryo UI" w:hAnsi="Meiryo UI" w:cs="Meiryo UI" w:hint="eastAsia"/>
                          <w:sz w:val="20"/>
                          <w:szCs w:val="20"/>
                        </w:rPr>
                        <w:t>を考慮</w:t>
                      </w:r>
                    </w:p>
                    <w:p w14:paraId="3293094A" w14:textId="77777777" w:rsidR="00265ABF" w:rsidRDefault="00265ABF" w:rsidP="00B528FC">
                      <w:pPr>
                        <w:spacing w:line="300" w:lineRule="exact"/>
                        <w:rPr>
                          <w:rFonts w:ascii="Meiryo UI" w:eastAsia="Meiryo UI" w:hAnsi="Meiryo UI" w:cs="Meiryo UI"/>
                          <w:sz w:val="20"/>
                          <w:szCs w:val="20"/>
                        </w:rPr>
                      </w:pPr>
                    </w:p>
                    <w:p w14:paraId="3293094B" w14:textId="77777777" w:rsidR="00265ABF" w:rsidRPr="00FE7441" w:rsidRDefault="00265ABF"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【影響度】</w:t>
                      </w:r>
                    </w:p>
                    <w:p w14:paraId="3293094C" w14:textId="77777777" w:rsidR="00265ABF" w:rsidRPr="00554C7A" w:rsidRDefault="00265ABF"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w:t>
                      </w:r>
                      <w:r>
                        <w:rPr>
                          <w:rFonts w:ascii="Meiryo UI" w:eastAsia="Meiryo UI" w:hAnsi="Meiryo UI" w:cs="Meiryo UI" w:hint="eastAsia"/>
                          <w:sz w:val="20"/>
                          <w:szCs w:val="20"/>
                        </w:rPr>
                        <w:t>公園全体への</w:t>
                      </w:r>
                      <w:r w:rsidRPr="00FE7441">
                        <w:rPr>
                          <w:rFonts w:ascii="Meiryo UI" w:eastAsia="Meiryo UI" w:hAnsi="Meiryo UI" w:cs="Meiryo UI" w:hint="eastAsia"/>
                          <w:sz w:val="20"/>
                          <w:szCs w:val="20"/>
                        </w:rPr>
                        <w:t>被害</w:t>
                      </w:r>
                      <w:r>
                        <w:rPr>
                          <w:rFonts w:ascii="Meiryo UI" w:eastAsia="Meiryo UI" w:hAnsi="Meiryo UI" w:cs="Meiryo UI" w:hint="eastAsia"/>
                          <w:sz w:val="20"/>
                          <w:szCs w:val="20"/>
                        </w:rPr>
                        <w:t>や支障</w:t>
                      </w:r>
                      <w:r w:rsidRPr="00FE7441">
                        <w:rPr>
                          <w:rFonts w:ascii="Meiryo UI" w:eastAsia="Meiryo UI" w:hAnsi="Meiryo UI" w:cs="Meiryo UI" w:hint="eastAsia"/>
                          <w:sz w:val="20"/>
                          <w:szCs w:val="20"/>
                        </w:rPr>
                        <w:t>の大きさに関わる要素を考慮</w:t>
                      </w:r>
                    </w:p>
                  </w:txbxContent>
                </v:textbox>
              </v:rect>
            </w:pict>
          </mc:Fallback>
        </mc:AlternateContent>
      </w:r>
    </w:p>
    <w:p w14:paraId="329307C0" w14:textId="77777777" w:rsidR="005207CC" w:rsidRPr="00457A27" w:rsidRDefault="00BF1F5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445120" behindDoc="0" locked="0" layoutInCell="1" allowOverlap="1" wp14:anchorId="329308D0" wp14:editId="7FB4E007">
                <wp:simplePos x="0" y="0"/>
                <wp:positionH relativeFrom="column">
                  <wp:posOffset>172720</wp:posOffset>
                </wp:positionH>
                <wp:positionV relativeFrom="paragraph">
                  <wp:posOffset>185420</wp:posOffset>
                </wp:positionV>
                <wp:extent cx="387985" cy="718820"/>
                <wp:effectExtent l="0" t="0" r="0" b="5080"/>
                <wp:wrapNone/>
                <wp:docPr id="3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718820"/>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293094D" w14:textId="77777777" w:rsidR="00265ABF" w:rsidRPr="00554C7A" w:rsidRDefault="00265ABF" w:rsidP="00811913">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健全度</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150" type="#_x0000_t202" style="position:absolute;left:0;text-align:left;margin-left:13.6pt;margin-top:14.6pt;width:30.55pt;height:56.6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" fillcolor="white [3212]" stroked="f" strokeweight=".5pt">
                <v:textbox style="layout-flow:vertical-ideographic">
                  <w:txbxContent>
                    <w:p w14:paraId="3293094D" w14:textId="77777777" w:rsidR="00265ABF" w:rsidRPr="00554C7A" w:rsidRDefault="00265ABF" w:rsidP="00811913">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健全度</w:t>
                      </w:r>
                    </w:p>
                  </w:txbxContent>
                </v:textbox>
              </v:shape>
            </w:pict>
          </mc:Fallback>
        </mc:AlternateContent>
      </w:r>
    </w:p>
    <w:p w14:paraId="329307C1" w14:textId="77777777" w:rsidR="005207CC" w:rsidRPr="00457A27" w:rsidRDefault="005207CC" w:rsidP="005207CC">
      <w:pPr>
        <w:rPr>
          <w:rFonts w:ascii="HG丸ｺﾞｼｯｸM-PRO" w:eastAsia="HG丸ｺﾞｼｯｸM-PRO" w:hAnsi="HG丸ｺﾞｼｯｸM-PRO"/>
        </w:rPr>
      </w:pPr>
    </w:p>
    <w:p w14:paraId="329307C2" w14:textId="77777777" w:rsidR="005207CC" w:rsidRPr="00457A27" w:rsidRDefault="005207CC" w:rsidP="005207CC">
      <w:pPr>
        <w:rPr>
          <w:rFonts w:ascii="HG丸ｺﾞｼｯｸM-PRO" w:eastAsia="HG丸ｺﾞｼｯｸM-PRO" w:hAnsi="HG丸ｺﾞｼｯｸM-PRO"/>
        </w:rPr>
      </w:pPr>
    </w:p>
    <w:p w14:paraId="329307C3" w14:textId="77777777" w:rsidR="005207CC" w:rsidRPr="00457A27" w:rsidRDefault="00BF1F5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443072" behindDoc="0" locked="0" layoutInCell="1" allowOverlap="1" wp14:anchorId="329308D2" wp14:editId="59037B94">
                <wp:simplePos x="0" y="0"/>
                <wp:positionH relativeFrom="column">
                  <wp:posOffset>172720</wp:posOffset>
                </wp:positionH>
                <wp:positionV relativeFrom="paragraph">
                  <wp:posOffset>218440</wp:posOffset>
                </wp:positionV>
                <wp:extent cx="387985" cy="390525"/>
                <wp:effectExtent l="1270" t="0" r="1270" b="635"/>
                <wp:wrapNone/>
                <wp:docPr id="35"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85" cy="390525"/>
                        </a:xfrm>
                        <a:prstGeom prst="rect">
                          <a:avLst/>
                        </a:prstGeom>
                        <a:solidFill>
                          <a:schemeClr val="bg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3293094E" w14:textId="77777777" w:rsidR="00265ABF" w:rsidRPr="00554C7A" w:rsidRDefault="00265ABF" w:rsidP="006455FB">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良い</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151" type="#_x0000_t202" style="position:absolute;left:0;text-align:left;margin-left:13.6pt;margin-top:17.2pt;width:30.55pt;height:30.75pt;z-index:2534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" fillcolor="white [3212]" stroked="f" strokeweight=".5pt">
                <v:textbox style="layout-flow:vertical-ideographic">
                  <w:txbxContent>
                    <w:p w14:paraId="3293094E" w14:textId="77777777" w:rsidR="00265ABF" w:rsidRPr="00554C7A" w:rsidRDefault="00265ABF" w:rsidP="006455FB">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良い</w:t>
                      </w:r>
                    </w:p>
                  </w:txbxContent>
                </v:textbox>
              </v:shape>
            </w:pict>
          </mc:Fallback>
        </mc:AlternateContent>
      </w:r>
    </w:p>
    <w:p w14:paraId="329307C4" w14:textId="77777777" w:rsidR="005207CC" w:rsidRPr="00457A27" w:rsidRDefault="005207CC" w:rsidP="005207CC">
      <w:pPr>
        <w:rPr>
          <w:rFonts w:ascii="HG丸ｺﾞｼｯｸM-PRO" w:eastAsia="HG丸ｺﾞｼｯｸM-PRO" w:hAnsi="HG丸ｺﾞｼｯｸM-PRO"/>
        </w:rPr>
      </w:pPr>
    </w:p>
    <w:p w14:paraId="329307C5" w14:textId="77777777" w:rsidR="005207CC" w:rsidRPr="00457A27" w:rsidRDefault="005207CC" w:rsidP="005207CC">
      <w:pPr>
        <w:rPr>
          <w:rFonts w:ascii="HG丸ｺﾞｼｯｸM-PRO" w:eastAsia="HG丸ｺﾞｼｯｸM-PRO" w:hAnsi="HG丸ｺﾞｼｯｸM-PRO"/>
        </w:rPr>
      </w:pPr>
    </w:p>
    <w:p w14:paraId="329307C6" w14:textId="77777777" w:rsidR="005207CC" w:rsidRPr="00457A27" w:rsidRDefault="00BF1F59" w:rsidP="005207CC">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59744" behindDoc="0" locked="0" layoutInCell="1" allowOverlap="1" wp14:anchorId="329308D4" wp14:editId="75A8D386">
                <wp:simplePos x="0" y="0"/>
                <wp:positionH relativeFrom="column">
                  <wp:posOffset>1623986</wp:posOffset>
                </wp:positionH>
                <wp:positionV relativeFrom="paragraph">
                  <wp:posOffset>174625</wp:posOffset>
                </wp:positionV>
                <wp:extent cx="1005205" cy="238760"/>
                <wp:effectExtent l="0" t="0" r="0" b="0"/>
                <wp:wrapNone/>
                <wp:docPr id="34"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4F" w14:textId="77777777" w:rsidR="00265ABF" w:rsidRPr="00554C7A" w:rsidRDefault="00265ABF"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11" o:spid="_x0000_s1152" type="#_x0000_t202" style="position:absolute;left:0;text-align:left;margin-left:127.85pt;margin-top:13.75pt;width:79.15pt;height:18.8pt;z-index:2529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" filled="f" stroked="f" strokeweight=".5pt">
                <v:path arrowok="t"/>
                <v:textbox>
                  <w:txbxContent>
                    <w:p w14:paraId="3293094F" w14:textId="77777777" w:rsidR="00265ABF" w:rsidRPr="00554C7A" w:rsidRDefault="00265ABF"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影響度</w:t>
                      </w:r>
                    </w:p>
                  </w:txbxContent>
                </v:textbox>
              </v:shape>
            </w:pict>
          </mc:Fallback>
        </mc:AlternateContent>
      </w:r>
    </w:p>
    <w:p w14:paraId="329307C7" w14:textId="77777777" w:rsidR="00D13113" w:rsidRDefault="00D13113" w:rsidP="006455FB">
      <w:pPr>
        <w:pStyle w:val="a9"/>
        <w:spacing w:beforeLines="0"/>
        <w:ind w:firstLineChars="1050" w:firstLine="2205"/>
        <w:jc w:val="both"/>
      </w:pPr>
      <w:bookmarkStart w:id="65" w:name="_Ref386190526"/>
    </w:p>
    <w:p w14:paraId="329307C8" w14:textId="77777777" w:rsidR="00B528FC" w:rsidRPr="00457A27" w:rsidRDefault="00B528FC" w:rsidP="00D13113">
      <w:pPr>
        <w:pStyle w:val="a9"/>
        <w:spacing w:beforeLines="0"/>
        <w:ind w:firstLineChars="1150" w:firstLine="2415"/>
        <w:jc w:val="both"/>
      </w:pPr>
      <w:r w:rsidRPr="00457A27">
        <w:rPr>
          <w:rFonts w:hint="eastAsia"/>
        </w:rPr>
        <w:t xml:space="preserve">図 </w:t>
      </w:r>
      <w:r w:rsidR="006455FB">
        <w:rPr>
          <w:rFonts w:hint="eastAsia"/>
        </w:rPr>
        <w:t>4-</w:t>
      </w:r>
      <w:bookmarkEnd w:id="65"/>
      <w:r w:rsidR="00DF4946">
        <w:rPr>
          <w:rFonts w:hint="eastAsia"/>
        </w:rPr>
        <w:t>3</w:t>
      </w:r>
    </w:p>
    <w:p w14:paraId="329307C9" w14:textId="77777777" w:rsidR="00B528FC" w:rsidRDefault="00B528FC" w:rsidP="00B528FC">
      <w:pPr>
        <w:pStyle w:val="10"/>
        <w:ind w:firstLine="210"/>
        <w:rPr>
          <w:rFonts w:ascii="HG丸ｺﾞｼｯｸM-PRO" w:eastAsia="HG丸ｺﾞｼｯｸM-PRO" w:hAnsi="HG丸ｺﾞｼｯｸM-PRO"/>
        </w:rPr>
      </w:pPr>
    </w:p>
    <w:p w14:paraId="329307CA" w14:textId="77777777" w:rsidR="006455FB" w:rsidRDefault="00811913" w:rsidP="00B528FC">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　　　例）遊具</w:t>
      </w:r>
    </w:p>
    <w:p w14:paraId="329307CB" w14:textId="77777777" w:rsidR="00AF78FF" w:rsidRDefault="00D13113" w:rsidP="00B528FC">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3599744" behindDoc="0" locked="0" layoutInCell="1" allowOverlap="1" wp14:anchorId="329308D6" wp14:editId="52149741">
                <wp:simplePos x="0" y="0"/>
                <wp:positionH relativeFrom="column">
                  <wp:posOffset>242570</wp:posOffset>
                </wp:positionH>
                <wp:positionV relativeFrom="paragraph">
                  <wp:posOffset>109220</wp:posOffset>
                </wp:positionV>
                <wp:extent cx="3119365" cy="2134588"/>
                <wp:effectExtent l="0" t="38100" r="43180" b="0"/>
                <wp:wrapNone/>
                <wp:docPr id="3283" name="グループ化 32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19365" cy="2134588"/>
                          <a:chOff x="-67532" y="0"/>
                          <a:chExt cx="4026757" cy="2767965"/>
                        </a:xfrm>
                      </wpg:grpSpPr>
                      <wpg:grpSp>
                        <wpg:cNvPr id="3091" name="グループ化 3091"/>
                        <wpg:cNvGrpSpPr/>
                        <wpg:grpSpPr>
                          <a:xfrm>
                            <a:off x="-67532" y="0"/>
                            <a:ext cx="4026757" cy="2767965"/>
                            <a:chOff x="-67537" y="0"/>
                            <a:chExt cx="4027062" cy="2768348"/>
                          </a:xfrm>
                        </wpg:grpSpPr>
                        <wpg:grpSp>
                          <wpg:cNvPr id="3092" name="グループ化 3092"/>
                          <wpg:cNvGrpSpPr/>
                          <wpg:grpSpPr>
                            <a:xfrm>
                              <a:off x="448574" y="0"/>
                              <a:ext cx="1103630" cy="741680"/>
                              <a:chOff x="0" y="0"/>
                              <a:chExt cx="1104181" cy="741872"/>
                            </a:xfrm>
                            <a:solidFill>
                              <a:srgbClr val="FFCCFF"/>
                            </a:solidFill>
                          </wpg:grpSpPr>
                          <wps:wsp>
                            <wps:cNvPr id="3093" name="角丸四角形 3093"/>
                            <wps:cNvSpPr/>
                            <wps:spPr>
                              <a:xfrm>
                                <a:off x="0" y="0"/>
                                <a:ext cx="1104181" cy="741872"/>
                              </a:xfrm>
                              <a:prstGeom prst="roundRect">
                                <a:avLst/>
                              </a:prstGeom>
                              <a:solidFill>
                                <a:srgbClr val="FF99CC"/>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4" name="テキスト ボックス 3094"/>
                            <wps:cNvSpPr txBox="1"/>
                            <wps:spPr>
                              <a:xfrm>
                                <a:off x="93025" y="224136"/>
                                <a:ext cx="1011030" cy="3854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930950" w14:textId="0132AB41"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5" name="グループ化 3095"/>
                          <wpg:cNvGrpSpPr/>
                          <wpg:grpSpPr>
                            <a:xfrm>
                              <a:off x="1595887" y="0"/>
                              <a:ext cx="1103630" cy="741680"/>
                              <a:chOff x="0" y="0"/>
                              <a:chExt cx="1104181" cy="741872"/>
                            </a:xfrm>
                            <a:solidFill>
                              <a:srgbClr val="FF99FF"/>
                            </a:solidFill>
                          </wpg:grpSpPr>
                          <wps:wsp>
                            <wps:cNvPr id="3096" name="角丸四角形 3096"/>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7" name="テキスト ボックス 3097"/>
                            <wps:cNvSpPr txBox="1"/>
                            <wps:spPr>
                              <a:xfrm>
                                <a:off x="1" y="224212"/>
                                <a:ext cx="957532" cy="385492"/>
                              </a:xfrm>
                              <a:prstGeom prst="rect">
                                <a:avLst/>
                              </a:prstGeom>
                              <a:noFill/>
                              <a:ln w="6350">
                                <a:noFill/>
                              </a:ln>
                              <a:effectLst/>
                            </wps:spPr>
                            <wps:txbx>
                              <w:txbxContent>
                                <w:p w14:paraId="32930951" w14:textId="5CF24DF0"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8" name="グループ化 3098"/>
                          <wpg:cNvGrpSpPr/>
                          <wpg:grpSpPr>
                            <a:xfrm>
                              <a:off x="2743200" y="0"/>
                              <a:ext cx="1103630" cy="741680"/>
                              <a:chOff x="0" y="0"/>
                              <a:chExt cx="1104181" cy="741872"/>
                            </a:xfrm>
                            <a:solidFill>
                              <a:srgbClr val="FF99FF"/>
                            </a:solidFill>
                          </wpg:grpSpPr>
                          <wps:wsp>
                            <wps:cNvPr id="3099" name="角丸四角形 3099"/>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0" name="テキスト ボックス 3100"/>
                            <wps:cNvSpPr txBox="1"/>
                            <wps:spPr>
                              <a:xfrm>
                                <a:off x="1" y="224212"/>
                                <a:ext cx="957530" cy="517339"/>
                              </a:xfrm>
                              <a:prstGeom prst="rect">
                                <a:avLst/>
                              </a:prstGeom>
                              <a:noFill/>
                              <a:ln w="6350">
                                <a:noFill/>
                              </a:ln>
                              <a:effectLst/>
                            </wps:spPr>
                            <wps:txbx>
                              <w:txbxContent>
                                <w:p w14:paraId="32930952" w14:textId="0CF0F8C8"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01" name="グループ化 3101"/>
                          <wpg:cNvGrpSpPr/>
                          <wpg:grpSpPr>
                            <a:xfrm>
                              <a:off x="448574" y="793630"/>
                              <a:ext cx="1103630" cy="741680"/>
                              <a:chOff x="0" y="0"/>
                              <a:chExt cx="1104181" cy="741872"/>
                            </a:xfrm>
                            <a:solidFill>
                              <a:srgbClr val="99FFCC"/>
                            </a:solidFill>
                          </wpg:grpSpPr>
                          <wps:wsp>
                            <wps:cNvPr id="3102" name="角丸四角形 3102"/>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3" name="テキスト ボックス 3103"/>
                            <wps:cNvSpPr txBox="1"/>
                            <wps:spPr>
                              <a:xfrm>
                                <a:off x="1" y="223950"/>
                                <a:ext cx="957530" cy="508872"/>
                              </a:xfrm>
                              <a:prstGeom prst="rect">
                                <a:avLst/>
                              </a:prstGeom>
                              <a:noFill/>
                              <a:ln w="6350">
                                <a:noFill/>
                              </a:ln>
                              <a:effectLst/>
                            </wps:spPr>
                            <wps:txbx>
                              <w:txbxContent>
                                <w:p w14:paraId="32930953"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38" name="グループ化 3138"/>
                          <wpg:cNvGrpSpPr/>
                          <wpg:grpSpPr>
                            <a:xfrm>
                              <a:off x="1595758" y="785004"/>
                              <a:ext cx="1103759" cy="741680"/>
                              <a:chOff x="-129" y="0"/>
                              <a:chExt cx="1104310" cy="741872"/>
                            </a:xfrm>
                            <a:solidFill>
                              <a:srgbClr val="FFC000"/>
                            </a:solidFill>
                          </wpg:grpSpPr>
                          <wps:wsp>
                            <wps:cNvPr id="3139" name="角丸四角形 3139"/>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0" name="テキスト ボックス 3140"/>
                            <wps:cNvSpPr txBox="1"/>
                            <wps:spPr>
                              <a:xfrm>
                                <a:off x="-129" y="223785"/>
                                <a:ext cx="957457" cy="423418"/>
                              </a:xfrm>
                              <a:prstGeom prst="rect">
                                <a:avLst/>
                              </a:prstGeom>
                              <a:noFill/>
                              <a:ln w="6350">
                                <a:noFill/>
                              </a:ln>
                              <a:effectLst/>
                            </wps:spPr>
                            <wps:txbx>
                              <w:txbxContent>
                                <w:p w14:paraId="32930954" w14:textId="59215E63"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1" name="グループ化 3141"/>
                          <wpg:cNvGrpSpPr/>
                          <wpg:grpSpPr>
                            <a:xfrm>
                              <a:off x="2743360" y="790778"/>
                              <a:ext cx="1103630" cy="741680"/>
                              <a:chOff x="160" y="5775"/>
                              <a:chExt cx="1104181" cy="741872"/>
                            </a:xfrm>
                            <a:solidFill>
                              <a:srgbClr val="FF99FF"/>
                            </a:solidFill>
                          </wpg:grpSpPr>
                          <wps:wsp>
                            <wps:cNvPr id="3142" name="角丸四角形 3142"/>
                            <wps:cNvSpPr/>
                            <wps:spPr>
                              <a:xfrm>
                                <a:off x="160" y="5775"/>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3" name="テキスト ボックス 3143"/>
                            <wps:cNvSpPr txBox="1"/>
                            <wps:spPr>
                              <a:xfrm>
                                <a:off x="35863" y="162004"/>
                                <a:ext cx="1031409" cy="423990"/>
                              </a:xfrm>
                              <a:prstGeom prst="rect">
                                <a:avLst/>
                              </a:prstGeom>
                              <a:noFill/>
                              <a:ln w="6350">
                                <a:noFill/>
                              </a:ln>
                              <a:effectLst/>
                            </wps:spPr>
                            <wps:txbx>
                              <w:txbxContent>
                                <w:p w14:paraId="32930955" w14:textId="6ABDB77B"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4" name="グループ化 3144"/>
                          <wpg:cNvGrpSpPr/>
                          <wpg:grpSpPr>
                            <a:xfrm>
                              <a:off x="448574" y="1578634"/>
                              <a:ext cx="1103630" cy="741680"/>
                              <a:chOff x="0" y="0"/>
                              <a:chExt cx="1104181" cy="741872"/>
                            </a:xfrm>
                            <a:solidFill>
                              <a:srgbClr val="99FFCC"/>
                            </a:solidFill>
                          </wpg:grpSpPr>
                          <wps:wsp>
                            <wps:cNvPr id="3145" name="角丸四角形 314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6" name="テキスト ボックス 3146"/>
                            <wps:cNvSpPr txBox="1"/>
                            <wps:spPr>
                              <a:xfrm>
                                <a:off x="93168" y="223392"/>
                                <a:ext cx="934369" cy="517500"/>
                              </a:xfrm>
                              <a:prstGeom prst="rect">
                                <a:avLst/>
                              </a:prstGeom>
                              <a:noFill/>
                              <a:ln w="6350">
                                <a:noFill/>
                              </a:ln>
                              <a:effectLst/>
                            </wps:spPr>
                            <wps:txbx>
                              <w:txbxContent>
                                <w:p w14:paraId="32930956"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7" name="グループ化 3147"/>
                          <wpg:cNvGrpSpPr/>
                          <wpg:grpSpPr>
                            <a:xfrm>
                              <a:off x="1595887" y="1578634"/>
                              <a:ext cx="1103630" cy="741680"/>
                              <a:chOff x="0" y="0"/>
                              <a:chExt cx="1104181" cy="741872"/>
                            </a:xfrm>
                            <a:solidFill>
                              <a:srgbClr val="99FFCC"/>
                            </a:solidFill>
                          </wpg:grpSpPr>
                          <wps:wsp>
                            <wps:cNvPr id="3148" name="角丸四角形 3148"/>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テキスト ボックス 3149"/>
                            <wps:cNvSpPr txBox="1"/>
                            <wps:spPr>
                              <a:xfrm>
                                <a:off x="0" y="223392"/>
                                <a:ext cx="1036116" cy="421677"/>
                              </a:xfrm>
                              <a:prstGeom prst="rect">
                                <a:avLst/>
                              </a:prstGeom>
                              <a:noFill/>
                              <a:ln w="6350">
                                <a:noFill/>
                              </a:ln>
                              <a:effectLst/>
                            </wps:spPr>
                            <wps:txbx>
                              <w:txbxContent>
                                <w:p w14:paraId="32930957"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0" name="グループ化 3150"/>
                          <wpg:cNvGrpSpPr/>
                          <wpg:grpSpPr>
                            <a:xfrm>
                              <a:off x="2743200" y="1578634"/>
                              <a:ext cx="1103631" cy="741681"/>
                              <a:chOff x="0" y="0"/>
                              <a:chExt cx="1104182" cy="741873"/>
                            </a:xfrm>
                            <a:solidFill>
                              <a:srgbClr val="99FFCC"/>
                            </a:solidFill>
                          </wpg:grpSpPr>
                          <wps:wsp>
                            <wps:cNvPr id="3151" name="角丸四角形 3151"/>
                            <wps:cNvSpPr/>
                            <wps:spPr>
                              <a:xfrm>
                                <a:off x="0" y="0"/>
                                <a:ext cx="1104182" cy="741873"/>
                              </a:xfrm>
                              <a:prstGeom prst="roundRect">
                                <a:avLst/>
                              </a:prstGeom>
                              <a:solidFill>
                                <a:srgbClr val="FF99CC"/>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2" name="テキスト ボックス 3152"/>
                            <wps:cNvSpPr txBox="1"/>
                            <wps:spPr>
                              <a:xfrm>
                                <a:off x="1" y="223690"/>
                                <a:ext cx="957532" cy="421010"/>
                              </a:xfrm>
                              <a:prstGeom prst="rect">
                                <a:avLst/>
                              </a:prstGeom>
                              <a:noFill/>
                              <a:ln w="6350">
                                <a:noFill/>
                              </a:ln>
                              <a:effectLst/>
                            </wps:spPr>
                            <wps:txbx>
                              <w:txbxContent>
                                <w:p w14:paraId="32930958" w14:textId="07DAFCB1"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53" name="直線矢印コネクタ 3153"/>
                          <wps:cNvCnPr/>
                          <wps:spPr>
                            <a:xfrm flipV="1">
                              <a:off x="345057" y="17253"/>
                              <a:ext cx="0" cy="2372264"/>
                            </a:xfrm>
                            <a:prstGeom prst="straightConnector1">
                              <a:avLst/>
                            </a:prstGeom>
                            <a:ln w="1905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4" name="直線矢印コネクタ 3154"/>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155" name="テキスト ボックス 3155"/>
                          <wps:cNvSpPr txBox="1"/>
                          <wps:spPr>
                            <a:xfrm>
                              <a:off x="-67537" y="741626"/>
                              <a:ext cx="334939" cy="1059920"/>
                            </a:xfrm>
                            <a:prstGeom prst="rect">
                              <a:avLst/>
                            </a:prstGeom>
                            <a:noFill/>
                            <a:ln w="6350">
                              <a:noFill/>
                            </a:ln>
                            <a:effectLst/>
                          </wps:spPr>
                          <wps:txbx>
                            <w:txbxContent>
                              <w:p w14:paraId="32930959"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6" name="テキスト ボックス 3156"/>
                          <wps:cNvSpPr txBox="1"/>
                          <wps:spPr>
                            <a:xfrm>
                              <a:off x="-42946" y="2130373"/>
                              <a:ext cx="390217" cy="370205"/>
                            </a:xfrm>
                            <a:prstGeom prst="rect">
                              <a:avLst/>
                            </a:prstGeom>
                            <a:noFill/>
                            <a:ln w="6350">
                              <a:noFill/>
                            </a:ln>
                            <a:effectLst/>
                          </wps:spPr>
                          <wps:txbx>
                            <w:txbxContent>
                              <w:p w14:paraId="3293095A"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7" name="テキスト ボックス 3157"/>
                          <wps:cNvSpPr txBox="1"/>
                          <wps:spPr>
                            <a:xfrm>
                              <a:off x="-30651" y="17250"/>
                              <a:ext cx="377921" cy="370205"/>
                            </a:xfrm>
                            <a:prstGeom prst="rect">
                              <a:avLst/>
                            </a:prstGeom>
                            <a:noFill/>
                            <a:ln w="6350">
                              <a:noFill/>
                            </a:ln>
                            <a:effectLst/>
                          </wps:spPr>
                          <wps:txbx>
                            <w:txbxContent>
                              <w:p w14:paraId="3293095B"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8" name="テキスト ボックス 3158"/>
                          <wps:cNvSpPr txBox="1"/>
                          <wps:spPr>
                            <a:xfrm>
                              <a:off x="3473901" y="2363248"/>
                              <a:ext cx="373090" cy="370205"/>
                            </a:xfrm>
                            <a:prstGeom prst="rect">
                              <a:avLst/>
                            </a:prstGeom>
                            <a:noFill/>
                            <a:ln w="6350">
                              <a:noFill/>
                            </a:ln>
                            <a:effectLst/>
                          </wps:spPr>
                          <wps:txbx>
                            <w:txbxContent>
                              <w:p w14:paraId="3293095C"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9" name="テキスト ボックス 3159"/>
                          <wps:cNvSpPr txBox="1"/>
                          <wps:spPr>
                            <a:xfrm>
                              <a:off x="1164566" y="2398143"/>
                              <a:ext cx="1923415" cy="370205"/>
                            </a:xfrm>
                            <a:prstGeom prst="rect">
                              <a:avLst/>
                            </a:prstGeom>
                            <a:noFill/>
                            <a:ln w="6350">
                              <a:noFill/>
                            </a:ln>
                            <a:effectLst/>
                          </wps:spPr>
                          <wps:txbx>
                            <w:txbxContent>
                              <w:p w14:paraId="3293095D" w14:textId="77777777" w:rsidR="00265ABF" w:rsidRPr="00D13113" w:rsidRDefault="00265ABF" w:rsidP="00D13113">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w:t>
                                </w:r>
                                <w:r>
                                  <w:rPr>
                                    <w:rFonts w:ascii="HG丸ｺﾞｼｯｸM-PRO" w:eastAsia="HG丸ｺﾞｼｯｸM-PRO" w:hAnsi="HG丸ｺﾞｼｯｸM-PRO" w:hint="eastAsia"/>
                                    <w:vertAlign w:val="superscript"/>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6" name="テキスト ボックス 136"/>
                        <wps:cNvSpPr txBox="1"/>
                        <wps:spPr>
                          <a:xfrm>
                            <a:off x="342868" y="2390379"/>
                            <a:ext cx="401118" cy="370205"/>
                          </a:xfrm>
                          <a:prstGeom prst="rect">
                            <a:avLst/>
                          </a:prstGeom>
                          <a:noFill/>
                          <a:ln w="6350">
                            <a:noFill/>
                          </a:ln>
                          <a:effectLst/>
                        </wps:spPr>
                        <wps:txbx>
                          <w:txbxContent>
                            <w:p w14:paraId="3293095E" w14:textId="77777777" w:rsidR="00265ABF" w:rsidRPr="00A1708B" w:rsidRDefault="00265ABF" w:rsidP="00D13113">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1" name="テキスト ボックス 3"/>
                        <wps:cNvSpPr txBox="1">
                          <a:spLocks/>
                        </wps:cNvSpPr>
                        <wps:spPr>
                          <a:xfrm>
                            <a:off x="-67532" y="584797"/>
                            <a:ext cx="609139" cy="320040"/>
                          </a:xfrm>
                          <a:prstGeom prst="rect">
                            <a:avLst/>
                          </a:prstGeom>
                          <a:noFill/>
                        </wps:spPr>
                        <wps:txbx>
                          <w:txbxContent>
                            <w:p w14:paraId="3293095F" w14:textId="77777777" w:rsidR="00265ABF" w:rsidRPr="00D13113" w:rsidRDefault="00265ABF" w:rsidP="00D13113">
                              <w:pPr>
                                <w:pStyle w:val="Web"/>
                                <w:spacing w:before="0" w:beforeAutospacing="0" w:after="0" w:afterAutospacing="0"/>
                                <w:rPr>
                                  <w:sz w:val="16"/>
                                  <w:szCs w:val="16"/>
                                </w:rPr>
                              </w:pPr>
                              <w:r w:rsidRPr="00D13113">
                                <w:rPr>
                                  <w:rFonts w:ascii="ＭＳ 明朝" w:eastAsia="ＭＳ 明朝" w:hAnsi="ＭＳ 明朝" w:cs="ＭＳ 明朝" w:hint="eastAsia"/>
                                  <w:color w:val="000000" w:themeColor="text1"/>
                                  <w:kern w:val="24"/>
                                  <w:sz w:val="16"/>
                                  <w:szCs w:val="16"/>
                                </w:rPr>
                                <w:t>※</w:t>
                              </w:r>
                              <w:r w:rsidRPr="00D13113">
                                <w:rPr>
                                  <w:rFonts w:asciiTheme="minorHAnsi" w:eastAsiaTheme="minorEastAsia" w:hAnsi="ＭＳ 明朝" w:cstheme="minorBidi" w:hint="eastAsia"/>
                                  <w:color w:val="000000" w:themeColor="text1"/>
                                  <w:kern w:val="24"/>
                                  <w:sz w:val="16"/>
                                  <w:szCs w:val="16"/>
                                </w:rPr>
                                <w:t>１</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3283" o:spid="_x0000_s1153" style="position:absolute;left:0;text-align:left;margin-left:19.1pt;margin-top:8.6pt;width:245.6pt;height:168.1pt;z-index:253599744;mso-width-relative:margin;mso-height-relative:margin" coordorigin="-675" coordsize="40267,27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">
                <o:lock v:ext="edit" aspectratio="t"/>
                <v:group id="グループ化 3091" o:spid="_x0000_s1154" style="position:absolute;left:-675;width:40267;height:27679" coordorigin="-675" coordsize="40270,27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3f18cAAADdAAAADwAAAGRycy9kb3ducmV2LnhtbESPT2vCQBTE70K/w/IK&#10;vZlNGiptmlVEaulBCmqh9PbIPpNg9m3Irvnz7V2h4HGYmd8w+Wo0jeipc7VlBUkUgyAurK65VPBz&#10;3M5fQTiPrLGxTAomcrBaPsxyzLQdeE/9wZciQNhlqKDyvs2kdEVFBl1kW+LgnWxn0AfZlVJ3OAS4&#10;aeRzHC+kwZrDQoUtbSoqzoeLUfA54LBOk49+dz5tpr/jy/fvLiGlnh7H9TsIT6O/h//bX1pBGr8l&#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W3f18cAAADd&#10;AAAADwAAAAAAAAAAAAAAAACqAgAAZHJzL2Rvd25yZXYueG1sUEsFBgAAAAAEAAQA+gAAAJ4DAAAA&#10;AA==&#10;">
                  <v:group id="グループ化 3092" o:spid="_x0000_s1155"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9BoMUAAADdAAAADwAAAGRycy9kb3ducmV2LnhtbESPQYvCMBSE78L+h/AE&#10;b5pWWXGrUURW2YMsqAvi7dE822LzUprY1n9vhAWPw8x8wyxWnSlFQ7UrLCuIRxEI4tTqgjMFf6ft&#10;cAbCeWSNpWVS8CAHq+VHb4GJti0fqDn6TAQIuwQV5N5XiZQuzcmgG9mKOHhXWxv0QdaZ1DW2AW5K&#10;OY6iqTRYcFjIsaJNTunteDcKdi2260n83exv183jcvr8Pe9jUmrQ79ZzEJ46/w7/t3+0gkn0NY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m/QaDFAAAA3QAA&#10;AA8AAAAAAAAAAAAAAAAAqgIAAGRycy9kb3ducmV2LnhtbFBLBQYAAAAABAAEAPoAAACcAwAAAAA=&#10;">
                    <v:roundrect id="角丸四角形 3093" o:spid="_x0000_s115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8/ccA&#10;AADdAAAADwAAAGRycy9kb3ducmV2LnhtbESPQWvCQBSE74L/YXmF3szGBtRGV7FCsR48GPXQ2yP7&#10;TEKzb0N2E9N/7xYKHoeZ+YZZbQZTi55aV1lWMI1iEMS51RUXCi7nz8kChPPIGmvLpOCXHGzW49EK&#10;U23vfKI+84UIEHYpKii9b1IpXV6SQRfZhjh4N9sa9EG2hdQt3gPc1PItjmfSYMVhocSGdiXlP1ln&#10;FFT7ad8ddx0lWb3Yzy+H6+zj+6rU68uwXYLwNPhn+L/9pRUk8XsCf2/CE5D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PP3HAAAA3QAAAA8AAAAAAAAAAAAAAAAAmAIAAGRy&#10;cy9kb3ducmV2LnhtbFBLBQYAAAAABAAEAPUAAACMAwAAAAA=&#10;" fillcolor="#f9c" strokecolor="black [3213]" strokeweight="1.25pt"/>
                    <v:shape id="テキスト ボックス 3094" o:spid="_x0000_s1157" type="#_x0000_t202" style="position:absolute;left:930;top:2241;width:10110;height:3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14:paraId="32930950" w14:textId="0132AB41"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3095" o:spid="_x0000_s1158"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bZ1McAAADdAAAADwAAAGRycy9kb3ducmV2LnhtbESPQWvCQBSE7wX/w/IK&#10;3ppNlJSaZhWRKh5CoSqU3h7ZZxLMvg3ZbRL/fbdQ6HGYmW+YfDOZVgzUu8aygiSKQRCXVjdcKbic&#10;908vIJxH1thaJgV3crBZzx5yzLQd+YOGk69EgLDLUEHtfZdJ6cqaDLrIdsTBu9reoA+yr6TucQxw&#10;08pFHD9Lgw2HhRo72tVU3k7fRsFhxHG7TN6G4nbd3b/O6ftnkZBS88dp+wrC0+T/w3/to1awjF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lbZ1McAAADd&#10;AAAADwAAAAAAAAAAAAAAAACqAgAAZHJzL2Rvd25yZXYueG1sUEsFBgAAAAAEAAQA+gAAAJ4DAAAA&#10;AA==&#10;">
                    <v:roundrect id="角丸四角形 3096" o:spid="_x0000_s1159"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ETP8cA&#10;AADdAAAADwAAAGRycy9kb3ducmV2LnhtbESPT0sDMRTE7wW/Q3iCt27WiotdmxYpFrQX6fYPPT43&#10;z83i5mVJ0nb99kYoeBxm5jfMbDHYTpzJh9axgvssB0FcO91yo2C3XY2fQISIrLFzTAp+KMBifjOa&#10;YandhTd0rmIjEoRDiQpMjH0pZagNWQyZ64mT9+W8xZikb6T2eElw28lJnhfSYstpwWBPS0P1d3Wy&#10;Cj4PS/Puj4+vm9UkFnwy62r/sVbq7nZ4eQYRaYj/4Wv7TSt4yKcF/L1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BEz/HAAAA3QAAAA8AAAAAAAAAAAAAAAAAmAIAAGRy&#10;cy9kb3ducmV2LnhtbFBLBQYAAAAABAAEAPUAAACMAwAAAAA=&#10;" filled="f" strokecolor="windowText" strokeweight="1.25pt"/>
                    <v:shape id="テキスト ボックス 3097" o:spid="_x0000_s1160" type="#_x0000_t202" style="position:absolute;top:2242;width:9575;height:3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d7ccA&#10;AADdAAAADwAAAGRycy9kb3ducmV2LnhtbESPQWvCQBSE74X+h+UVvNVNFatGV5GAVKQejF68PbPP&#10;JJh9m2a3Gv31bqHgcZiZb5jpvDWVuFDjSssKProRCOLM6pJzBfvd8n0EwnlkjZVlUnAjB/PZ68sU&#10;Y22vvKVL6nMRIOxiVFB4X8dSuqwgg65ra+LgnWxj0AfZ5FI3eA1wU8leFH1KgyWHhQJrSgrKzumv&#10;UbBOlhvcHntmdK+Sr+/Tov7ZHwZKdd7axQSEp9Y/w//tlVbQj8Z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Z3e3HAAAA3QAAAA8AAAAAAAAAAAAAAAAAmAIAAGRy&#10;cy9kb3ducmV2LnhtbFBLBQYAAAAABAAEAPUAAACMAwAAAAA=&#10;" filled="f" stroked="f" strokeweight=".5pt">
                      <v:textbox>
                        <w:txbxContent>
                          <w:p w14:paraId="32930951" w14:textId="5CF24DF0"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3098" o:spid="_x0000_s1161"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Fd2SsQAAADdAAAADwAAAGRycy9kb3ducmV2LnhtbERPy2rCQBTdF/yH4Qru&#10;6iSGlhodRUItXYRCVRB3l8w1CWbuhMw0j7/vLApdHs57ux9NI3rqXG1ZQbyMQBAXVtdcKricj89v&#10;IJxH1thYJgUTOdjvZk9bTLUd+Jv6ky9FCGGXooLK+zaV0hUVGXRL2xIH7m47gz7ArpS6wyGEm0au&#10;ouhVGqw5NFTYUlZR8Tj9GAUfAw6HJH7v88c9m27nl69rHpNSi/l42IDwNPp/8Z/7UytIonW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Fd2SsQAAADdAAAA&#10;DwAAAAAAAAAAAAAAAACqAgAAZHJzL2Rvd25yZXYueG1sUEsFBgAAAAAEAAQA+gAAAJsDAAAAAA==&#10;">
                    <v:roundrect id="角丸四角形 3099" o:spid="_x0000_s116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6HTcYA&#10;AADdAAAADwAAAGRycy9kb3ducmV2LnhtbESPT2sCMRTE70K/Q3gFb5qtpVJXoxSpYL2I2z/0+Ny8&#10;bpZuXpYk6vrtjSB4HGbmN8xs0dlGHMmH2rGCp2EGgrh0uuZKwdfnavAKIkRkjY1jUnCmAIv5Q2+G&#10;uXYn3tGxiJVIEA45KjAxtrmUoTRkMQxdS5y8P+ctxiR9JbXHU4LbRo6ybCwt1pwWDLa0NFT+Fwer&#10;YP+zNB/+9+V9txrFMR/MpvjebpTqP3ZvUxCRungP39prreA5m0zg+iY9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6HTcYAAADdAAAADwAAAAAAAAAAAAAAAACYAgAAZHJz&#10;L2Rvd25yZXYueG1sUEsFBgAAAAAEAAQA9QAAAIsDAAAAAA==&#10;" filled="f" strokecolor="windowText" strokeweight="1.25pt"/>
                    <v:shape id="テキスト ボックス 3100" o:spid="_x0000_s1163" type="#_x0000_t202" style="position:absolute;top:2242;width:9575;height:5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fg8MA&#10;AADdAAAADwAAAGRycy9kb3ducmV2LnhtbERPy4rCMBTdC/5DuAOz01RFkY6pSEGUYVz42Li709w+&#10;mOamNlE7fr1ZCC4P571YdqYWN2pdZVnBaBiBIM6srrhQcDquB3MQziNrrC2Tgn9ysEz6vQXG2t55&#10;T7eDL0QIYRejgtL7JpbSZSUZdEPbEAcut61BH2BbSN3iPYSbWo6jaCYNVhwaSmwoLSn7O1yNgu90&#10;vcP979jMH3W6+clXzeV0nir1+dGtvkB46vxb/HJvtYLJKAr7w5vwBGT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vfg8MAAADdAAAADwAAAAAAAAAAAAAAAACYAgAAZHJzL2Rv&#10;d25yZXYueG1sUEsFBgAAAAAEAAQA9QAAAIgDAAAAAA==&#10;" filled="f" stroked="f" strokeweight=".5pt">
                      <v:textbox>
                        <w:txbxContent>
                          <w:p w14:paraId="32930952" w14:textId="0CF0F8C8"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3101" o:spid="_x0000_s1164"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GRc3FAAAA3QAA&#10;AA8AAAAAAAAAAAAAAAAAqgIAAGRycy9kb3ducmV2LnhtbFBLBQYAAAAABAAEAPoAAACcAwAAAAA=&#10;">
                    <v:roundrect id="角丸四角形 3102" o:spid="_x0000_s116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PJsYA&#10;AADdAAAADwAAAGRycy9kb3ducmV2LnhtbESPQWsCMRSE7wX/Q3gFbzXrFkW2RimiUL0U11Y8vm5e&#10;N0s3L0sSdf33TaHgcZiZb5j5sretuJAPjWMF41EGgrhyuuFawcdh8zQDESKyxtYxKbhRgOVi8DDH&#10;Qrsr7+lSxlokCIcCFZgYu0LKUBmyGEauI07et/MWY5K+ltrjNcFtK/Msm0qLDacFgx2tDFU/5dkq&#10;+DquzNafJuv9Jo9TPptd+fm+U2r42L++gIjUx3v4v/2mFTyPsxz+3q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GPJsYAAADdAAAADwAAAAAAAAAAAAAAAACYAgAAZHJz&#10;L2Rvd25yZXYueG1sUEsFBgAAAAAEAAQA9QAAAIsDAAAAAA==&#10;" filled="f" strokecolor="windowText" strokeweight="1.25pt"/>
                    <v:shape id="テキスト ボックス 3103" o:spid="_x0000_s1166" type="#_x0000_t202" style="position:absolute;top:2239;width:9575;height:5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14:paraId="32930953"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38" o:spid="_x0000_s1167" style="position:absolute;left:15957;top:7850;width:11038;height:7416" coordorigin="-1" coordsize="11043,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QJu3CAAAA3QAAAA8A&#10;AAAAAAAAAAAAAAAAqgIAAGRycy9kb3ducmV2LnhtbFBLBQYAAAAABAAEAPoAAACZAwAAAAA=&#10;">
                    <v:roundrect id="角丸四角形 3139" o:spid="_x0000_s116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X6sYA&#10;AADdAAAADwAAAGRycy9kb3ducmV2LnhtbESPQWsCMRSE7wX/Q3hCbzWrUqmrUYpUaL0UVy09PjfP&#10;zeLmZUmibv99UxB6HGbmG2a+7GwjruRD7VjBcJCBIC6drrlSsN+tn15AhIissXFMCn4owHLRe5hj&#10;rt2Nt3QtYiUShEOOCkyMbS5lKA1ZDAPXEifv5LzFmKSvpPZ4S3DbyFGWTaTFmtOCwZZWhspzcbEK&#10;jl8r8+G/n9+261Gc8MVsisPnRqnHfvc6AxGpi//he/tdKxgPx1P4e5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nX6sYAAADdAAAADwAAAAAAAAAAAAAAAACYAgAAZHJz&#10;L2Rvd25yZXYueG1sUEsFBgAAAAAEAAQA9QAAAIsDAAAAAA==&#10;" filled="f" strokecolor="windowText" strokeweight="1.25pt"/>
                    <v:shape id="テキスト ボックス 3140" o:spid="_x0000_s1169" type="#_x0000_t202" style="position:absolute;left:-1;top:2237;width:9574;height:4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mQ8MA&#10;AADdAAAADwAAAGRycy9kb3ducmV2LnhtbERPTYvCMBC9L/gfwgje1lRdF6lGkYIo4h6sXryNzdgW&#10;m0ltonb99ZuDsMfH+54tWlOJBzWutKxg0I9AEGdWl5wrOB5WnxMQziNrrCyTgl9ysJh3PmYYa/vk&#10;PT1Sn4sQwi5GBYX3dSylywoy6Pq2Jg7cxTYGfYBNLnWDzxBuKjmMom9psOTQUGBNSUHZNb0bBdtk&#10;9YP789BMXlWy3l2W9e14GivV67bLKQhPrf8Xv90brWA0+Ar7w5vwBO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FmQ8MAAADdAAAADwAAAAAAAAAAAAAAAACYAgAAZHJzL2Rv&#10;d25yZXYueG1sUEsFBgAAAAAEAAQA9QAAAIgDAAAAAA==&#10;" filled="f" stroked="f" strokeweight=".5pt">
                      <v:textbox>
                        <w:txbxContent>
                          <w:p w14:paraId="32930954" w14:textId="59215E63"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3141" o:spid="_x0000_s1170" style="position:absolute;left:27433;top:7907;width:11036;height:7417" coordorigin="1,5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ez8DcYAAADdAAAADwAAAGRycy9kb3ducmV2LnhtbESPT2vCQBTE74V+h+UV&#10;equb1VYkuoqIlh6k4B8Qb4/sMwlm34bsmsRv7wqFHoeZ+Q0zW/S2Ei01vnSsQQ0SEMSZMyXnGo6H&#10;zccEhA/IBivHpOFOHhbz15cZpsZ1vKN2H3IRIexT1FCEUKdS+qwgi37gauLoXVxjMUTZ5NI02EW4&#10;reQwScbSYslxocCaVgVl1/3NavjusFuO1LrdXi+r+/nw9XvaKtL6/a1fTkEE6sN/+K/9YzSM1KeC&#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7PwNxgAAAN0A&#10;AAAPAAAAAAAAAAAAAAAAAKoCAABkcnMvZG93bnJldi54bWxQSwUGAAAAAAQABAD6AAAAnQMAAAAA&#10;">
                    <v:roundrect id="角丸四角形 3142" o:spid="_x0000_s1171" style="position:absolute;left:1;top:57;width:11042;height:74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25scA&#10;AADdAAAADwAAAGRycy9kb3ducmV2LnhtbESPT2sCMRTE70K/Q3iF3jTrtopsjVKkQutFXP/g8XXz&#10;ulm6eVmSqNtv3xQKPQ4z8xtmvuxtK67kQ+NYwXiUgSCunG64VnDYr4czECEia2wdk4JvCrBc3A3m&#10;WGh34x1dy1iLBOFQoAITY1dIGSpDFsPIdcTJ+3TeYkzS11J7vCW4bWWeZVNpseG0YLCjlaHqq7xY&#10;BR+nlXn358nrbp3HKV/MpjxuN0o93PcvzyAi9fE//Nd+0woex085/L5JT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7NubHAAAA3QAAAA8AAAAAAAAAAAAAAAAAmAIAAGRy&#10;cy9kb3ducmV2LnhtbFBLBQYAAAAABAAEAPUAAACMAwAAAAA=&#10;" filled="f" strokecolor="windowText" strokeweight="1.25pt"/>
                    <v:shape id="テキスト ボックス 3143" o:spid="_x0000_s1172" type="#_x0000_t202" style="position:absolute;left:358;top:1620;width:10314;height:4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P4NMgA&#10;AADdAAAADwAAAGRycy9kb3ducmV2LnhtbESPT2vCQBTE74V+h+UVems2/mmRmFUkIC3FHrRevD2z&#10;zySYfZtmt0n003cLgsdhZn7DpMvB1KKj1lWWFYyiGARxbnXFhYL99/plBsJ5ZI21ZVJwIQfLxeND&#10;iom2PW+p2/lCBAi7BBWU3jeJlC4vyaCLbEMcvJNtDfog20LqFvsAN7Ucx/GbNFhxWCixoayk/Lz7&#10;NQo+s/UXbo9jM7vW2fvmtGp+9odXpZ6fhtUchKfB38O39odWMBlNJ/D/Jj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o/g0yAAAAN0AAAAPAAAAAAAAAAAAAAAAAJgCAABk&#10;cnMvZG93bnJldi54bWxQSwUGAAAAAAQABAD1AAAAjQMAAAAA&#10;" filled="f" stroked="f" strokeweight=".5pt">
                      <v:textbox>
                        <w:txbxContent>
                          <w:p w14:paraId="32930955" w14:textId="6ABDB77B"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3144" o:spid="_x0000_s1173"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tflccAAADdAAAADwAAAGRycy9kb3ducmV2LnhtbESPQWvCQBSE7wX/w/IK&#10;3ppNNC2SZhWRKh5CoSqU3h7ZZxLMvg3ZbRL/fbdQ6HGYmW+YfDOZVgzUu8aygiSKQRCXVjdcKbic&#10;908rEM4ja2wtk4I7OdisZw85ZtqO/EHDyVciQNhlqKD2vsukdGVNBl1kO+LgXW1v0AfZV1L3OAa4&#10;aeUijl+kwYbDQo0d7Woqb6dvo+Aw4rhdJm9Dcbvu7l/n5/fPIiGl5o/T9hWEp8n/h//aR61gmaQ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ZtflccAAADd&#10;AAAADwAAAAAAAAAAAAAAAACqAgAAZHJzL2Rvd25yZXYueG1sUEsFBgAAAAAEAAQA+gAAAJ4DAAAA&#10;AA==&#10;">
                    <v:roundrect id="角丸四角形 3145" o:spid="_x0000_s117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KuksYA&#10;AADdAAAADwAAAGRycy9kb3ducmV2LnhtbESPQWsCMRSE74X+h/AK3mpWqyKrUYpUUC/FrYrH183r&#10;ZunmZUmibv99UxB6HGbmG2a+7GwjruRD7VjBoJ+BIC6drrlScPhYP09BhIissXFMCn4owHLx+DDH&#10;XLsb7+laxEokCIccFZgY21zKUBqyGPquJU7el/MWY5K+ktrjLcFtI4dZNpEWa04LBltaGSq/i4tV&#10;8Hlama0/j9/262Gc8MXsiuP7TqneU/c6AxGpi//he3ujFbwMRmP4e5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KuksYAAADdAAAADwAAAAAAAAAAAAAAAACYAgAAZHJz&#10;L2Rvd25yZXYueG1sUEsFBgAAAAAEAAQA9QAAAIsDAAAAAA==&#10;" filled="f" strokecolor="windowText" strokeweight="1.25pt"/>
                    <v:shape id="テキスト ボックス 3146" o:spid="_x0000_s1175" type="#_x0000_t202" style="position:absolute;left:931;top:2233;width:9344;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brMgA&#10;AADdAAAADwAAAGRycy9kb3ducmV2LnhtbESPQWvCQBSE74X+h+UVvNVNtIqkrhICYil60Hrp7TX7&#10;TEKzb9PsmqT+elco9DjMzDfMcj2YWnTUusqygngcgSDOra64UHD62DwvQDiPrLG2TAp+ycF69fiw&#10;xETbng/UHX0hAoRdggpK75tESpeXZNCNbUMcvLNtDfog20LqFvsAN7WcRNFcGqw4LJTYUFZS/n28&#10;GAXv2WaPh6+JWVzrbLs7p83P6XOm1OhpSF9BeBr8f/iv/aYVTOOXOdzfhCc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1FusyAAAAN0AAAAPAAAAAAAAAAAAAAAAAJgCAABk&#10;cnMvZG93bnJldi54bWxQSwUGAAAAAAQABAD1AAAAjQMAAAAA&#10;" filled="f" stroked="f" strokeweight=".5pt">
                      <v:textbox>
                        <w:txbxContent>
                          <w:p w14:paraId="32930956"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47" o:spid="_x0000_s1176"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nB4sYAAADdAAAADwAAAGRycy9kb3ducmV2LnhtbESPQWvCQBSE7wX/w/IE&#10;b7qJWi3RVURUPEihWii9PbLPJJh9G7JrEv+9WxB6HGbmG2a57kwpGqpdYVlBPIpAEKdWF5wp+L7s&#10;hx8gnEfWWFomBQ9ysF713paYaNvyFzVnn4kAYZeggtz7KpHSpTkZdCNbEQfvamuDPsg6k7rGNsBN&#10;KcdRNJMGCw4LOVa0zSm9ne9GwaHFdjOJd83pdt0+fi/vnz+nmJQa9LvNAoSnzv+HX+2jVjCJp3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ScHixgAAAN0A&#10;AAAPAAAAAAAAAAAAAAAAAKoCAABkcnMvZG93bnJldi54bWxQSwUGAAAAAAQABAD6AAAAnQMAAAAA&#10;">
                    <v:roundrect id="角丸四角形 3148" o:spid="_x0000_s117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BDMMA&#10;AADdAAAADwAAAGRycy9kb3ducmV2LnhtbERPy2oCMRTdC/5DuII7zfiolKlRiiiom+L0QZe3k9vJ&#10;0MnNkEQd/94shC4P571cd7YRF/KhdqxgMs5AEJdO11wp+HjfjZ5BhIissXFMCm4UYL3q95aYa3fl&#10;E12KWIkUwiFHBSbGNpcylIYshrFriRP367zFmKCvpPZ4TeG2kdMsW0iLNacGgy1tDJV/xdkq+Pna&#10;mIP/ftqedtO44LM5Fp9vR6WGg+71BUSkLv6LH+69VjCbzNPc9CY9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MBDMMAAADdAAAADwAAAAAAAAAAAAAAAACYAgAAZHJzL2Rv&#10;d25yZXYueG1sUEsFBgAAAAAEAAQA9QAAAIgDAAAAAA==&#10;" filled="f" strokecolor="windowText" strokeweight="1.25pt"/>
                    <v:shape id="テキスト ボックス 3149" o:spid="_x0000_s1178" type="#_x0000_t202" style="position:absolute;top:2233;width:10361;height:4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vP3sgA&#10;AADdAAAADwAAAGRycy9kb3ducmV2LnhtbESPT2vCQBTE7wW/w/IK3upGbcVGV5GAWKQe1Fx6e2Zf&#10;/tDs25hdNfbTdwsFj8PM/IaZLztTiyu1rrKsYDiIQBBnVldcKEiP65cpCOeRNdaWScGdHCwXvac5&#10;xtreeE/Xgy9EgLCLUUHpfRNL6bKSDLqBbYiDl9vWoA+yLaRu8RbgppajKJpIgxWHhRIbSkrKvg8X&#10;o2CbrHe4P43M9KdONp/5qjmnX29K9Z+71QyEp84/wv/tD61gPHx9h7834Qn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S8/eyAAAAN0AAAAPAAAAAAAAAAAAAAAAAJgCAABk&#10;cnMvZG93bnJldi54bWxQSwUGAAAAAAQABAD1AAAAjQMAAAAA&#10;" filled="f" stroked="f" strokeweight=".5pt">
                      <v:textbox>
                        <w:txbxContent>
                          <w:p w14:paraId="32930957"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150" o:spid="_x0000_s1179"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nPS8MAAADdAAAADwAAAGRycy9kb3ducmV2LnhtbERPy4rCMBTdC/MP4Qru&#10;NK2iSDUVkXFwIQM+YJjdpbl9YHNTmkxb/94shFkeznu7G0wtOmpdZVlBPItAEGdWV1wouN+O0zUI&#10;55E11pZJwZMc7NKP0RYTbXu+UHf1hQgh7BJUUHrfJFK6rCSDbmYb4sDltjXoA2wLqVvsQ7ip5TyK&#10;VtJgxaGhxIYOJWWP659R8NVjv1/En935kR+ev7fl9885JqUm42G/AeFp8P/it/ukFSziZ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ec9LwwAAAN0AAAAP&#10;AAAAAAAAAAAAAAAAAKoCAABkcnMvZG93bnJldi54bWxQSwUGAAAAAAQABAD6AAAAmgMAAAAA&#10;">
                    <v:roundrect id="角丸四角形 3151" o:spid="_x0000_s118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ehscA&#10;AADdAAAADwAAAGRycy9kb3ducmV2LnhtbESPQWvCQBSE70L/w/KE3nSzFWtJXaWUFopIRevB4yP7&#10;TFKzb0N2jdFf7wqCx2FmvmGm885WoqXGl441qGECgjhzpuRcw/bve/AGwgdkg5Vj0nAmD/PZU2+K&#10;qXEnXlO7CbmIEPYpaihCqFMpfVaQRT90NXH09q6xGKJscmkaPEW4reRLkrxKiyXHhQJr+iwoO2yO&#10;VsN+Obp81b/rxWS1OK6Ubd1E/e+0fu53H+8gAnXhEb63f4yGkRoruL2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hHobHAAAA3QAAAA8AAAAAAAAAAAAAAAAAmAIAAGRy&#10;cy9kb3ducmV2LnhtbFBLBQYAAAAABAAEAPUAAACMAwAAAAA=&#10;" fillcolor="#f9c" strokecolor="windowText" strokeweight="1.25pt"/>
                    <v:shape id="テキスト ボックス 3152" o:spid="_x0000_s1181" type="#_x0000_t202" style="position:absolute;top:2236;width:9575;height: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bLcscA&#10;AADdAAAADwAAAGRycy9kb3ducmV2LnhtbESPQWvCQBSE74X+h+UVequbpEQkdZUQEEupB1Mvvb1m&#10;n0lo9m2aXTX117uC4HGYmW+Y+XI0nTjS4FrLCuJJBIK4srrlWsHua/UyA+E8ssbOMin4JwfLxePD&#10;HDNtT7ylY+lrESDsMlTQeN9nUrqqIYNuYnvi4O3tYNAHOdRSD3gKcNPJJIqm0mDLYaHBnoqGqt/y&#10;YBR8FKsNbn8SMzt3xfpzn/d/u+9UqeenMX8D4Wn09/Ct/a4VvMZpAtc34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2y3LHAAAA3QAAAA8AAAAAAAAAAAAAAAAAmAIAAGRy&#10;cy9kb3ducmV2LnhtbFBLBQYAAAAABAAEAPUAAACMAwAAAAA=&#10;" filled="f" stroked="f" strokeweight=".5pt">
                      <v:textbox>
                        <w:txbxContent>
                          <w:p w14:paraId="32930958" w14:textId="07DAFCB1" w:rsidR="00265ABF" w:rsidRPr="00A1708B" w:rsidRDefault="00FD400B"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shape id="直線矢印コネクタ 3153" o:spid="_x0000_s1182"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QkAMUAAADdAAAADwAAAGRycy9kb3ducmV2LnhtbESPQWsCMRSE74L/ITyhl1KzKpWyNYot&#10;llo8uYrn181zs7p5WTapxn/fFAoeh5n5hpktom3EhTpfO1YwGmYgiEuna64U7HcfTy8gfEDW2Dgm&#10;BTfysJj3ezPMtbvyli5FqESCsM9RgQmhzaX0pSGLfuha4uQdXWcxJNlVUnd4TXDbyHGWTaXFmtOC&#10;wZbeDZXn4scqKG34PMh28/hlXdzVqzfzLU9RqYdBXL6CCBTDPfzfXmsFk9HzBP7epCc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QkAMUAAADdAAAADwAAAAAAAAAA&#10;AAAAAAChAgAAZHJzL2Rvd25yZXYueG1sUEsFBgAAAAAEAAQA+QAAAJMDAAAAAA==&#10;" strokecolor="black [3213]" strokeweight="1.5pt">
                    <v:stroke endarrow="block" endarrowwidth="wide" endarrowlength="long"/>
                  </v:shape>
                  <v:shape id="直線矢印コネクタ 3154" o:spid="_x0000_s1183"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jdxcUAAADdAAAADwAAAGRycy9kb3ducmV2LnhtbESPQUsDMRSE74L/ITzBm822aqlr01JE&#10;QaWXtl68PTbPzeLmZUme6dZfbwTB4zAz3zDL9eh7lSmmLrCB6aQCRdwE23Fr4O3wdLUAlQTZYh+Y&#10;DJwowXp1frbE2oYj7yjvpVUFwqlGA05kqLVOjSOPaRIG4uJ9hOhRioytthGPBe57PauqufbYcVlw&#10;ONCDo+Zz/+UNbHPM33cnEnH02Lznl/ki4qsxlxfj5h6U0Cj/4b/2szVwPb29gd835Qn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SjdxcUAAADdAAAADwAAAAAAAAAA&#10;AAAAAAChAgAAZHJzL2Rvd25yZXYueG1sUEsFBgAAAAAEAAQA+QAAAJMDAAAAAA==&#10;" strokecolor="windowText" strokeweight="1.5pt">
                    <v:stroke endarrow="block" endarrowwidth="wide" endarrowlength="long"/>
                  </v:shape>
                  <v:shape id="テキスト ボックス 3155" o:spid="_x0000_s1184" type="#_x0000_t202" style="position:absolute;left:-675;top:7416;width:3349;height:10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9TBscA&#10;AADdAAAADwAAAGRycy9kb3ducmV2LnhtbESPQWvCQBSE7wX/w/IKvdWNSoqkrhICoVLag9GLt9fs&#10;MwnNvo3ZrUn99W6h4HGYmW+Y1WY0rbhQ7xrLCmbTCARxaXXDlYLDPn9egnAeWWNrmRT8koPNevKw&#10;wkTbgXd0KXwlAoRdggpq77tESlfWZNBNbUccvJPtDfog+0rqHocAN62cR9GLNNhwWKixo6ym8rv4&#10;MQres/wTd19zs7y22dvHKe3Oh2Os1NPjmL6C8DT6e/i/vdUKFrM4hr834Qn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UwbHAAAA3QAAAA8AAAAAAAAAAAAAAAAAmAIAAGRy&#10;cy9kb3ducmV2LnhtbFBLBQYAAAAABAAEAPUAAACMAwAAAAA=&#10;" filled="f" stroked="f" strokeweight=".5pt">
                    <v:textbox>
                      <w:txbxContent>
                        <w:p w14:paraId="32930959"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v:shape id="テキスト ボックス 3156" o:spid="_x0000_s1185" type="#_x0000_t202" style="position:absolute;left:-429;top:21303;width:3901;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NccUA&#10;AADdAAAADwAAAGRycy9kb3ducmV2LnhtbESPQYvCMBSE74L/ITzBm6YqilSjSEEUWQ+6Xrw9m2db&#10;bF5qE7XurzcLC3scZuYbZr5sTCmeVLvCsoJBPwJBnFpdcKbg9L3uTUE4j6yxtEwK3uRguWi35hhr&#10;++IDPY8+EwHCLkYFufdVLKVLczLo+rYiDt7V1gZ9kHUmdY2vADelHEbRRBosOCzkWFGSU3o7PoyC&#10;XbLe4+EyNNOfMtl8XVfV/XQeK9XtNKsZCE+N/w//tbdawWgwnsDvm/AE5O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c1xxQAAAN0AAAAPAAAAAAAAAAAAAAAAAJgCAABkcnMv&#10;ZG93bnJldi54bWxQSwUGAAAAAAQABAD1AAAAigMAAAAA&#10;" filled="f" stroked="f" strokeweight=".5pt">
                    <v:textbox>
                      <w:txbxContent>
                        <w:p w14:paraId="3293095A"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v:shape id="テキスト ボックス 3157" o:spid="_x0000_s1186" type="#_x0000_t202" style="position:absolute;left:-306;top:172;width:3778;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o6sgA&#10;AADdAAAADwAAAGRycy9kb3ducmV2LnhtbESPQWvCQBSE7wX/w/KE3pqNlliJWUUCYil60Hrp7TX7&#10;TILZtzG7Nam/vlso9DjMzDdMthpMI27UudqygkkUgyAurK65VHB63zzNQTiPrLGxTAq+ycFqOXrI&#10;MNW25wPdjr4UAcIuRQWV920qpSsqMugi2xIH72w7gz7IrpS6wz7ATSOncTyTBmsOCxW2lFdUXI5f&#10;RsFbvtnj4XNq5vcm3+7O6/Z6+kiUehwP6wUIT4P/D/+1X7WC50nyAr9vw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QWjqyAAAAN0AAAAPAAAAAAAAAAAAAAAAAJgCAABk&#10;cnMvZG93bnJldi54bWxQSwUGAAAAAAQABAD1AAAAjQMAAAAA&#10;" filled="f" stroked="f" strokeweight=".5pt">
                    <v:textbox>
                      <w:txbxContent>
                        <w:p w14:paraId="3293095B"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v:shape id="テキスト ボックス 3158" o:spid="_x0000_s1187" type="#_x0000_t202" style="position:absolute;left:34739;top:23632;width:3730;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78mMQA&#10;AADdAAAADwAAAGRycy9kb3ducmV2LnhtbERPTWvCQBC9C/0PyxR6000sEYmuQQKilHrQeultmh2T&#10;YHY2ZleT9te7B6HHx/teZoNpxJ06V1tWEE8iEMSF1TWXCk5fm/EchPPIGhvLpOCXHGSrl9ESU217&#10;PtD96EsRQtilqKDyvk2ldEVFBt3EtsSBO9vOoA+wK6XusA/hppHTKJpJgzWHhgpbyisqLsebUfCR&#10;b/Z4+Jma+V+Tbz/P6/Z6+k6Uensd1gsQngb/L366d1rBe5yEueFNe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e/JjEAAAA3QAAAA8AAAAAAAAAAAAAAAAAmAIAAGRycy9k&#10;b3ducmV2LnhtbFBLBQYAAAAABAAEAPUAAACJAwAAAAA=&#10;" filled="f" stroked="f" strokeweight=".5pt">
                    <v:textbox>
                      <w:txbxContent>
                        <w:p w14:paraId="3293095C" w14:textId="77777777" w:rsidR="00265ABF" w:rsidRPr="00A1708B" w:rsidRDefault="00265ABF" w:rsidP="00AF78FF">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159" o:spid="_x0000_s1188"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ZA8YA&#10;AADdAAAADwAAAGRycy9kb3ducmV2LnhtbESPQYvCMBSE78L+h/AWvGmqorhdo0hBFFkPul68PZtn&#10;W7Z5qU3Uur/eCILHYWa+YSazxpTiSrUrLCvodSMQxKnVBWcK9r+LzhiE88gaS8uk4E4OZtOP1gRj&#10;bW+8pevOZyJA2MWoIPe+iqV0aU4GXddWxME72dqgD7LOpK7xFuCmlP0oGkmDBYeFHCtKckr/dhej&#10;YJ0sNrg99s34v0yWP6d5dd4fhkq1P5v5NwhPjX+HX+2VVjDoDb/g+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ZA8YAAADdAAAADwAAAAAAAAAAAAAAAACYAgAAZHJz&#10;L2Rvd25yZXYueG1sUEsFBgAAAAAEAAQA9QAAAIsDAAAAAA==&#10;" filled="f" stroked="f" strokeweight=".5pt">
                    <v:textbox>
                      <w:txbxContent>
                        <w:p w14:paraId="3293095D" w14:textId="77777777" w:rsidR="00265ABF" w:rsidRPr="00D13113" w:rsidRDefault="00265ABF" w:rsidP="00D13113">
                          <w:pPr>
                            <w:jc w:val="center"/>
                            <w:rPr>
                              <w:rFonts w:ascii="HG丸ｺﾞｼｯｸM-PRO" w:eastAsia="HG丸ｺﾞｼｯｸM-PRO" w:hAnsi="HG丸ｺﾞｼｯｸM-PRO"/>
                              <w:vertAlign w:val="superscript"/>
                            </w:rPr>
                          </w:pPr>
                          <w:r>
                            <w:rPr>
                              <w:rFonts w:ascii="HG丸ｺﾞｼｯｸM-PRO" w:eastAsia="HG丸ｺﾞｼｯｸM-PRO" w:hAnsi="HG丸ｺﾞｼｯｸM-PRO" w:hint="eastAsia"/>
                            </w:rPr>
                            <w:t>人的影響度</w:t>
                          </w:r>
                          <w:r>
                            <w:rPr>
                              <w:rFonts w:ascii="HG丸ｺﾞｼｯｸM-PRO" w:eastAsia="HG丸ｺﾞｼｯｸM-PRO" w:hAnsi="HG丸ｺﾞｼｯｸM-PRO" w:hint="eastAsia"/>
                              <w:vertAlign w:val="superscript"/>
                            </w:rPr>
                            <w:t>※２</w:t>
                          </w:r>
                        </w:p>
                      </w:txbxContent>
                    </v:textbox>
                  </v:shape>
                </v:group>
                <v:shape id="テキスト ボックス 136" o:spid="_x0000_s1189" type="#_x0000_t202" style="position:absolute;left:3428;top:23903;width:4011;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14:paraId="3293095E" w14:textId="77777777" w:rsidR="00265ABF" w:rsidRPr="00A1708B" w:rsidRDefault="00265ABF" w:rsidP="00D13113">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 o:spid="_x0000_s1190" type="#_x0000_t202" style="position:absolute;left:-675;top:5847;width:6091;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yiB8QA&#10;AADdAAAADwAAAGRycy9kb3ducmV2LnhtbESP3WoCMRSE7wt9h3AKvatZLYhsjSKCVKQ3rj7AYXO6&#10;WXZzEjbZn/r0jSB4OczMN8x6O9lWDNSF2rGC+SwDQVw6XXOl4Ho5fKxAhIissXVMCv4owHbz+rLG&#10;XLuRzzQUsRIJwiFHBSZGn0sZSkMWw8x54uT9us5iTLKrpO5wTHDbykWWLaXFmtOCQU97Q2VT9FbB&#10;of8+2uEme38qypGNb/rrT6PU+9u0+wIRaYrP8KN91Ao+F6s53N+kJ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ogfEAAAA3QAAAA8AAAAAAAAAAAAAAAAAmAIAAGRycy9k&#10;b3ducmV2LnhtbFBLBQYAAAAABAAEAPUAAACJAwAAAAA=&#10;" filled="f" stroked="f">
                  <v:path arrowok="t"/>
                  <v:textbox>
                    <w:txbxContent>
                      <w:p w14:paraId="3293095F" w14:textId="77777777" w:rsidR="00265ABF" w:rsidRPr="00D13113" w:rsidRDefault="00265ABF" w:rsidP="00D13113">
                        <w:pPr>
                          <w:pStyle w:val="Web"/>
                          <w:spacing w:before="0" w:beforeAutospacing="0" w:after="0" w:afterAutospacing="0"/>
                          <w:rPr>
                            <w:sz w:val="16"/>
                            <w:szCs w:val="16"/>
                          </w:rPr>
                        </w:pPr>
                        <w:r w:rsidRPr="00D13113">
                          <w:rPr>
                            <w:rFonts w:ascii="ＭＳ 明朝" w:eastAsia="ＭＳ 明朝" w:hAnsi="ＭＳ 明朝" w:cs="ＭＳ 明朝" w:hint="eastAsia"/>
                            <w:color w:val="000000" w:themeColor="text1"/>
                            <w:kern w:val="24"/>
                            <w:sz w:val="16"/>
                            <w:szCs w:val="16"/>
                          </w:rPr>
                          <w:t>※</w:t>
                        </w:r>
                        <w:r w:rsidRPr="00D13113">
                          <w:rPr>
                            <w:rFonts w:asciiTheme="minorHAnsi" w:eastAsiaTheme="minorEastAsia" w:hAnsi="ＭＳ 明朝" w:cstheme="minorBidi" w:hint="eastAsia"/>
                            <w:color w:val="000000" w:themeColor="text1"/>
                            <w:kern w:val="24"/>
                            <w:sz w:val="16"/>
                            <w:szCs w:val="16"/>
                          </w:rPr>
                          <w:t>１</w:t>
                        </w:r>
                      </w:p>
                    </w:txbxContent>
                  </v:textbox>
                </v:shape>
              </v:group>
            </w:pict>
          </mc:Fallback>
        </mc:AlternateContent>
      </w:r>
    </w:p>
    <w:p w14:paraId="329307CC" w14:textId="77777777" w:rsidR="00AF78FF" w:rsidRDefault="00AF78FF" w:rsidP="00B528FC">
      <w:pPr>
        <w:pStyle w:val="10"/>
        <w:ind w:firstLine="210"/>
        <w:rPr>
          <w:rFonts w:ascii="HG丸ｺﾞｼｯｸM-PRO" w:eastAsia="HG丸ｺﾞｼｯｸM-PRO" w:hAnsi="HG丸ｺﾞｼｯｸM-PRO"/>
        </w:rPr>
      </w:pPr>
    </w:p>
    <w:p w14:paraId="329307CD" w14:textId="77777777" w:rsidR="00AF78FF" w:rsidRDefault="009C4CC5" w:rsidP="00B528FC">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660160" behindDoc="0" locked="0" layoutInCell="1" allowOverlap="1" wp14:anchorId="329308D8" wp14:editId="50ED055E">
                <wp:simplePos x="0" y="0"/>
                <wp:positionH relativeFrom="column">
                  <wp:posOffset>3547745</wp:posOffset>
                </wp:positionH>
                <wp:positionV relativeFrom="paragraph">
                  <wp:posOffset>125012</wp:posOffset>
                </wp:positionV>
                <wp:extent cx="2571750" cy="767715"/>
                <wp:effectExtent l="0" t="0" r="19050" b="13335"/>
                <wp:wrapNone/>
                <wp:docPr id="9" name="テキスト ボックス 9"/>
                <wp:cNvGraphicFramePr/>
                <a:graphic xmlns:a="http://schemas.openxmlformats.org/drawingml/2006/main">
                  <a:graphicData uri="http://schemas.microsoft.com/office/word/2010/wordprocessingShape">
                    <wps:wsp>
                      <wps:cNvSpPr txBox="1"/>
                      <wps:spPr>
                        <a:xfrm>
                          <a:off x="0" y="0"/>
                          <a:ext cx="2571750" cy="7677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2930960" w14:textId="21EB92FB" w:rsidR="00265ABF" w:rsidRPr="009C4CC5" w:rsidRDefault="00FD400B">
                            <w:pPr>
                              <w:rPr>
                                <w:rFonts w:ascii="HG丸ｺﾞｼｯｸM-PRO" w:eastAsia="HG丸ｺﾞｼｯｸM-PRO" w:hAnsi="HG丸ｺﾞｼｯｸM-PRO"/>
                              </w:rPr>
                            </w:pPr>
                            <w:r>
                              <w:rPr>
                                <w:rFonts w:ascii="HG丸ｺﾞｼｯｸM-PRO" w:eastAsia="HG丸ｺﾞｼｯｸM-PRO" w:hAnsi="HG丸ｺﾞｼｯｸM-PRO" w:hint="eastAsia"/>
                              </w:rPr>
                              <w:t>優先対応</w:t>
                            </w:r>
                            <w:r w:rsidR="00265ABF" w:rsidRPr="009C4CC5">
                              <w:rPr>
                                <w:rFonts w:ascii="HG丸ｺﾞｼｯｸM-PRO" w:eastAsia="HG丸ｺﾞｼｯｸM-PRO" w:hAnsi="HG丸ｺﾞｼｯｸM-PRO" w:hint="eastAsia"/>
                              </w:rPr>
                              <w:t>：最優先に対応が必要な施設</w:t>
                            </w:r>
                          </w:p>
                          <w:p w14:paraId="32930961" w14:textId="7218CE37" w:rsidR="00265ABF" w:rsidRPr="009C4CC5" w:rsidRDefault="00FD400B">
                            <w:pPr>
                              <w:rPr>
                                <w:rFonts w:ascii="HG丸ｺﾞｼｯｸM-PRO" w:eastAsia="HG丸ｺﾞｼｯｸM-PRO" w:hAnsi="HG丸ｺﾞｼｯｸM-PRO"/>
                              </w:rPr>
                            </w:pPr>
                            <w:r>
                              <w:rPr>
                                <w:rFonts w:ascii="HG丸ｺﾞｼｯｸM-PRO" w:eastAsia="HG丸ｺﾞｼｯｸM-PRO" w:hAnsi="HG丸ｺﾞｼｯｸM-PRO" w:hint="eastAsia"/>
                              </w:rPr>
                              <w:t>順次対応</w:t>
                            </w:r>
                            <w:r w:rsidR="00265ABF" w:rsidRPr="009C4CC5">
                              <w:rPr>
                                <w:rFonts w:ascii="HG丸ｺﾞｼｯｸM-PRO" w:eastAsia="HG丸ｺﾞｼｯｸM-PRO" w:hAnsi="HG丸ｺﾞｼｯｸM-PRO" w:hint="eastAsia"/>
                              </w:rPr>
                              <w:t>：優先的に対応が必要な施設</w:t>
                            </w:r>
                          </w:p>
                          <w:p w14:paraId="32930962" w14:textId="77777777" w:rsidR="00265ABF" w:rsidRPr="009C4CC5" w:rsidRDefault="00265ABF">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 o:spid="_x0000_s1191" type="#_x0000_t202" style="position:absolute;left:0;text-align:left;margin-left:279.35pt;margin-top:9.85pt;width:202.5pt;height:60.45pt;z-index:2536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" fillcolor="white [3201]" strokeweight=".5pt">
                <v:textbox>
                  <w:txbxContent>
                    <w:p w14:paraId="32930960" w14:textId="21EB92FB" w:rsidR="00265ABF" w:rsidRPr="009C4CC5" w:rsidRDefault="00FD400B">
                      <w:pPr>
                        <w:rPr>
                          <w:rFonts w:ascii="HG丸ｺﾞｼｯｸM-PRO" w:eastAsia="HG丸ｺﾞｼｯｸM-PRO" w:hAnsi="HG丸ｺﾞｼｯｸM-PRO"/>
                        </w:rPr>
                      </w:pPr>
                      <w:r>
                        <w:rPr>
                          <w:rFonts w:ascii="HG丸ｺﾞｼｯｸM-PRO" w:eastAsia="HG丸ｺﾞｼｯｸM-PRO" w:hAnsi="HG丸ｺﾞｼｯｸM-PRO" w:hint="eastAsia"/>
                        </w:rPr>
                        <w:t>優先対応</w:t>
                      </w:r>
                      <w:r w:rsidR="00265ABF" w:rsidRPr="009C4CC5">
                        <w:rPr>
                          <w:rFonts w:ascii="HG丸ｺﾞｼｯｸM-PRO" w:eastAsia="HG丸ｺﾞｼｯｸM-PRO" w:hAnsi="HG丸ｺﾞｼｯｸM-PRO" w:hint="eastAsia"/>
                        </w:rPr>
                        <w:t>：最優先に対応が必要な施設</w:t>
                      </w:r>
                    </w:p>
                    <w:p w14:paraId="32930961" w14:textId="7218CE37" w:rsidR="00265ABF" w:rsidRPr="009C4CC5" w:rsidRDefault="00FD400B">
                      <w:pPr>
                        <w:rPr>
                          <w:rFonts w:ascii="HG丸ｺﾞｼｯｸM-PRO" w:eastAsia="HG丸ｺﾞｼｯｸM-PRO" w:hAnsi="HG丸ｺﾞｼｯｸM-PRO"/>
                        </w:rPr>
                      </w:pPr>
                      <w:r>
                        <w:rPr>
                          <w:rFonts w:ascii="HG丸ｺﾞｼｯｸM-PRO" w:eastAsia="HG丸ｺﾞｼｯｸM-PRO" w:hAnsi="HG丸ｺﾞｼｯｸM-PRO" w:hint="eastAsia"/>
                        </w:rPr>
                        <w:t>順次対応</w:t>
                      </w:r>
                      <w:r w:rsidR="00265ABF" w:rsidRPr="009C4CC5">
                        <w:rPr>
                          <w:rFonts w:ascii="HG丸ｺﾞｼｯｸM-PRO" w:eastAsia="HG丸ｺﾞｼｯｸM-PRO" w:hAnsi="HG丸ｺﾞｼｯｸM-PRO" w:hint="eastAsia"/>
                        </w:rPr>
                        <w:t>：優先的に対応が必要な施設</w:t>
                      </w:r>
                    </w:p>
                    <w:p w14:paraId="32930962" w14:textId="77777777" w:rsidR="00265ABF" w:rsidRPr="009C4CC5" w:rsidRDefault="00265ABF">
                      <w:pPr>
                        <w:rPr>
                          <w:rFonts w:ascii="HG丸ｺﾞｼｯｸM-PRO" w:eastAsia="HG丸ｺﾞｼｯｸM-PRO" w:hAnsi="HG丸ｺﾞｼｯｸM-PRO"/>
                        </w:rPr>
                      </w:pPr>
                      <w:r w:rsidRPr="009C4CC5">
                        <w:rPr>
                          <w:rFonts w:ascii="HG丸ｺﾞｼｯｸM-PRO" w:eastAsia="HG丸ｺﾞｼｯｸM-PRO" w:hAnsi="HG丸ｺﾞｼｯｸM-PRO" w:hint="eastAsia"/>
                        </w:rPr>
                        <w:t>経過観察：状態監視を継続する施設</w:t>
                      </w:r>
                    </w:p>
                  </w:txbxContent>
                </v:textbox>
              </v:shape>
            </w:pict>
          </mc:Fallback>
        </mc:AlternateContent>
      </w:r>
    </w:p>
    <w:p w14:paraId="329307CE" w14:textId="77777777" w:rsidR="00AF78FF" w:rsidRDefault="00AF78FF" w:rsidP="00B528FC">
      <w:pPr>
        <w:pStyle w:val="10"/>
        <w:ind w:firstLine="210"/>
        <w:rPr>
          <w:rFonts w:ascii="HG丸ｺﾞｼｯｸM-PRO" w:eastAsia="HG丸ｺﾞｼｯｸM-PRO" w:hAnsi="HG丸ｺﾞｼｯｸM-PRO"/>
        </w:rPr>
      </w:pPr>
    </w:p>
    <w:p w14:paraId="329307CF" w14:textId="77777777" w:rsidR="00AF78FF" w:rsidRDefault="00AF78FF" w:rsidP="00B528FC">
      <w:pPr>
        <w:pStyle w:val="10"/>
        <w:ind w:firstLine="210"/>
        <w:rPr>
          <w:rFonts w:ascii="HG丸ｺﾞｼｯｸM-PRO" w:eastAsia="HG丸ｺﾞｼｯｸM-PRO" w:hAnsi="HG丸ｺﾞｼｯｸM-PRO"/>
        </w:rPr>
      </w:pPr>
    </w:p>
    <w:p w14:paraId="329307D0" w14:textId="77777777" w:rsidR="00AF78FF" w:rsidRDefault="00AF78FF" w:rsidP="00B528FC">
      <w:pPr>
        <w:pStyle w:val="10"/>
        <w:ind w:firstLine="210"/>
        <w:rPr>
          <w:rFonts w:ascii="HG丸ｺﾞｼｯｸM-PRO" w:eastAsia="HG丸ｺﾞｼｯｸM-PRO" w:hAnsi="HG丸ｺﾞｼｯｸM-PRO"/>
        </w:rPr>
      </w:pPr>
    </w:p>
    <w:p w14:paraId="329307D1" w14:textId="77777777" w:rsidR="00AF78FF" w:rsidRDefault="0036449E" w:rsidP="00B528FC">
      <w:pPr>
        <w:pStyle w:val="10"/>
        <w:ind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3454336" behindDoc="0" locked="0" layoutInCell="1" allowOverlap="1" wp14:anchorId="329308DA" wp14:editId="2FF3D2E6">
                <wp:simplePos x="0" y="0"/>
                <wp:positionH relativeFrom="column">
                  <wp:posOffset>3552190</wp:posOffset>
                </wp:positionH>
                <wp:positionV relativeFrom="paragraph">
                  <wp:posOffset>15240</wp:posOffset>
                </wp:positionV>
                <wp:extent cx="2499995" cy="510540"/>
                <wp:effectExtent l="0" t="0" r="0" b="0"/>
                <wp:wrapNone/>
                <wp:docPr id="3282" name="グループ化 3282"/>
                <wp:cNvGraphicFramePr/>
                <a:graphic xmlns:a="http://schemas.openxmlformats.org/drawingml/2006/main">
                  <a:graphicData uri="http://schemas.microsoft.com/office/word/2010/wordprocessingGroup">
                    <wpg:wgp>
                      <wpg:cNvGrpSpPr/>
                      <wpg:grpSpPr>
                        <a:xfrm>
                          <a:off x="0" y="0"/>
                          <a:ext cx="2499995" cy="510540"/>
                          <a:chOff x="0" y="0"/>
                          <a:chExt cx="2499995" cy="510540"/>
                        </a:xfrm>
                      </wpg:grpSpPr>
                      <wps:wsp>
                        <wps:cNvPr id="32" name="テキスト ボックス 5"/>
                        <wps:cNvSpPr txBox="1">
                          <a:spLocks/>
                        </wps:cNvSpPr>
                        <wps:spPr>
                          <a:xfrm>
                            <a:off x="0" y="0"/>
                            <a:ext cx="1931035" cy="320040"/>
                          </a:xfrm>
                          <a:prstGeom prst="rect">
                            <a:avLst/>
                          </a:prstGeom>
                          <a:noFill/>
                        </wps:spPr>
                        <wps:txbx>
                          <w:txbxContent>
                            <w:p w14:paraId="32930963" w14:textId="77777777" w:rsidR="00265ABF" w:rsidRPr="009C4CC5" w:rsidRDefault="00265ABF" w:rsidP="00811913">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sidRPr="009C4CC5">
                                <w:rPr>
                                  <w:rFonts w:ascii="HG丸ｺﾞｼｯｸM-PRO" w:eastAsia="HG丸ｺﾞｼｯｸM-PRO" w:hAnsi="HG丸ｺﾞｼｯｸM-PRO" w:cstheme="minorBidi" w:hint="eastAsia"/>
                                  <w:color w:val="000000" w:themeColor="text1"/>
                                  <w:kern w:val="24"/>
                                  <w:sz w:val="18"/>
                                  <w:szCs w:val="18"/>
                                </w:rPr>
                                <w:t>１ 点検に基づく総合判定</w:t>
                              </w:r>
                            </w:p>
                          </w:txbxContent>
                        </wps:txbx>
                        <wps:bodyPr wrap="square" rtlCol="0">
                          <a:spAutoFit/>
                        </wps:bodyPr>
                      </wps:wsp>
                      <wps:wsp>
                        <wps:cNvPr id="33" name="テキスト ボックス 16"/>
                        <wps:cNvSpPr txBox="1">
                          <a:spLocks/>
                        </wps:cNvSpPr>
                        <wps:spPr>
                          <a:xfrm>
                            <a:off x="0" y="190500"/>
                            <a:ext cx="2499995" cy="320040"/>
                          </a:xfrm>
                          <a:prstGeom prst="rect">
                            <a:avLst/>
                          </a:prstGeom>
                          <a:noFill/>
                        </wps:spPr>
                        <wps:txbx>
                          <w:txbxContent>
                            <w:p w14:paraId="32930964" w14:textId="77777777" w:rsidR="00265ABF" w:rsidRPr="009C4CC5" w:rsidRDefault="00265ABF" w:rsidP="00811913">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sidRPr="009C4CC5">
                                <w:rPr>
                                  <w:rFonts w:ascii="HG丸ｺﾞｼｯｸM-PRO" w:eastAsia="HG丸ｺﾞｼｯｸM-PRO" w:hAnsi="HG丸ｺﾞｼｯｸM-PRO" w:cstheme="minorBidi" w:hint="eastAsia"/>
                                  <w:color w:val="000000" w:themeColor="text1"/>
                                  <w:kern w:val="24"/>
                                  <w:sz w:val="18"/>
                                  <w:szCs w:val="18"/>
                                </w:rPr>
                                <w:t>２ 事故の重大性や利用頻度など</w:t>
                              </w:r>
                              <w:bookmarkStart w:id="66" w:name="_GoBack"/>
                              <w:bookmarkEnd w:id="66"/>
                            </w:p>
                          </w:txbxContent>
                        </wps:txbx>
                        <wps:bodyPr wrap="square" rtlCol="0">
                          <a:spAutoFit/>
                        </wps:bodyPr>
                      </wps:wsp>
                    </wpg:wgp>
                  </a:graphicData>
                </a:graphic>
              </wp:anchor>
            </w:drawing>
          </mc:Choice>
          <mc:Fallback>
            <w:pict>
              <v:group id="グループ化 3282" o:spid="_x0000_s1192" style="position:absolute;left:0;text-align:left;margin-left:279.7pt;margin-top:1.2pt;width:196.85pt;height:40.2pt;z-index:253454336" coordsize="24999,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">
                <v:shape id="テキスト ボックス 5" o:spid="_x0000_s1193" type="#_x0000_t202" style="position:absolute;width:19310;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QvMIA&#10;AADbAAAADwAAAGRycy9kb3ducmV2LnhtbESPQYvCMBSE74L/ITzBm6ZWcKWaFtEVxMPCqnh+Ns+2&#10;2ryUJqv1328WFjwOM/MNs8w6U4sHta6yrGAyjkAQ51ZXXCg4HbejOQjnkTXWlknBixxkab+3xETb&#10;J3/T4+ALESDsElRQet8kUrq8JINubBvi4F1ta9AH2RZSt/gMcFPLOIpm0mDFYaHEhtYl5ffDj1Hw&#10;Md9udMx039Mm/7ysvsz5fDNKDQfdagHCU+ff4f/2TiuYxvD3JfwA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mRC8wgAAANsAAAAPAAAAAAAAAAAAAAAAAJgCAABkcnMvZG93&#10;bnJldi54bWxQSwUGAAAAAAQABAD1AAAAhwMAAAAA&#10;" filled="f" stroked="f">
                  <v:path arrowok="t"/>
                  <v:textbox style="mso-fit-shape-to-text:t">
                    <w:txbxContent>
                      <w:p w14:paraId="32930963" w14:textId="77777777" w:rsidR="00265ABF" w:rsidRPr="009C4CC5" w:rsidRDefault="00265ABF" w:rsidP="00811913">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sidRPr="009C4CC5">
                          <w:rPr>
                            <w:rFonts w:ascii="HG丸ｺﾞｼｯｸM-PRO" w:eastAsia="HG丸ｺﾞｼｯｸM-PRO" w:hAnsi="HG丸ｺﾞｼｯｸM-PRO" w:cstheme="minorBidi" w:hint="eastAsia"/>
                            <w:color w:val="000000" w:themeColor="text1"/>
                            <w:kern w:val="24"/>
                            <w:sz w:val="18"/>
                            <w:szCs w:val="18"/>
                          </w:rPr>
                          <w:t>１ 点検に基づく総合判定</w:t>
                        </w:r>
                      </w:p>
                    </w:txbxContent>
                  </v:textbox>
                </v:shape>
                <v:shape id="テキスト ボックス 16" o:spid="_x0000_s1194" type="#_x0000_t202" style="position:absolute;top:1905;width:2499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1J8MA&#10;AADbAAAADwAAAGRycy9kb3ducmV2LnhtbESPQWvCQBSE70L/w/IK3nRjhCrRVULTQOlBUIvn1+wz&#10;iWbfhuyq6b93BcHjMDPfMMt1bxpxpc7VlhVMxhEI4sLqmksFv/t8NAfhPLLGxjIp+CcH69XbYImJ&#10;tjfe0nXnSxEg7BJUUHnfJlK6oiKDbmxb4uAdbWfQB9mVUnd4C3DTyDiKPqTBmsNChS19VlScdxej&#10;YDbPMx0znX8oK77+0o05HE5GqeF7ny5AeOr9K/xsf2sF0yk8voQf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W1J8MAAADbAAAADwAAAAAAAAAAAAAAAACYAgAAZHJzL2Rv&#10;d25yZXYueG1sUEsFBgAAAAAEAAQA9QAAAIgDAAAAAA==&#10;" filled="f" stroked="f">
                  <v:path arrowok="t"/>
                  <v:textbox style="mso-fit-shape-to-text:t">
                    <w:txbxContent>
                      <w:p w14:paraId="32930964" w14:textId="77777777" w:rsidR="00265ABF" w:rsidRPr="009C4CC5" w:rsidRDefault="00265ABF" w:rsidP="00811913">
                        <w:pPr>
                          <w:pStyle w:val="Web"/>
                          <w:spacing w:before="0" w:beforeAutospacing="0" w:after="0" w:afterAutospacing="0"/>
                          <w:rPr>
                            <w:rFonts w:ascii="HG丸ｺﾞｼｯｸM-PRO" w:eastAsia="HG丸ｺﾞｼｯｸM-PRO" w:hAnsi="HG丸ｺﾞｼｯｸM-PRO"/>
                            <w:sz w:val="18"/>
                            <w:szCs w:val="18"/>
                          </w:rPr>
                        </w:pPr>
                        <w:r w:rsidRPr="009C4CC5">
                          <w:rPr>
                            <w:rFonts w:ascii="HG丸ｺﾞｼｯｸM-PRO" w:eastAsia="HG丸ｺﾞｼｯｸM-PRO" w:hAnsi="HG丸ｺﾞｼｯｸM-PRO" w:cs="ＭＳ 明朝" w:hint="eastAsia"/>
                            <w:color w:val="000000" w:themeColor="text1"/>
                            <w:kern w:val="24"/>
                            <w:sz w:val="18"/>
                            <w:szCs w:val="18"/>
                          </w:rPr>
                          <w:t>※</w:t>
                        </w:r>
                        <w:r w:rsidRPr="009C4CC5">
                          <w:rPr>
                            <w:rFonts w:ascii="HG丸ｺﾞｼｯｸM-PRO" w:eastAsia="HG丸ｺﾞｼｯｸM-PRO" w:hAnsi="HG丸ｺﾞｼｯｸM-PRO" w:cstheme="minorBidi" w:hint="eastAsia"/>
                            <w:color w:val="000000" w:themeColor="text1"/>
                            <w:kern w:val="24"/>
                            <w:sz w:val="18"/>
                            <w:szCs w:val="18"/>
                          </w:rPr>
                          <w:t>２ 事故の重大性や利用頻度など</w:t>
                        </w:r>
                      </w:p>
                    </w:txbxContent>
                  </v:textbox>
                </v:shape>
              </v:group>
            </w:pict>
          </mc:Fallback>
        </mc:AlternateContent>
      </w:r>
    </w:p>
    <w:p w14:paraId="329307D2" w14:textId="77777777" w:rsidR="00AF78FF" w:rsidRDefault="00AF78FF" w:rsidP="00B528FC">
      <w:pPr>
        <w:pStyle w:val="10"/>
        <w:ind w:firstLine="210"/>
        <w:rPr>
          <w:rFonts w:ascii="HG丸ｺﾞｼｯｸM-PRO" w:eastAsia="HG丸ｺﾞｼｯｸM-PRO" w:hAnsi="HG丸ｺﾞｼｯｸM-PRO"/>
        </w:rPr>
      </w:pPr>
    </w:p>
    <w:p w14:paraId="329307D3" w14:textId="77777777" w:rsidR="00AF78FF" w:rsidRDefault="00AF78FF" w:rsidP="00B528FC">
      <w:pPr>
        <w:pStyle w:val="10"/>
        <w:ind w:firstLine="210"/>
        <w:rPr>
          <w:rFonts w:ascii="HG丸ｺﾞｼｯｸM-PRO" w:eastAsia="HG丸ｺﾞｼｯｸM-PRO" w:hAnsi="HG丸ｺﾞｼｯｸM-PRO"/>
        </w:rPr>
      </w:pPr>
    </w:p>
    <w:p w14:paraId="329307D4" w14:textId="77777777" w:rsidR="00AF78FF" w:rsidRDefault="00AF78FF" w:rsidP="00B528FC">
      <w:pPr>
        <w:pStyle w:val="10"/>
        <w:ind w:firstLine="210"/>
        <w:rPr>
          <w:rFonts w:ascii="HG丸ｺﾞｼｯｸM-PRO" w:eastAsia="HG丸ｺﾞｼｯｸM-PRO" w:hAnsi="HG丸ｺﾞｼｯｸM-PRO"/>
        </w:rPr>
      </w:pPr>
    </w:p>
    <w:p w14:paraId="329307D5" w14:textId="77777777" w:rsidR="00AF78FF" w:rsidRPr="0036449E" w:rsidRDefault="0036449E" w:rsidP="0036449E">
      <w:pPr>
        <w:pStyle w:val="10"/>
        <w:ind w:firstLineChars="1200" w:firstLine="2520"/>
        <w:rPr>
          <w:rFonts w:ascii="HG丸ｺﾞｼｯｸM-PRO" w:eastAsia="HG丸ｺﾞｼｯｸM-PRO" w:hAnsi="HG丸ｺﾞｼｯｸM-PRO"/>
        </w:rPr>
      </w:pPr>
      <w:r w:rsidRPr="0036449E">
        <w:rPr>
          <w:rFonts w:ascii="HG丸ｺﾞｼｯｸM-PRO" w:eastAsia="HG丸ｺﾞｼｯｸM-PRO" w:hAnsi="HG丸ｺﾞｼｯｸM-PRO" w:hint="eastAsia"/>
        </w:rPr>
        <w:t>図 4-</w:t>
      </w:r>
      <w:r w:rsidR="00DF4946">
        <w:rPr>
          <w:rFonts w:ascii="HG丸ｺﾞｼｯｸM-PRO" w:eastAsia="HG丸ｺﾞｼｯｸM-PRO" w:hAnsi="HG丸ｺﾞｼｯｸM-PRO" w:hint="eastAsia"/>
        </w:rPr>
        <w:t>4</w:t>
      </w:r>
    </w:p>
    <w:p w14:paraId="329307D6" w14:textId="77777777" w:rsidR="00AF78FF" w:rsidRDefault="00AF78FF" w:rsidP="00B528FC">
      <w:pPr>
        <w:pStyle w:val="10"/>
        <w:ind w:firstLine="210"/>
        <w:rPr>
          <w:rFonts w:ascii="HG丸ｺﾞｼｯｸM-PRO" w:eastAsia="HG丸ｺﾞｼｯｸM-PRO" w:hAnsi="HG丸ｺﾞｼｯｸM-PRO"/>
        </w:rPr>
      </w:pPr>
    </w:p>
    <w:p w14:paraId="329307D7" w14:textId="77777777" w:rsidR="00AF78FF" w:rsidRDefault="00AF78FF" w:rsidP="00B528FC">
      <w:pPr>
        <w:pStyle w:val="10"/>
        <w:ind w:firstLine="210"/>
        <w:rPr>
          <w:rFonts w:ascii="HG丸ｺﾞｼｯｸM-PRO" w:eastAsia="HG丸ｺﾞｼｯｸM-PRO" w:hAnsi="HG丸ｺﾞｼｯｸM-PRO"/>
        </w:rPr>
      </w:pPr>
    </w:p>
    <w:p w14:paraId="329307D8" w14:textId="77777777" w:rsidR="00AF78FF" w:rsidRDefault="00AF78FF" w:rsidP="00B528FC">
      <w:pPr>
        <w:pStyle w:val="10"/>
        <w:ind w:firstLine="210"/>
        <w:rPr>
          <w:rFonts w:ascii="HG丸ｺﾞｼｯｸM-PRO" w:eastAsia="HG丸ｺﾞｼｯｸM-PRO" w:hAnsi="HG丸ｺﾞｼｯｸM-PRO"/>
        </w:rPr>
      </w:pPr>
    </w:p>
    <w:p w14:paraId="329307D9" w14:textId="77777777" w:rsidR="00AF78FF" w:rsidRDefault="00AF78FF" w:rsidP="00B528FC">
      <w:pPr>
        <w:pStyle w:val="10"/>
        <w:ind w:firstLine="210"/>
        <w:rPr>
          <w:rFonts w:ascii="HG丸ｺﾞｼｯｸM-PRO" w:eastAsia="HG丸ｺﾞｼｯｸM-PRO" w:hAnsi="HG丸ｺﾞｼｯｸM-PRO"/>
        </w:rPr>
      </w:pPr>
    </w:p>
    <w:p w14:paraId="329307DA" w14:textId="77777777" w:rsidR="00AF78FF" w:rsidRDefault="00AF78FF" w:rsidP="00B528FC">
      <w:pPr>
        <w:pStyle w:val="10"/>
        <w:ind w:firstLine="210"/>
        <w:rPr>
          <w:rFonts w:ascii="HG丸ｺﾞｼｯｸM-PRO" w:eastAsia="HG丸ｺﾞｼｯｸM-PRO" w:hAnsi="HG丸ｺﾞｼｯｸM-PRO"/>
        </w:rPr>
      </w:pPr>
    </w:p>
    <w:p w14:paraId="329307DB" w14:textId="77777777" w:rsidR="00AF78FF" w:rsidRDefault="00AF78FF" w:rsidP="00B528FC">
      <w:pPr>
        <w:pStyle w:val="10"/>
        <w:ind w:firstLine="210"/>
        <w:rPr>
          <w:rFonts w:ascii="HG丸ｺﾞｼｯｸM-PRO" w:eastAsia="HG丸ｺﾞｼｯｸM-PRO" w:hAnsi="HG丸ｺﾞｼｯｸM-PRO"/>
        </w:rPr>
      </w:pPr>
    </w:p>
    <w:p w14:paraId="329307DC" w14:textId="77777777" w:rsidR="00AF78FF" w:rsidRDefault="00AF78FF" w:rsidP="00B528FC">
      <w:pPr>
        <w:pStyle w:val="10"/>
        <w:ind w:firstLine="210"/>
        <w:rPr>
          <w:rFonts w:ascii="HG丸ｺﾞｼｯｸM-PRO" w:eastAsia="HG丸ｺﾞｼｯｸM-PRO" w:hAnsi="HG丸ｺﾞｼｯｸM-PRO"/>
        </w:rPr>
      </w:pPr>
    </w:p>
    <w:p w14:paraId="329307DD" w14:textId="77777777" w:rsidR="00B528FC" w:rsidRPr="00457A27" w:rsidRDefault="00B528FC" w:rsidP="0063396E">
      <w:pPr>
        <w:pStyle w:val="10"/>
        <w:ind w:firstLineChars="0" w:firstLine="0"/>
        <w:rPr>
          <w:rFonts w:ascii="HG丸ｺﾞｼｯｸM-PRO" w:eastAsia="HG丸ｺﾞｼｯｸM-PRO" w:hAnsi="HG丸ｺﾞｼｯｸM-PRO"/>
        </w:rPr>
        <w:sectPr w:rsidR="00B528FC" w:rsidRPr="00457A27" w:rsidSect="0036602F">
          <w:headerReference w:type="default" r:id="rId80"/>
          <w:footerReference w:type="default" r:id="rId81"/>
          <w:pgSz w:w="11906" w:h="16838" w:code="9"/>
          <w:pgMar w:top="1418" w:right="1418" w:bottom="1418" w:left="1418" w:header="851" w:footer="567" w:gutter="0"/>
          <w:cols w:space="425"/>
          <w:docGrid w:type="lines" w:linePitch="360"/>
        </w:sectPr>
      </w:pPr>
    </w:p>
    <w:p w14:paraId="329307DE" w14:textId="77777777" w:rsidR="007E048C" w:rsidRPr="00C67720" w:rsidRDefault="002F732D" w:rsidP="002F732D">
      <w:pPr>
        <w:pStyle w:val="2"/>
        <w:numPr>
          <w:ilvl w:val="0"/>
          <w:numId w:val="0"/>
        </w:numPr>
        <w:rPr>
          <w:sz w:val="24"/>
          <w:szCs w:val="24"/>
        </w:rPr>
      </w:pPr>
      <w:bookmarkStart w:id="67" w:name="_Ref392088124"/>
      <w:bookmarkStart w:id="68" w:name="_Ref392088131"/>
      <w:bookmarkStart w:id="69" w:name="_Toc393377491"/>
      <w:bookmarkStart w:id="70" w:name="_Ref388951684"/>
      <w:bookmarkStart w:id="71" w:name="_Ref388951694"/>
      <w:bookmarkStart w:id="72" w:name="_Ref390169922"/>
      <w:bookmarkStart w:id="73" w:name="_Ref390169926"/>
      <w:r>
        <w:rPr>
          <w:rFonts w:hint="eastAsia"/>
          <w:sz w:val="24"/>
          <w:szCs w:val="24"/>
        </w:rPr>
        <w:lastRenderedPageBreak/>
        <w:t xml:space="preserve">4.5 </w:t>
      </w:r>
      <w:r w:rsidR="004759BD" w:rsidRPr="00C67720">
        <w:rPr>
          <w:rFonts w:hint="eastAsia"/>
          <w:sz w:val="24"/>
          <w:szCs w:val="24"/>
        </w:rPr>
        <w:t>日常的な維持管理の着実な実践</w:t>
      </w:r>
      <w:bookmarkEnd w:id="67"/>
      <w:bookmarkEnd w:id="68"/>
      <w:bookmarkEnd w:id="69"/>
      <w:bookmarkEnd w:id="70"/>
      <w:bookmarkEnd w:id="71"/>
      <w:bookmarkEnd w:id="72"/>
      <w:bookmarkEnd w:id="73"/>
    </w:p>
    <w:p w14:paraId="329307DF" w14:textId="77777777" w:rsidR="0057771F" w:rsidRPr="00FE7441" w:rsidRDefault="00156925" w:rsidP="00A42DFF">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指定管理者による日常的な維持管理において、</w:t>
      </w:r>
      <w:r w:rsidR="0057771F" w:rsidRPr="00457A27">
        <w:rPr>
          <w:rFonts w:ascii="HG丸ｺﾞｼｯｸM-PRO" w:eastAsia="HG丸ｺﾞｼｯｸM-PRO" w:hAnsi="HG丸ｺﾞｼｯｸM-PRO" w:hint="eastAsia"/>
          <w:color w:val="000000" w:themeColor="text1"/>
        </w:rPr>
        <w:t>施設を常に良好な状態に保つよう、施設の状態を的確に把握し、施設不具合の</w:t>
      </w:r>
      <w:r w:rsidR="0057771F" w:rsidRPr="00FE7441">
        <w:rPr>
          <w:rFonts w:ascii="HG丸ｺﾞｼｯｸM-PRO" w:eastAsia="HG丸ｺﾞｼｯｸM-PRO" w:hAnsi="HG丸ｺﾞｼｯｸM-PRO" w:hint="eastAsia"/>
          <w:color w:val="000000" w:themeColor="text1"/>
        </w:rPr>
        <w:t>早</w:t>
      </w:r>
      <w:r w:rsidR="0057771F" w:rsidRPr="00FE7441">
        <w:rPr>
          <w:rFonts w:ascii="HG丸ｺﾞｼｯｸM-PRO" w:eastAsia="HG丸ｺﾞｼｯｸM-PRO" w:hAnsi="HG丸ｺﾞｼｯｸM-PRO" w:hint="eastAsia"/>
        </w:rPr>
        <w:t>期発見、早期対応や緊急的・突発的な事案、苦情・要望事項等への迅速な対応、不法・不正行為の</w:t>
      </w:r>
      <w:r w:rsidR="00CB0121" w:rsidRPr="00FE7441">
        <w:rPr>
          <w:rFonts w:ascii="HG丸ｺﾞｼｯｸM-PRO" w:eastAsia="HG丸ｺﾞｼｯｸM-PRO" w:hAnsi="HG丸ｺﾞｼｯｸM-PRO" w:hint="eastAsia"/>
        </w:rPr>
        <w:t>防止に努め</w:t>
      </w:r>
      <w:r w:rsidR="0057771F" w:rsidRPr="00FE7441">
        <w:rPr>
          <w:rFonts w:ascii="HG丸ｺﾞｼｯｸM-PRO" w:eastAsia="HG丸ｺﾞｼｯｸM-PRO" w:hAnsi="HG丸ｺﾞｼｯｸM-PRO" w:hint="eastAsia"/>
        </w:rPr>
        <w:t>、府民の安全・安心の確保はもとより、府民サービスの向上</w:t>
      </w:r>
      <w:r w:rsidR="00CB0121" w:rsidRPr="00FE7441">
        <w:rPr>
          <w:rFonts w:ascii="HG丸ｺﾞｼｯｸM-PRO" w:eastAsia="HG丸ｺﾞｼｯｸM-PRO" w:hAnsi="HG丸ｺﾞｼｯｸM-PRO" w:hint="eastAsia"/>
        </w:rPr>
        <w:t>を図る</w:t>
      </w:r>
      <w:r w:rsidR="0057771F" w:rsidRPr="00FE7441">
        <w:rPr>
          <w:rFonts w:ascii="HG丸ｺﾞｼｯｸM-PRO" w:eastAsia="HG丸ｺﾞｼｯｸM-PRO" w:hAnsi="HG丸ｺﾞｼｯｸM-PRO" w:hint="eastAsia"/>
        </w:rPr>
        <w:t>。</w:t>
      </w:r>
    </w:p>
    <w:p w14:paraId="329307E0" w14:textId="77777777" w:rsidR="0057771F" w:rsidRPr="00FE7441" w:rsidRDefault="00156925" w:rsidP="00A42DFF">
      <w:pPr>
        <w:pStyle w:val="20"/>
        <w:ind w:left="105" w:firstLine="210"/>
        <w:rPr>
          <w:rFonts w:ascii="HG丸ｺﾞｼｯｸM-PRO" w:eastAsia="HG丸ｺﾞｼｯｸM-PRO" w:hAnsi="HG丸ｺﾞｼｯｸM-PRO"/>
          <w:u w:val="single"/>
        </w:rPr>
      </w:pPr>
      <w:r>
        <w:rPr>
          <w:rFonts w:ascii="HG丸ｺﾞｼｯｸM-PRO" w:eastAsia="HG丸ｺﾞｼｯｸM-PRO" w:hAnsi="HG丸ｺﾞｼｯｸM-PRO" w:hint="eastAsia"/>
        </w:rPr>
        <w:t>大阪府においては、毎月の履行確認及び随時確認により、指定管理者が適切に日常維持管理を実施しているかどうかを確認し、不備などがあれば速やかに履行指導し、業務改善を図る。</w:t>
      </w:r>
      <w:r w:rsidR="000C2890" w:rsidRPr="000C2890">
        <w:rPr>
          <w:rFonts w:ascii="HG丸ｺﾞｼｯｸM-PRO" w:eastAsia="HG丸ｺﾞｼｯｸM-PRO" w:hAnsi="HG丸ｺﾞｼｯｸM-PRO" w:hint="eastAsia"/>
        </w:rPr>
        <w:t>また、</w:t>
      </w:r>
      <w:r w:rsidR="0057771F" w:rsidRPr="000C2890">
        <w:rPr>
          <w:rFonts w:ascii="HG丸ｺﾞｼｯｸM-PRO" w:eastAsia="HG丸ｺﾞｼｯｸM-PRO" w:hAnsi="HG丸ｺﾞｼｯｸM-PRO" w:hint="eastAsia"/>
        </w:rPr>
        <w:t>日常的に</w:t>
      </w:r>
      <w:r w:rsidR="000F1249" w:rsidRPr="000C2890">
        <w:rPr>
          <w:rFonts w:ascii="HG丸ｺﾞｼｯｸM-PRO" w:eastAsia="HG丸ｺﾞｼｯｸM-PRO" w:hAnsi="HG丸ｺﾞｼｯｸM-PRO" w:hint="eastAsia"/>
        </w:rPr>
        <w:t>きめ</w:t>
      </w:r>
      <w:r w:rsidR="0057771F" w:rsidRPr="000C2890">
        <w:rPr>
          <w:rFonts w:ascii="HG丸ｺﾞｼｯｸM-PRO" w:eastAsia="HG丸ｺﾞｼｯｸM-PRO" w:hAnsi="HG丸ｺﾞｼｯｸM-PRO" w:hint="eastAsia"/>
        </w:rPr>
        <w:t>細やかな維持管理・修繕作業を</w:t>
      </w:r>
      <w:r w:rsidR="000C2890" w:rsidRPr="000C2890">
        <w:rPr>
          <w:rFonts w:ascii="HG丸ｺﾞｼｯｸM-PRO" w:eastAsia="HG丸ｺﾞｼｯｸM-PRO" w:hAnsi="HG丸ｺﾞｼｯｸM-PRO" w:hint="eastAsia"/>
        </w:rPr>
        <w:t>実施すべく、</w:t>
      </w:r>
      <w:r w:rsidR="0057771F" w:rsidRPr="000C2890">
        <w:rPr>
          <w:rFonts w:ascii="HG丸ｺﾞｼｯｸM-PRO" w:eastAsia="HG丸ｺﾞｼｯｸM-PRO" w:hAnsi="HG丸ｺﾞｼｯｸM-PRO" w:hint="eastAsia"/>
        </w:rPr>
        <w:t>施設の長寿命化に資する取組を</w:t>
      </w:r>
      <w:r w:rsidR="0027793B" w:rsidRPr="000C2890">
        <w:rPr>
          <w:rFonts w:ascii="HG丸ｺﾞｼｯｸM-PRO" w:eastAsia="HG丸ｺﾞｼｯｸM-PRO" w:hAnsi="HG丸ｺﾞｼｯｸM-PRO" w:hint="eastAsia"/>
        </w:rPr>
        <w:t>日常的な維持管理の中においても実践していく</w:t>
      </w:r>
      <w:r w:rsidR="0057771F" w:rsidRPr="000C2890">
        <w:rPr>
          <w:rFonts w:ascii="HG丸ｺﾞｼｯｸM-PRO" w:eastAsia="HG丸ｺﾞｼｯｸM-PRO" w:hAnsi="HG丸ｺﾞｼｯｸM-PRO" w:hint="eastAsia"/>
        </w:rPr>
        <w:t>。</w:t>
      </w:r>
    </w:p>
    <w:p w14:paraId="329307E1" w14:textId="77777777"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FE7441">
        <w:rPr>
          <w:rFonts w:ascii="HG丸ｺﾞｼｯｸM-PRO" w:eastAsia="HG丸ｺﾞｼｯｸM-PRO" w:hAnsi="HG丸ｺﾞｼｯｸM-PRO"/>
          <w:color w:val="000000" w:themeColor="text1"/>
        </w:rPr>
        <w:t>の保全や</w:t>
      </w:r>
      <w:r w:rsidRPr="00FE7441">
        <w:rPr>
          <w:rFonts w:ascii="HG丸ｺﾞｼｯｸM-PRO" w:eastAsia="HG丸ｺﾞｼｯｸM-PRO" w:hAnsi="HG丸ｺﾞｼｯｸM-PRO" w:hint="eastAsia"/>
          <w:color w:val="000000" w:themeColor="text1"/>
        </w:rPr>
        <w:t>活用する</w:t>
      </w:r>
      <w:r w:rsidRPr="00FE7441">
        <w:rPr>
          <w:rFonts w:ascii="HG丸ｺﾞｼｯｸM-PRO" w:eastAsia="HG丸ｺﾞｼｯｸM-PRO" w:hAnsi="HG丸ｺﾞｼｯｸM-PRO"/>
          <w:color w:val="000000" w:themeColor="text1"/>
        </w:rPr>
        <w:t>機会を提供し</w:t>
      </w:r>
      <w:r w:rsidRPr="00FE7441">
        <w:rPr>
          <w:rFonts w:ascii="HG丸ｺﾞｼｯｸM-PRO" w:eastAsia="HG丸ｺﾞｼｯｸM-PRO" w:hAnsi="HG丸ｺﾞｼｯｸM-PRO" w:hint="eastAsia"/>
          <w:color w:val="000000" w:themeColor="text1"/>
        </w:rPr>
        <w:t>府民や企業等、地域社会と協働、連携した維持管理を推進する。</w:t>
      </w:r>
    </w:p>
    <w:p w14:paraId="329307E2" w14:textId="77777777"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これらの取組を着実に実践していくために地域や</w:t>
      </w:r>
      <w:r w:rsidR="000C2890">
        <w:rPr>
          <w:rFonts w:ascii="HG丸ｺﾞｼｯｸM-PRO" w:eastAsia="HG丸ｺﾞｼｯｸM-PRO" w:hAnsi="HG丸ｺﾞｼｯｸM-PRO" w:hint="eastAsia"/>
          <w:color w:val="000000" w:themeColor="text1"/>
        </w:rPr>
        <w:t>公園</w:t>
      </w:r>
      <w:r w:rsidRPr="00FE7441">
        <w:rPr>
          <w:rFonts w:ascii="HG丸ｺﾞｼｯｸM-PRO" w:eastAsia="HG丸ｺﾞｼｯｸM-PRO" w:hAnsi="HG丸ｺﾞｼｯｸM-PRO" w:hint="eastAsia"/>
          <w:color w:val="000000" w:themeColor="text1"/>
        </w:rPr>
        <w:t>の特性等を考慮し、創意工夫を凝らしながら適切に対応するとともにPDCAサイクルによる継続的なマネジメントを行う。</w:t>
      </w:r>
    </w:p>
    <w:p w14:paraId="329307E3" w14:textId="77777777"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以下に主な日常的な維持管理業務の基本的な考え方を示す。</w:t>
      </w:r>
    </w:p>
    <w:p w14:paraId="329307E4" w14:textId="77777777" w:rsidR="003D1F80" w:rsidRPr="00C67720" w:rsidRDefault="003D1F80" w:rsidP="003D1F80">
      <w:pPr>
        <w:pStyle w:val="30"/>
        <w:ind w:left="105" w:firstLine="210"/>
        <w:rPr>
          <w:rFonts w:ascii="HG丸ｺﾞｼｯｸM-PRO" w:eastAsia="HG丸ｺﾞｼｯｸM-PRO" w:hAnsi="HG丸ｺﾞｼｯｸM-PRO"/>
          <w:color w:val="000000" w:themeColor="text1"/>
        </w:rPr>
      </w:pPr>
    </w:p>
    <w:p w14:paraId="329307E5" w14:textId="77777777" w:rsidR="003D1F80" w:rsidRPr="00FE7441" w:rsidRDefault="00C67720" w:rsidP="00C67720">
      <w:pPr>
        <w:pStyle w:val="4"/>
        <w:numPr>
          <w:ilvl w:val="0"/>
          <w:numId w:val="0"/>
        </w:numPr>
        <w:ind w:firstLineChars="100" w:firstLine="220"/>
      </w:pPr>
      <w:bookmarkStart w:id="74" w:name="_Ref391808661"/>
      <w:r>
        <w:rPr>
          <w:rFonts w:hint="eastAsia"/>
          <w:b w:val="0"/>
          <w:u w:val="none"/>
        </w:rPr>
        <w:t>（１）</w:t>
      </w:r>
      <w:r w:rsidRPr="00C67720">
        <w:rPr>
          <w:rFonts w:hint="eastAsia"/>
          <w:b w:val="0"/>
          <w:u w:val="none"/>
        </w:rPr>
        <w:t>日常</w:t>
      </w:r>
      <w:r>
        <w:rPr>
          <w:rFonts w:hint="eastAsia"/>
          <w:b w:val="0"/>
          <w:u w:val="none"/>
        </w:rPr>
        <w:t>点検</w:t>
      </w:r>
      <w:r w:rsidRPr="00C67720">
        <w:rPr>
          <w:rFonts w:hint="eastAsia"/>
          <w:b w:val="0"/>
          <w:u w:val="none"/>
        </w:rPr>
        <w:t>（</w:t>
      </w:r>
      <w:r>
        <w:rPr>
          <w:rFonts w:hint="eastAsia"/>
          <w:b w:val="0"/>
          <w:u w:val="none"/>
        </w:rPr>
        <w:t>日常</w:t>
      </w:r>
      <w:r w:rsidRPr="00C67720">
        <w:rPr>
          <w:rFonts w:hint="eastAsia"/>
          <w:b w:val="0"/>
          <w:u w:val="none"/>
        </w:rPr>
        <w:t>巡視）</w:t>
      </w:r>
      <w:bookmarkEnd w:id="74"/>
    </w:p>
    <w:p w14:paraId="329307E6" w14:textId="77777777" w:rsidR="003D1F80" w:rsidRDefault="0027793B" w:rsidP="003D1F80">
      <w:pPr>
        <w:pStyle w:val="40"/>
        <w:ind w:left="420"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日常</w:t>
      </w:r>
      <w:r w:rsidR="00C67720">
        <w:rPr>
          <w:rFonts w:ascii="HG丸ｺﾞｼｯｸM-PRO" w:eastAsia="HG丸ｺﾞｼｯｸM-PRO" w:hAnsi="HG丸ｺﾞｼｯｸM-PRO" w:hint="eastAsia"/>
          <w:color w:val="000000" w:themeColor="text1"/>
        </w:rPr>
        <w:t>点検（日常巡視）</w:t>
      </w:r>
      <w:r w:rsidR="003D1F80" w:rsidRPr="00FE7441">
        <w:rPr>
          <w:rFonts w:ascii="HG丸ｺﾞｼｯｸM-PRO" w:eastAsia="HG丸ｺﾞｼｯｸM-PRO" w:hAnsi="HG丸ｺﾞｼｯｸM-PRO" w:hint="eastAsia"/>
          <w:color w:val="000000" w:themeColor="text1"/>
        </w:rPr>
        <w:t>は</w:t>
      </w:r>
      <w:r w:rsidR="003D1F80"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FE7441">
        <w:rPr>
          <w:rFonts w:ascii="HG丸ｺﾞｼｯｸM-PRO" w:eastAsia="HG丸ｺﾞｼｯｸM-PRO" w:hAnsi="HG丸ｺﾞｼｯｸM-PRO" w:hint="eastAsia"/>
        </w:rPr>
        <w:t>とともに、不法または不正な施設の使用を</w:t>
      </w:r>
      <w:r w:rsidRPr="00FE7441">
        <w:rPr>
          <w:rFonts w:ascii="HG丸ｺﾞｼｯｸM-PRO" w:eastAsia="HG丸ｺﾞｼｯｸM-PRO" w:hAnsi="HG丸ｺﾞｼｯｸM-PRO" w:hint="eastAsia"/>
        </w:rPr>
        <w:t>防止</w:t>
      </w:r>
      <w:r w:rsidR="003D1F80" w:rsidRPr="00FE7441">
        <w:rPr>
          <w:rFonts w:ascii="HG丸ｺﾞｼｯｸM-PRO" w:eastAsia="HG丸ｺﾞｼｯｸM-PRO" w:hAnsi="HG丸ｺﾞｼｯｸM-PRO" w:hint="eastAsia"/>
        </w:rPr>
        <w:t>するために実施する</w:t>
      </w:r>
      <w:r w:rsidR="003D1F80" w:rsidRPr="00FE7441">
        <w:rPr>
          <w:rFonts w:ascii="HG丸ｺﾞｼｯｸM-PRO" w:eastAsia="HG丸ｺﾞｼｯｸM-PRO" w:hAnsi="HG丸ｺﾞｼｯｸM-PRO" w:hint="eastAsia"/>
          <w:color w:val="000000" w:themeColor="text1"/>
        </w:rPr>
        <w:t>ものである。</w:t>
      </w:r>
    </w:p>
    <w:p w14:paraId="329307E7" w14:textId="77777777" w:rsidR="00ED555A" w:rsidRDefault="00ED555A" w:rsidP="003D1F80">
      <w:pPr>
        <w:pStyle w:val="40"/>
        <w:ind w:left="420" w:firstLine="210"/>
        <w:rPr>
          <w:rFonts w:ascii="HG丸ｺﾞｼｯｸM-PRO" w:eastAsia="HG丸ｺﾞｼｯｸM-PRO" w:hAnsi="HG丸ｺﾞｼｯｸM-PRO"/>
          <w:color w:val="000000" w:themeColor="text1"/>
        </w:rPr>
      </w:pPr>
    </w:p>
    <w:p w14:paraId="329307E8" w14:textId="77777777" w:rsidR="00ED555A" w:rsidRPr="00236828" w:rsidRDefault="00C67720" w:rsidP="00C67720">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00ED555A">
        <w:rPr>
          <w:rFonts w:ascii="HG丸ｺﾞｼｯｸM-PRO" w:eastAsia="HG丸ｺﾞｼｯｸM-PRO" w:hAnsi="HG丸ｺﾞｼｯｸM-PRO" w:hint="eastAsia"/>
          <w:szCs w:val="21"/>
        </w:rPr>
        <w:t>実施方法</w:t>
      </w:r>
    </w:p>
    <w:p w14:paraId="329307E9" w14:textId="77777777" w:rsidR="00ED555A" w:rsidRPr="00236828" w:rsidRDefault="00ED555A" w:rsidP="00ED555A">
      <w:pPr>
        <w:ind w:firstLineChars="400" w:firstLine="84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w:t>
      </w:r>
      <w:r w:rsidR="00C67720">
        <w:rPr>
          <w:rFonts w:ascii="HG丸ｺﾞｼｯｸM-PRO" w:eastAsia="HG丸ｺﾞｼｯｸM-PRO" w:hAnsi="HG丸ｺﾞｼｯｸM-PRO" w:hint="eastAsia"/>
          <w:szCs w:val="21"/>
        </w:rPr>
        <w:t>日常巡視</w:t>
      </w: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（再掲）</w:t>
      </w:r>
    </w:p>
    <w:p w14:paraId="329307EA" w14:textId="77777777" w:rsidR="00C67720" w:rsidRPr="00236828" w:rsidRDefault="00ED555A" w:rsidP="00C67720">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C67720" w:rsidRPr="00236828">
        <w:rPr>
          <w:rFonts w:ascii="HG丸ｺﾞｼｯｸM-PRO" w:eastAsia="HG丸ｺﾞｼｯｸM-PRO" w:hAnsi="HG丸ｺﾞｼｯｸM-PRO" w:hint="eastAsia"/>
          <w:szCs w:val="21"/>
        </w:rPr>
        <w:t>主体：指定管理者</w:t>
      </w:r>
    </w:p>
    <w:p w14:paraId="329307EB" w14:textId="77777777" w:rsidR="00C67720" w:rsidRPr="00236828" w:rsidRDefault="00C67720" w:rsidP="00C67720">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頻度：</w:t>
      </w:r>
      <w:r w:rsidR="009C4CC5" w:rsidRPr="00236828">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2回／日</w:t>
      </w:r>
      <w:r w:rsidR="009C4CC5">
        <w:rPr>
          <w:rFonts w:ascii="HG丸ｺﾞｼｯｸM-PRO" w:eastAsia="HG丸ｺﾞｼｯｸM-PRO" w:hAnsi="HG丸ｺﾞｼｯｸM-PRO" w:hint="eastAsia"/>
          <w:szCs w:val="21"/>
        </w:rPr>
        <w:t>（午前・午後）</w:t>
      </w:r>
    </w:p>
    <w:p w14:paraId="329307EC" w14:textId="77777777" w:rsidR="00C67720" w:rsidRPr="00236828" w:rsidRDefault="00C67720" w:rsidP="00C67720">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体制：2人1組</w:t>
      </w:r>
    </w:p>
    <w:p w14:paraId="329307ED" w14:textId="77777777" w:rsidR="00C67720" w:rsidRPr="00236828" w:rsidRDefault="00C67720" w:rsidP="00C67720">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236828">
        <w:rPr>
          <w:rFonts w:ascii="HG丸ｺﾞｼｯｸM-PRO" w:eastAsia="HG丸ｺﾞｼｯｸM-PRO" w:hAnsi="HG丸ｺﾞｼｯｸM-PRO" w:hint="eastAsia"/>
          <w:szCs w:val="21"/>
        </w:rPr>
        <w:t>対象：園路、広場、舗装、建物、遊具等</w:t>
      </w:r>
    </w:p>
    <w:p w14:paraId="329307EE" w14:textId="77777777" w:rsidR="00C67720" w:rsidRDefault="00C67720" w:rsidP="00C67720">
      <w:pPr>
        <w:ind w:firstLineChars="100" w:firstLine="21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方法：原則、徒歩で、目視、触診により</w:t>
      </w:r>
      <w:r w:rsidRPr="00236828">
        <w:rPr>
          <w:rFonts w:ascii="HG丸ｺﾞｼｯｸM-PRO" w:eastAsia="HG丸ｺﾞｼｯｸM-PRO" w:hAnsi="HG丸ｺﾞｼｯｸM-PRO" w:hint="eastAsia"/>
          <w:szCs w:val="21"/>
        </w:rPr>
        <w:t>日常点検</w:t>
      </w:r>
      <w:r>
        <w:rPr>
          <w:rFonts w:ascii="HG丸ｺﾞｼｯｸM-PRO" w:eastAsia="HG丸ｺﾞｼｯｸM-PRO" w:hAnsi="HG丸ｺﾞｼｯｸM-PRO" w:hint="eastAsia"/>
          <w:szCs w:val="21"/>
        </w:rPr>
        <w:t>を行う</w:t>
      </w:r>
      <w:r w:rsidRPr="00236828">
        <w:rPr>
          <w:rFonts w:ascii="HG丸ｺﾞｼｯｸM-PRO" w:eastAsia="HG丸ｺﾞｼｯｸM-PRO" w:hAnsi="HG丸ｺﾞｼｯｸM-PRO" w:hint="eastAsia"/>
          <w:szCs w:val="21"/>
        </w:rPr>
        <w:t>。危険個所の早期発見、緊</w:t>
      </w:r>
    </w:p>
    <w:p w14:paraId="329307EF" w14:textId="77777777" w:rsidR="00C67720" w:rsidRDefault="00C67720" w:rsidP="00C67720">
      <w:pPr>
        <w:ind w:firstLineChars="800" w:firstLine="1680"/>
        <w:rPr>
          <w:rFonts w:ascii="HG丸ｺﾞｼｯｸM-PRO" w:eastAsia="HG丸ｺﾞｼｯｸM-PRO" w:hAnsi="HG丸ｺﾞｼｯｸM-PRO"/>
          <w:szCs w:val="21"/>
        </w:rPr>
      </w:pPr>
      <w:r w:rsidRPr="00236828">
        <w:rPr>
          <w:rFonts w:ascii="HG丸ｺﾞｼｯｸM-PRO" w:eastAsia="HG丸ｺﾞｼｯｸM-PRO" w:hAnsi="HG丸ｺﾞｼｯｸM-PRO" w:hint="eastAsia"/>
          <w:szCs w:val="21"/>
        </w:rPr>
        <w:t>急的な補修を行う。</w:t>
      </w:r>
    </w:p>
    <w:p w14:paraId="329307F0" w14:textId="77777777" w:rsidR="00ED555A" w:rsidRDefault="00C67720" w:rsidP="00C67720">
      <w:pPr>
        <w:ind w:leftChars="800" w:left="1890" w:hangingChars="100" w:hanging="210"/>
        <w:rPr>
          <w:rFonts w:ascii="HG丸ｺﾞｼｯｸM-PRO" w:eastAsia="HG丸ｺﾞｼｯｸM-PRO" w:hAnsi="HG丸ｺﾞｼｯｸM-PRO"/>
          <w:color w:val="000000" w:themeColor="text1"/>
        </w:rPr>
      </w:pPr>
      <w:r w:rsidRPr="00236828">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日常点検の結果を記録した</w:t>
      </w:r>
      <w:r w:rsidRPr="00236828">
        <w:rPr>
          <w:rFonts w:ascii="HG丸ｺﾞｼｯｸM-PRO" w:eastAsia="HG丸ｺﾞｼｯｸM-PRO" w:hAnsi="HG丸ｺﾞｼｯｸM-PRO" w:hint="eastAsia"/>
          <w:szCs w:val="21"/>
        </w:rPr>
        <w:t>巡視日報は</w:t>
      </w:r>
      <w:r>
        <w:rPr>
          <w:rFonts w:ascii="HG丸ｺﾞｼｯｸM-PRO" w:eastAsia="HG丸ｺﾞｼｯｸM-PRO" w:hAnsi="HG丸ｺﾞｼｯｸM-PRO" w:hint="eastAsia"/>
          <w:szCs w:val="21"/>
        </w:rPr>
        <w:t>、</w:t>
      </w:r>
      <w:r w:rsidRPr="00236828">
        <w:rPr>
          <w:rFonts w:ascii="HG丸ｺﾞｼｯｸM-PRO" w:eastAsia="HG丸ｺﾞｼｯｸM-PRO" w:hAnsi="HG丸ｺﾞｼｯｸM-PRO" w:hint="eastAsia"/>
          <w:szCs w:val="21"/>
        </w:rPr>
        <w:t>履行確認時に大阪府が確認、危険個所の補修などをチェック。</w:t>
      </w:r>
    </w:p>
    <w:p w14:paraId="329307F1" w14:textId="77777777" w:rsidR="00ED555A" w:rsidRDefault="00ED555A" w:rsidP="00C67720">
      <w:pPr>
        <w:pStyle w:val="40"/>
        <w:ind w:left="420" w:firstLine="210"/>
        <w:rPr>
          <w:rFonts w:ascii="HG丸ｺﾞｼｯｸM-PRO" w:eastAsia="HG丸ｺﾞｼｯｸM-PRO" w:hAnsi="HG丸ｺﾞｼｯｸM-PRO"/>
          <w:color w:val="000000" w:themeColor="text1"/>
        </w:rPr>
      </w:pPr>
    </w:p>
    <w:p w14:paraId="329307F2" w14:textId="77777777" w:rsidR="00C67720" w:rsidRDefault="00C67720" w:rsidP="00C67720">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２）点検計画の策定</w:t>
      </w:r>
    </w:p>
    <w:p w14:paraId="329307F3" w14:textId="77777777" w:rsidR="00C67720" w:rsidRDefault="00C67720" w:rsidP="00C67720">
      <w:pPr>
        <w:pStyle w:val="40"/>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指定管理者が日常巡視の計画を策定し実施する。</w:t>
      </w:r>
    </w:p>
    <w:p w14:paraId="329307F4" w14:textId="1C70D1A9" w:rsidR="00D41EDF" w:rsidRPr="00457A27" w:rsidRDefault="00D41EDF" w:rsidP="00446EFF">
      <w:pPr>
        <w:pStyle w:val="a9"/>
        <w:spacing w:before="180"/>
      </w:pPr>
      <w:bookmarkStart w:id="75" w:name="_Ref387666522"/>
      <w:r w:rsidRPr="00457A27">
        <w:rPr>
          <w:rFonts w:hint="eastAsia"/>
        </w:rPr>
        <w:t xml:space="preserve">表 </w:t>
      </w:r>
      <w:r w:rsidR="00C67720">
        <w:rPr>
          <w:rFonts w:hint="eastAsia"/>
        </w:rPr>
        <w:t>4-</w:t>
      </w:r>
      <w:bookmarkEnd w:id="75"/>
      <w:r w:rsidR="00FD400B">
        <w:rPr>
          <w:rFonts w:hint="eastAsia"/>
        </w:rPr>
        <w:t>8</w:t>
      </w:r>
      <w:r w:rsidRPr="00457A27">
        <w:rPr>
          <w:rFonts w:hint="eastAsia"/>
        </w:rPr>
        <w:t xml:space="preserve">　</w:t>
      </w:r>
      <w:r w:rsidR="0065386F">
        <w:rPr>
          <w:rFonts w:hint="eastAsia"/>
          <w:color w:val="000000" w:themeColor="text1"/>
        </w:rPr>
        <w:t>点検</w:t>
      </w:r>
      <w:r w:rsidRPr="00457A27">
        <w:rPr>
          <w:rFonts w:hint="eastAsia"/>
          <w:color w:val="000000" w:themeColor="text1"/>
        </w:rPr>
        <w:t>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457A27" w14:paraId="329307F7" w14:textId="77777777" w:rsidTr="00A71EAC">
        <w:trPr>
          <w:trHeight w:val="321"/>
          <w:jc w:val="center"/>
        </w:trPr>
        <w:tc>
          <w:tcPr>
            <w:tcW w:w="1889" w:type="dxa"/>
            <w:tcBorders>
              <w:bottom w:val="double" w:sz="4" w:space="0" w:color="auto"/>
            </w:tcBorders>
            <w:shd w:val="clear" w:color="auto" w:fill="D9D9D9" w:themeFill="background1" w:themeFillShade="D9"/>
            <w:vAlign w:val="center"/>
          </w:tcPr>
          <w:p w14:paraId="329307F5" w14:textId="77777777"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14:paraId="329307F6" w14:textId="77777777"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14:paraId="329307FE" w14:textId="77777777" w:rsidTr="00D41EDF">
        <w:trPr>
          <w:trHeight w:val="938"/>
          <w:jc w:val="center"/>
        </w:trPr>
        <w:tc>
          <w:tcPr>
            <w:tcW w:w="1889" w:type="dxa"/>
            <w:tcBorders>
              <w:top w:val="double" w:sz="4" w:space="0" w:color="auto"/>
            </w:tcBorders>
            <w:vAlign w:val="center"/>
          </w:tcPr>
          <w:p w14:paraId="329307F8"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r w:rsidR="00B82D33">
              <w:rPr>
                <w:rFonts w:ascii="HG丸ｺﾞｼｯｸM-PRO" w:eastAsia="HG丸ｺﾞｼｯｸM-PRO" w:hAnsi="HG丸ｺﾞｼｯｸM-PRO" w:hint="eastAsia"/>
                <w:color w:val="000000" w:themeColor="text1"/>
                <w:sz w:val="20"/>
                <w:szCs w:val="20"/>
              </w:rPr>
              <w:t>点検</w:t>
            </w:r>
          </w:p>
          <w:p w14:paraId="329307F9" w14:textId="77777777" w:rsidR="00D41EDF" w:rsidRPr="00457A27" w:rsidRDefault="00D41EDF" w:rsidP="00B82D33">
            <w:pPr>
              <w:spacing w:line="28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w:t>
            </w:r>
            <w:r w:rsidR="00B82D33">
              <w:rPr>
                <w:rFonts w:ascii="HG丸ｺﾞｼｯｸM-PRO" w:eastAsia="HG丸ｺﾞｼｯｸM-PRO" w:hAnsi="HG丸ｺﾞｼｯｸM-PRO" w:hint="eastAsia"/>
                <w:color w:val="000000" w:themeColor="text1"/>
                <w:sz w:val="18"/>
                <w:szCs w:val="18"/>
              </w:rPr>
              <w:t>日常巡視</w:t>
            </w:r>
            <w:r w:rsidRPr="00457A27">
              <w:rPr>
                <w:rFonts w:ascii="HG丸ｺﾞｼｯｸM-PRO" w:eastAsia="HG丸ｺﾞｼｯｸM-PRO" w:hAnsi="HG丸ｺﾞｼｯｸM-PRO" w:hint="eastAsia"/>
                <w:color w:val="000000" w:themeColor="text1"/>
                <w:sz w:val="18"/>
                <w:szCs w:val="18"/>
              </w:rPr>
              <w:t>）</w:t>
            </w:r>
          </w:p>
        </w:tc>
        <w:tc>
          <w:tcPr>
            <w:tcW w:w="5005" w:type="dxa"/>
            <w:tcBorders>
              <w:top w:val="double" w:sz="4" w:space="0" w:color="auto"/>
            </w:tcBorders>
          </w:tcPr>
          <w:p w14:paraId="329307FA"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・コース、実施体制（巡視員の人数）</w:t>
            </w:r>
          </w:p>
          <w:p w14:paraId="329307FB"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w:t>
            </w:r>
            <w:r w:rsidR="00C67720">
              <w:rPr>
                <w:rFonts w:ascii="HG丸ｺﾞｼｯｸM-PRO" w:eastAsia="HG丸ｺﾞｼｯｸM-PRO" w:hAnsi="HG丸ｺﾞｼｯｸM-PRO" w:hint="eastAsia"/>
                <w:color w:val="000000" w:themeColor="text1"/>
                <w:sz w:val="20"/>
                <w:szCs w:val="20"/>
              </w:rPr>
              <w:t>原則徒歩(</w:t>
            </w:r>
            <w:r w:rsidRPr="00457A27">
              <w:rPr>
                <w:rFonts w:ascii="HG丸ｺﾞｼｯｸM-PRO" w:eastAsia="HG丸ｺﾞｼｯｸM-PRO" w:hAnsi="HG丸ｺﾞｼｯｸM-PRO" w:hint="eastAsia"/>
                <w:color w:val="000000" w:themeColor="text1"/>
                <w:sz w:val="20"/>
                <w:szCs w:val="20"/>
              </w:rPr>
              <w:t>自転車</w:t>
            </w:r>
            <w:r w:rsidR="00C67720">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）、携行道具</w:t>
            </w:r>
          </w:p>
          <w:p w14:paraId="329307FC"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14:paraId="329307FD" w14:textId="77777777"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sidR="00B82D33">
              <w:rPr>
                <w:rFonts w:ascii="HG丸ｺﾞｼｯｸM-PRO" w:eastAsia="HG丸ｺﾞｼｯｸM-PRO" w:hAnsi="HG丸ｺﾞｼｯｸM-PRO" w:hint="eastAsia"/>
                <w:color w:val="000000" w:themeColor="text1"/>
                <w:sz w:val="20"/>
                <w:szCs w:val="20"/>
              </w:rPr>
              <w:t>巡視</w:t>
            </w:r>
            <w:r w:rsidRPr="00457A27">
              <w:rPr>
                <w:rFonts w:ascii="HG丸ｺﾞｼｯｸM-PRO" w:eastAsia="HG丸ｺﾞｼｯｸM-PRO" w:hAnsi="HG丸ｺﾞｼｯｸM-PRO" w:hint="eastAsia"/>
                <w:color w:val="000000" w:themeColor="text1"/>
                <w:sz w:val="20"/>
                <w:szCs w:val="20"/>
              </w:rPr>
              <w:t>の記録方法　　等</w:t>
            </w:r>
          </w:p>
        </w:tc>
      </w:tr>
    </w:tbl>
    <w:p w14:paraId="329307FF" w14:textId="77777777" w:rsidR="00D41EDF" w:rsidRPr="00B82D33" w:rsidRDefault="00C67720" w:rsidP="00B82D33">
      <w:pPr>
        <w:pStyle w:val="5"/>
        <w:numPr>
          <w:ilvl w:val="0"/>
          <w:numId w:val="0"/>
        </w:numPr>
        <w:ind w:leftChars="100" w:left="210" w:firstLineChars="250" w:firstLine="525"/>
        <w:rPr>
          <w:u w:val="none"/>
        </w:rPr>
      </w:pPr>
      <w:bookmarkStart w:id="76" w:name="_Ref390363352"/>
      <w:r>
        <w:rPr>
          <w:rFonts w:hint="eastAsia"/>
          <w:u w:val="none"/>
        </w:rPr>
        <w:lastRenderedPageBreak/>
        <w:t>３）</w:t>
      </w:r>
      <w:r w:rsidRPr="00B82D33">
        <w:rPr>
          <w:rFonts w:hint="eastAsia"/>
          <w:u w:val="none"/>
        </w:rPr>
        <w:t>データの蓄積、管理</w:t>
      </w:r>
      <w:bookmarkEnd w:id="76"/>
    </w:p>
    <w:p w14:paraId="32930800" w14:textId="77777777" w:rsidR="00D41EDF" w:rsidRDefault="00B82D33" w:rsidP="00B82D33">
      <w:pPr>
        <w:pStyle w:val="50"/>
        <w:ind w:leftChars="450" w:left="94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指定管理者は、日常点検（日常巡視）</w:t>
      </w:r>
      <w:r w:rsidR="00D41EDF" w:rsidRPr="00457A27">
        <w:rPr>
          <w:rFonts w:ascii="HG丸ｺﾞｼｯｸM-PRO" w:eastAsia="HG丸ｺﾞｼｯｸM-PRO" w:hAnsi="HG丸ｺﾞｼｯｸM-PRO" w:hint="eastAsia"/>
          <w:color w:val="000000" w:themeColor="text1"/>
        </w:rPr>
        <w:t>で不具合などが発見され</w:t>
      </w:r>
      <w:r>
        <w:rPr>
          <w:rFonts w:ascii="HG丸ｺﾞｼｯｸM-PRO" w:eastAsia="HG丸ｺﾞｼｯｸM-PRO" w:hAnsi="HG丸ｺﾞｼｯｸM-PRO" w:hint="eastAsia"/>
          <w:color w:val="000000" w:themeColor="text1"/>
        </w:rPr>
        <w:t>た場合や、それらの対策等を実施した場合には、速やかに巡視日報</w:t>
      </w:r>
      <w:r w:rsidR="00D41EDF" w:rsidRPr="00457A27">
        <w:rPr>
          <w:rFonts w:ascii="HG丸ｺﾞｼｯｸM-PRO" w:eastAsia="HG丸ｺﾞｼｯｸM-PRO" w:hAnsi="HG丸ｺﾞｼｯｸM-PRO" w:hint="eastAsia"/>
          <w:color w:val="000000" w:themeColor="text1"/>
        </w:rPr>
        <w:t>に記録し、</w:t>
      </w:r>
      <w:r>
        <w:rPr>
          <w:rFonts w:ascii="HG丸ｺﾞｼｯｸM-PRO" w:eastAsia="HG丸ｺﾞｼｯｸM-PRO" w:hAnsi="HG丸ｺﾞｼｯｸM-PRO" w:hint="eastAsia"/>
          <w:color w:val="000000" w:themeColor="text1"/>
        </w:rPr>
        <w:t>大阪府は履行確認時に</w:t>
      </w:r>
      <w:r w:rsidR="00D41EDF" w:rsidRPr="00457A27">
        <w:rPr>
          <w:rFonts w:ascii="HG丸ｺﾞｼｯｸM-PRO" w:eastAsia="HG丸ｺﾞｼｯｸM-PRO" w:hAnsi="HG丸ｺﾞｼｯｸM-PRO" w:hint="eastAsia"/>
          <w:color w:val="000000" w:themeColor="text1"/>
        </w:rPr>
        <w:t>対応状況を把握する。</w:t>
      </w:r>
    </w:p>
    <w:p w14:paraId="32930801" w14:textId="77777777" w:rsidR="00B82D33" w:rsidRDefault="00B82D33" w:rsidP="00B82D33">
      <w:pPr>
        <w:pStyle w:val="50"/>
        <w:ind w:leftChars="0" w:left="0" w:firstLineChars="0" w:firstLine="0"/>
        <w:rPr>
          <w:rFonts w:ascii="HG丸ｺﾞｼｯｸM-PRO" w:eastAsia="HG丸ｺﾞｼｯｸM-PRO" w:hAnsi="HG丸ｺﾞｼｯｸM-PRO"/>
          <w:color w:val="000000" w:themeColor="text1"/>
        </w:rPr>
      </w:pPr>
    </w:p>
    <w:p w14:paraId="32930802" w14:textId="77777777" w:rsidR="00B82D33" w:rsidRDefault="00C67720" w:rsidP="00B82D33">
      <w:pPr>
        <w:pStyle w:val="50"/>
        <w:ind w:leftChars="0" w:left="0" w:firstLineChars="350" w:firstLine="735"/>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４）</w:t>
      </w:r>
      <w:r w:rsidR="00B82D33">
        <w:rPr>
          <w:rFonts w:ascii="HG丸ｺﾞｼｯｸM-PRO" w:eastAsia="HG丸ｺﾞｼｯｸM-PRO" w:hAnsi="HG丸ｺﾞｼｯｸM-PRO" w:hint="eastAsia"/>
          <w:color w:val="000000" w:themeColor="text1"/>
        </w:rPr>
        <w:t>履行確認</w:t>
      </w:r>
    </w:p>
    <w:p w14:paraId="32930803" w14:textId="77777777" w:rsidR="00B82D33" w:rsidRPr="00B82D33" w:rsidRDefault="00B82D33" w:rsidP="00B82D33">
      <w:pPr>
        <w:ind w:leftChars="500" w:left="1050"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szCs w:val="21"/>
        </w:rPr>
        <w:t>大阪府は、</w:t>
      </w:r>
      <w:r w:rsidRPr="00B82D33">
        <w:rPr>
          <w:rFonts w:ascii="HG丸ｺﾞｼｯｸM-PRO" w:eastAsia="HG丸ｺﾞｼｯｸM-PRO" w:hAnsi="HG丸ｺﾞｼｯｸM-PRO" w:hint="eastAsia"/>
          <w:szCs w:val="21"/>
        </w:rPr>
        <w:t>月1回の履行確認を実施し、管理運営の不備については、書面や写真等の記録を残して、是正指導を</w:t>
      </w:r>
      <w:r>
        <w:rPr>
          <w:rFonts w:ascii="HG丸ｺﾞｼｯｸM-PRO" w:eastAsia="HG丸ｺﾞｼｯｸM-PRO" w:hAnsi="HG丸ｺﾞｼｯｸM-PRO" w:hint="eastAsia"/>
          <w:szCs w:val="21"/>
        </w:rPr>
        <w:t>行う</w:t>
      </w:r>
      <w:r w:rsidRPr="00B82D33">
        <w:rPr>
          <w:rFonts w:ascii="HG丸ｺﾞｼｯｸM-PRO" w:eastAsia="HG丸ｺﾞｼｯｸM-PRO" w:hAnsi="HG丸ｺﾞｼｯｸM-PRO" w:hint="eastAsia"/>
          <w:szCs w:val="21"/>
        </w:rPr>
        <w:t>。</w:t>
      </w:r>
    </w:p>
    <w:p w14:paraId="32930804" w14:textId="77777777" w:rsidR="00B82D33" w:rsidRDefault="00B82D33" w:rsidP="00B82D33">
      <w:pPr>
        <w:pStyle w:val="50"/>
        <w:ind w:leftChars="166" w:left="349" w:firstLineChars="47" w:firstLine="99"/>
        <w:rPr>
          <w:rFonts w:ascii="HG丸ｺﾞｼｯｸM-PRO" w:eastAsia="HG丸ｺﾞｼｯｸM-PRO" w:hAnsi="HG丸ｺﾞｼｯｸM-PRO"/>
          <w:color w:val="000000" w:themeColor="text1"/>
        </w:rPr>
      </w:pPr>
    </w:p>
    <w:p w14:paraId="32930805" w14:textId="77777777" w:rsidR="00C67720" w:rsidRDefault="00C67720" w:rsidP="00C67720">
      <w:pPr>
        <w:pStyle w:val="50"/>
        <w:ind w:leftChars="166" w:left="349" w:firstLineChars="47" w:firstLine="99"/>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（２）維持管理・修繕作業</w:t>
      </w:r>
    </w:p>
    <w:p w14:paraId="32930806" w14:textId="77777777" w:rsidR="004A52DA" w:rsidRPr="004C25F0" w:rsidRDefault="00CB489C" w:rsidP="0022244F">
      <w:pPr>
        <w:widowControl/>
        <w:ind w:leftChars="400" w:left="84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w:t>
      </w:r>
      <w:r w:rsidR="004A52DA" w:rsidRPr="004C25F0">
        <w:rPr>
          <w:rFonts w:ascii="HG丸ｺﾞｼｯｸM-PRO" w:eastAsia="HG丸ｺﾞｼｯｸM-PRO" w:hAnsi="HG丸ｺﾞｼｯｸM-PRO" w:hint="eastAsia"/>
          <w:color w:val="000000" w:themeColor="text1"/>
        </w:rPr>
        <w:t>は、日常</w:t>
      </w:r>
      <w:r>
        <w:rPr>
          <w:rFonts w:ascii="HG丸ｺﾞｼｯｸM-PRO" w:eastAsia="HG丸ｺﾞｼｯｸM-PRO" w:hAnsi="HG丸ｺﾞｼｯｸM-PRO" w:hint="eastAsia"/>
          <w:color w:val="000000" w:themeColor="text1"/>
        </w:rPr>
        <w:t>巡視等の結果から、施設の不具合や規模等の現場状況に応じて、</w:t>
      </w:r>
      <w:r w:rsidR="004A52DA" w:rsidRPr="004C25F0">
        <w:rPr>
          <w:rFonts w:ascii="HG丸ｺﾞｼｯｸM-PRO" w:eastAsia="HG丸ｺﾞｼｯｸM-PRO" w:hAnsi="HG丸ｺﾞｼｯｸM-PRO" w:hint="eastAsia"/>
          <w:color w:val="000000" w:themeColor="text1"/>
        </w:rPr>
        <w:t>迅速に対応し、府民の安全・安心や快適な環境の確保に努めるものである。</w:t>
      </w:r>
    </w:p>
    <w:p w14:paraId="32930807" w14:textId="77777777" w:rsidR="004A52DA" w:rsidRPr="004C25F0" w:rsidRDefault="004A52DA" w:rsidP="0022244F">
      <w:pPr>
        <w:widowControl/>
        <w:ind w:leftChars="400" w:left="840" w:firstLineChars="100" w:firstLine="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また、施設の特性や点検結果などを踏まえて、長寿命化に資するきめ細やかな維持管理・修繕作業を計画的に推進する</w:t>
      </w:r>
      <w:r w:rsidR="00CB489C">
        <w:rPr>
          <w:rFonts w:ascii="HG丸ｺﾞｼｯｸM-PRO" w:eastAsia="HG丸ｺﾞｼｯｸM-PRO" w:hAnsi="HG丸ｺﾞｼｯｸM-PRO" w:hint="eastAsia"/>
          <w:color w:val="000000" w:themeColor="text1"/>
        </w:rPr>
        <w:t>ように取り組んでいく</w:t>
      </w:r>
      <w:r w:rsidRPr="004C25F0">
        <w:rPr>
          <w:rFonts w:ascii="HG丸ｺﾞｼｯｸM-PRO" w:eastAsia="HG丸ｺﾞｼｯｸM-PRO" w:hAnsi="HG丸ｺﾞｼｯｸM-PRO" w:hint="eastAsia"/>
          <w:color w:val="000000" w:themeColor="text1"/>
        </w:rPr>
        <w:t>。</w:t>
      </w:r>
    </w:p>
    <w:p w14:paraId="32930808" w14:textId="77777777" w:rsidR="004A52DA" w:rsidRPr="004C25F0" w:rsidRDefault="004A52DA" w:rsidP="00CB489C">
      <w:pPr>
        <w:widowControl/>
        <w:ind w:firstLineChars="400" w:firstLine="84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1</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 xml:space="preserve">　留意事項</w:t>
      </w:r>
    </w:p>
    <w:p w14:paraId="32930809" w14:textId="77777777" w:rsidR="004A52DA" w:rsidRPr="004C25F0" w:rsidRDefault="004A52DA" w:rsidP="00CB489C">
      <w:pPr>
        <w:widowControl/>
        <w:ind w:leftChars="350" w:left="735" w:firstLineChars="200" w:firstLine="42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維持管理・修繕作業を実施する際には、以下の内容に留意する。</w:t>
      </w:r>
    </w:p>
    <w:p w14:paraId="3293080A" w14:textId="77777777" w:rsidR="004A52DA" w:rsidRPr="004C25F0" w:rsidRDefault="004A52DA" w:rsidP="00CB489C">
      <w:pPr>
        <w:widowControl/>
        <w:ind w:leftChars="550" w:left="136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・損傷している施設や損傷の恐れのある施設などに対し、迅速な応急復旧や</w:t>
      </w:r>
      <w:r>
        <w:rPr>
          <w:rFonts w:ascii="HG丸ｺﾞｼｯｸM-PRO" w:eastAsia="HG丸ｺﾞｼｯｸM-PRO" w:hAnsi="HG丸ｺﾞｼｯｸM-PRO" w:hint="eastAsia"/>
          <w:color w:val="000000" w:themeColor="text1"/>
        </w:rPr>
        <w:t>第3者被害</w:t>
      </w:r>
      <w:r w:rsidRPr="004C25F0">
        <w:rPr>
          <w:rFonts w:ascii="HG丸ｺﾞｼｯｸM-PRO" w:eastAsia="HG丸ｺﾞｼｯｸM-PRO" w:hAnsi="HG丸ｺﾞｼｯｸM-PRO" w:hint="eastAsia"/>
          <w:color w:val="000000" w:themeColor="text1"/>
        </w:rPr>
        <w:t>等を未然に防止するための予防措置を行い、安全を確保する。</w:t>
      </w:r>
    </w:p>
    <w:p w14:paraId="3293080B" w14:textId="77777777" w:rsidR="004A52DA" w:rsidRPr="004C25F0" w:rsidRDefault="004A52DA" w:rsidP="00CB489C">
      <w:pPr>
        <w:widowControl/>
        <w:ind w:leftChars="550" w:left="136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す</w:t>
      </w:r>
      <w:r w:rsidRPr="004C25F0">
        <w:rPr>
          <w:rFonts w:ascii="HG丸ｺﾞｼｯｸM-PRO" w:eastAsia="HG丸ｺﾞｼｯｸM-PRO" w:hAnsi="HG丸ｺﾞｼｯｸM-PRO" w:hint="eastAsia"/>
          <w:color w:val="000000" w:themeColor="text1"/>
        </w:rPr>
        <w:t>ぐに対応が出来ない場合は、看板等による注意喚起などを行い、府民の安全確保・信頼の確保に努める。</w:t>
      </w:r>
    </w:p>
    <w:p w14:paraId="3293080C" w14:textId="77777777" w:rsidR="004A52DA" w:rsidRPr="004C25F0" w:rsidRDefault="004A52DA" w:rsidP="00CB489C">
      <w:pPr>
        <w:widowControl/>
        <w:ind w:leftChars="550" w:left="136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14:paraId="3293080D" w14:textId="77777777" w:rsidR="004A52DA" w:rsidRPr="004C25F0" w:rsidRDefault="004A52DA" w:rsidP="00CB489C">
      <w:pPr>
        <w:widowControl/>
        <w:ind w:leftChars="550" w:left="1365" w:hangingChars="100" w:hanging="21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比</w:t>
      </w:r>
      <w:r w:rsidRPr="004C25F0">
        <w:rPr>
          <w:rFonts w:ascii="HG丸ｺﾞｼｯｸM-PRO" w:eastAsia="HG丸ｺﾞｼｯｸM-PRO" w:hAnsi="HG丸ｺﾞｼｯｸM-PRO" w:hint="eastAsia"/>
          <w:color w:val="000000" w:themeColor="text1"/>
        </w:rPr>
        <w:t>較的小規模で簡易な作業を行うことで、機能回復は期待できないものの劣化を抑制することができる場合がある。このような作業を選定し、計画的かつ継続的に実施することで長寿命化に努める（例：</w:t>
      </w:r>
      <w:r w:rsidR="00CB489C">
        <w:rPr>
          <w:rFonts w:ascii="HG丸ｺﾞｼｯｸM-PRO" w:eastAsia="HG丸ｺﾞｼｯｸM-PRO" w:hAnsi="HG丸ｺﾞｼｯｸM-PRO" w:hint="eastAsia"/>
          <w:color w:val="000000" w:themeColor="text1"/>
        </w:rPr>
        <w:t>小規模なクラック補修、部分塗装等</w:t>
      </w:r>
      <w:r w:rsidRPr="004C25F0">
        <w:rPr>
          <w:rFonts w:ascii="HG丸ｺﾞｼｯｸM-PRO" w:eastAsia="HG丸ｺﾞｼｯｸM-PRO" w:hAnsi="HG丸ｺﾞｼｯｸM-PRO" w:hint="eastAsia"/>
          <w:color w:val="000000" w:themeColor="text1"/>
        </w:rPr>
        <w:t>）。</w:t>
      </w:r>
    </w:p>
    <w:p w14:paraId="3293080E" w14:textId="77777777" w:rsidR="004A52DA" w:rsidRPr="005C7027" w:rsidRDefault="004A52DA" w:rsidP="004A52DA">
      <w:pPr>
        <w:widowControl/>
        <w:ind w:leftChars="350" w:left="735" w:firstLineChars="100" w:firstLine="210"/>
        <w:rPr>
          <w:rFonts w:ascii="HG丸ｺﾞｼｯｸM-PRO" w:eastAsia="HG丸ｺﾞｼｯｸM-PRO" w:hAnsi="HG丸ｺﾞｼｯｸM-PRO"/>
          <w:color w:val="000000" w:themeColor="text1"/>
        </w:rPr>
      </w:pPr>
    </w:p>
    <w:p w14:paraId="3293080F" w14:textId="77777777" w:rsidR="004A52DA" w:rsidRPr="004C25F0" w:rsidRDefault="004A52DA" w:rsidP="00CB489C">
      <w:pPr>
        <w:widowControl/>
        <w:ind w:firstLineChars="400" w:firstLine="840"/>
        <w:rPr>
          <w:rFonts w:ascii="HG丸ｺﾞｼｯｸM-PRO" w:eastAsia="HG丸ｺﾞｼｯｸM-PRO" w:hAnsi="HG丸ｺﾞｼｯｸM-PRO"/>
          <w:color w:val="000000" w:themeColor="text1"/>
        </w:rPr>
      </w:pPr>
      <w:r w:rsidRPr="004C25F0">
        <w:rPr>
          <w:rFonts w:ascii="HG丸ｺﾞｼｯｸM-PRO" w:eastAsia="HG丸ｺﾞｼｯｸM-PRO" w:hAnsi="HG丸ｺﾞｼｯｸM-PRO" w:hint="eastAsia"/>
          <w:color w:val="000000" w:themeColor="text1"/>
        </w:rPr>
        <w:t>2</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 xml:space="preserve">　</w:t>
      </w:r>
      <w:r w:rsidR="00CB489C">
        <w:rPr>
          <w:rFonts w:ascii="HG丸ｺﾞｼｯｸM-PRO" w:eastAsia="HG丸ｺﾞｼｯｸM-PRO" w:hAnsi="HG丸ｺﾞｼｯｸM-PRO" w:hint="eastAsia"/>
          <w:color w:val="000000" w:themeColor="text1"/>
        </w:rPr>
        <w:t>計画的な</w:t>
      </w:r>
      <w:r w:rsidRPr="004C25F0">
        <w:rPr>
          <w:rFonts w:ascii="HG丸ｺﾞｼｯｸM-PRO" w:eastAsia="HG丸ｺﾞｼｯｸM-PRO" w:hAnsi="HG丸ｺﾞｼｯｸM-PRO" w:hint="eastAsia"/>
          <w:color w:val="000000" w:themeColor="text1"/>
        </w:rPr>
        <w:t>修繕作業計画の策定</w:t>
      </w:r>
    </w:p>
    <w:p w14:paraId="32930810" w14:textId="77777777" w:rsidR="004A52DA" w:rsidRPr="004C25F0" w:rsidRDefault="00CB489C" w:rsidP="00CB489C">
      <w:pPr>
        <w:widowControl/>
        <w:ind w:leftChars="550" w:left="1155"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大阪府と指定管理者が一体となって長寿命化の視点などを取り入れ、きめ細かな維持管理・修繕作業を効率的・効果的に実践するため</w:t>
      </w:r>
      <w:r w:rsidR="004A52DA" w:rsidRPr="004C25F0">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hint="eastAsia"/>
          <w:color w:val="000000" w:themeColor="text1"/>
        </w:rPr>
        <w:t>指定管理者における計画的な</w:t>
      </w:r>
      <w:r w:rsidR="004A52DA" w:rsidRPr="004C25F0">
        <w:rPr>
          <w:rFonts w:ascii="HG丸ｺﾞｼｯｸM-PRO" w:eastAsia="HG丸ｺﾞｼｯｸM-PRO" w:hAnsi="HG丸ｺﾞｼｯｸM-PRO" w:hint="eastAsia"/>
          <w:color w:val="000000" w:themeColor="text1"/>
        </w:rPr>
        <w:t>修繕</w:t>
      </w:r>
      <w:r>
        <w:rPr>
          <w:rFonts w:ascii="HG丸ｺﾞｼｯｸM-PRO" w:eastAsia="HG丸ｺﾞｼｯｸM-PRO" w:hAnsi="HG丸ｺﾞｼｯｸM-PRO" w:hint="eastAsia"/>
          <w:color w:val="000000" w:themeColor="text1"/>
        </w:rPr>
        <w:t>の立案に取り組んでいく</w:t>
      </w:r>
      <w:r w:rsidR="004A52DA" w:rsidRPr="004C25F0">
        <w:rPr>
          <w:rFonts w:ascii="HG丸ｺﾞｼｯｸM-PRO" w:eastAsia="HG丸ｺﾞｼｯｸM-PRO" w:hAnsi="HG丸ｺﾞｼｯｸM-PRO" w:hint="eastAsia"/>
          <w:color w:val="000000" w:themeColor="text1"/>
        </w:rPr>
        <w:t>。</w:t>
      </w:r>
    </w:p>
    <w:p w14:paraId="32930811" w14:textId="77777777" w:rsidR="004A52DA" w:rsidRDefault="004A52DA" w:rsidP="004A52DA">
      <w:pPr>
        <w:widowControl/>
        <w:ind w:leftChars="350" w:left="735" w:firstLineChars="100" w:firstLine="210"/>
        <w:rPr>
          <w:rFonts w:ascii="HG丸ｺﾞｼｯｸM-PRO" w:eastAsia="HG丸ｺﾞｼｯｸM-PRO" w:hAnsi="HG丸ｺﾞｼｯｸM-PRO"/>
          <w:color w:val="000000" w:themeColor="text1"/>
        </w:rPr>
      </w:pPr>
    </w:p>
    <w:p w14:paraId="32930812" w14:textId="77777777" w:rsidR="00CB489C" w:rsidRPr="004C25F0" w:rsidRDefault="00CB489C" w:rsidP="002F732D">
      <w:pPr>
        <w:widowControl/>
        <w:ind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3</w:t>
      </w:r>
      <w:r>
        <w:rPr>
          <w:rFonts w:ascii="HG丸ｺﾞｼｯｸM-PRO" w:eastAsia="HG丸ｺﾞｼｯｸM-PRO" w:hAnsi="HG丸ｺﾞｼｯｸM-PRO" w:hint="eastAsia"/>
          <w:color w:val="000000" w:themeColor="text1"/>
        </w:rPr>
        <w:t>）</w:t>
      </w:r>
      <w:r w:rsidRPr="004C25F0">
        <w:rPr>
          <w:rFonts w:ascii="HG丸ｺﾞｼｯｸM-PRO" w:eastAsia="HG丸ｺﾞｼｯｸM-PRO" w:hAnsi="HG丸ｺﾞｼｯｸM-PRO" w:hint="eastAsia"/>
          <w:color w:val="000000" w:themeColor="text1"/>
        </w:rPr>
        <w:t>府民や企業等、地域社会と協働、連携した維持管理</w:t>
      </w:r>
    </w:p>
    <w:p w14:paraId="32930813" w14:textId="77777777" w:rsidR="00CB489C" w:rsidRPr="004C25F0" w:rsidRDefault="00CB489C" w:rsidP="002F732D">
      <w:pPr>
        <w:widowControl/>
        <w:ind w:leftChars="400" w:left="840"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府営公園</w:t>
      </w:r>
      <w:r w:rsidRPr="004C25F0">
        <w:rPr>
          <w:rFonts w:ascii="HG丸ｺﾞｼｯｸM-PRO" w:eastAsia="HG丸ｺﾞｼｯｸM-PRO" w:hAnsi="HG丸ｺﾞｼｯｸM-PRO" w:hint="eastAsia"/>
          <w:color w:val="000000" w:themeColor="text1"/>
        </w:rPr>
        <w:t>では、</w:t>
      </w:r>
      <w:r>
        <w:rPr>
          <w:rFonts w:ascii="HG丸ｺﾞｼｯｸM-PRO" w:eastAsia="HG丸ｺﾞｼｯｸM-PRO" w:hAnsi="HG丸ｺﾞｼｯｸM-PRO" w:hint="eastAsia"/>
          <w:color w:val="000000" w:themeColor="text1"/>
        </w:rPr>
        <w:t>府民協働により</w:t>
      </w:r>
      <w:r w:rsidRPr="004C25F0">
        <w:rPr>
          <w:rFonts w:ascii="HG丸ｺﾞｼｯｸM-PRO" w:eastAsia="HG丸ｺﾞｼｯｸM-PRO" w:hAnsi="HG丸ｺﾞｼｯｸM-PRO" w:hint="eastAsia"/>
          <w:color w:val="000000" w:themeColor="text1"/>
        </w:rPr>
        <w:t>、府民とともに都市基盤施設を守り育てていく取組を行っている。これらの普及により地域の</w:t>
      </w:r>
      <w:r>
        <w:rPr>
          <w:rFonts w:ascii="HG丸ｺﾞｼｯｸM-PRO" w:eastAsia="HG丸ｺﾞｼｯｸM-PRO" w:hAnsi="HG丸ｺﾞｼｯｸM-PRO" w:hint="eastAsia"/>
          <w:color w:val="000000" w:themeColor="text1"/>
        </w:rPr>
        <w:t>公園として</w:t>
      </w:r>
      <w:r w:rsidRPr="004C25F0">
        <w:rPr>
          <w:rFonts w:ascii="HG丸ｺﾞｼｯｸM-PRO" w:eastAsia="HG丸ｺﾞｼｯｸM-PRO" w:hAnsi="HG丸ｺﾞｼｯｸM-PRO" w:hint="eastAsia"/>
          <w:color w:val="000000" w:themeColor="text1"/>
        </w:rPr>
        <w:t>愛護心が醸成され</w:t>
      </w:r>
      <w:r>
        <w:rPr>
          <w:rFonts w:ascii="HG丸ｺﾞｼｯｸM-PRO" w:eastAsia="HG丸ｺﾞｼｯｸM-PRO" w:hAnsi="HG丸ｺﾞｼｯｸM-PRO" w:hint="eastAsia"/>
          <w:color w:val="000000" w:themeColor="text1"/>
        </w:rPr>
        <w:t>ると共に、多様な利用が生み出され、公園の活性化につながっている。さらに、これらの取組等から地域コミュ</w:t>
      </w:r>
      <w:r w:rsidRPr="004C25F0">
        <w:rPr>
          <w:rFonts w:ascii="HG丸ｺﾞｼｯｸM-PRO" w:eastAsia="HG丸ｺﾞｼｯｸM-PRO" w:hAnsi="HG丸ｺﾞｼｯｸM-PRO" w:hint="eastAsia"/>
          <w:color w:val="000000" w:themeColor="text1"/>
        </w:rPr>
        <w:t>ニティが形成され、災害時の互助、共助意識が醸成されるなど地域防災力の向上にもつながる事例が見られる。</w:t>
      </w:r>
    </w:p>
    <w:p w14:paraId="32930814" w14:textId="77777777" w:rsidR="004A52DA" w:rsidRPr="004A52DA" w:rsidRDefault="00CB489C" w:rsidP="002F732D">
      <w:pPr>
        <w:widowControl/>
        <w:ind w:leftChars="400" w:left="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引き続き、府民協働による公園づくりに取り組んでいくと共に、</w:t>
      </w:r>
      <w:r w:rsidRPr="004C25F0">
        <w:rPr>
          <w:rFonts w:ascii="HG丸ｺﾞｼｯｸM-PRO" w:eastAsia="HG丸ｺﾞｼｯｸM-PRO" w:hAnsi="HG丸ｺﾞｼｯｸM-PRO" w:hint="eastAsia"/>
          <w:color w:val="000000" w:themeColor="text1"/>
        </w:rPr>
        <w:t>企業等</w:t>
      </w:r>
      <w:r>
        <w:rPr>
          <w:rFonts w:ascii="HG丸ｺﾞｼｯｸM-PRO" w:eastAsia="HG丸ｺﾞｼｯｸM-PRO" w:hAnsi="HG丸ｺﾞｼｯｸM-PRO" w:hint="eastAsia"/>
          <w:color w:val="000000" w:themeColor="text1"/>
        </w:rPr>
        <w:t>などの地域社会と連携した維持管理</w:t>
      </w:r>
      <w:r w:rsidR="0002168A">
        <w:rPr>
          <w:rFonts w:ascii="HG丸ｺﾞｼｯｸM-PRO" w:eastAsia="HG丸ｺﾞｼｯｸM-PRO" w:hAnsi="HG丸ｺﾞｼｯｸM-PRO" w:hint="eastAsia"/>
          <w:color w:val="000000" w:themeColor="text1"/>
        </w:rPr>
        <w:t>も</w:t>
      </w:r>
      <w:r w:rsidRPr="004C25F0">
        <w:rPr>
          <w:rFonts w:ascii="HG丸ｺﾞｼｯｸM-PRO" w:eastAsia="HG丸ｺﾞｼｯｸM-PRO" w:hAnsi="HG丸ｺﾞｼｯｸM-PRO" w:hint="eastAsia"/>
          <w:color w:val="000000" w:themeColor="text1"/>
        </w:rPr>
        <w:t>推進する。また、これらの取組や活動のモチベーションを維持し、</w:t>
      </w:r>
      <w:r w:rsidRPr="004C25F0">
        <w:rPr>
          <w:rFonts w:ascii="HG丸ｺﾞｼｯｸM-PRO" w:eastAsia="HG丸ｺﾞｼｯｸM-PRO" w:hAnsi="HG丸ｺﾞｼｯｸM-PRO" w:hint="eastAsia"/>
          <w:color w:val="000000" w:themeColor="text1"/>
        </w:rPr>
        <w:lastRenderedPageBreak/>
        <w:t>継続していくために参</w:t>
      </w:r>
      <w:r w:rsidR="0002168A">
        <w:rPr>
          <w:rFonts w:ascii="HG丸ｺﾞｼｯｸM-PRO" w:eastAsia="HG丸ｺﾞｼｯｸM-PRO" w:hAnsi="HG丸ｺﾞｼｯｸM-PRO" w:hint="eastAsia"/>
          <w:color w:val="000000" w:themeColor="text1"/>
        </w:rPr>
        <w:t>加団体などへの意見等を聴取し、より継続的に活動できるよう工夫していく</w:t>
      </w:r>
      <w:r w:rsidRPr="004C25F0">
        <w:rPr>
          <w:rFonts w:ascii="HG丸ｺﾞｼｯｸM-PRO" w:eastAsia="HG丸ｺﾞｼｯｸM-PRO" w:hAnsi="HG丸ｺﾞｼｯｸM-PRO" w:hint="eastAsia"/>
          <w:color w:val="000000" w:themeColor="text1"/>
        </w:rPr>
        <w:t>。</w:t>
      </w:r>
    </w:p>
    <w:p w14:paraId="32930815" w14:textId="77777777" w:rsidR="002F732D" w:rsidRDefault="002F732D" w:rsidP="002F732D">
      <w:pPr>
        <w:pStyle w:val="50"/>
        <w:ind w:leftChars="0" w:left="0" w:firstLineChars="0" w:firstLine="0"/>
        <w:rPr>
          <w:rFonts w:ascii="HG丸ｺﾞｼｯｸM-PRO" w:eastAsia="HG丸ｺﾞｼｯｸM-PRO" w:hAnsi="HG丸ｺﾞｼｯｸM-PRO"/>
          <w:color w:val="000000" w:themeColor="text1"/>
        </w:rPr>
      </w:pPr>
    </w:p>
    <w:p w14:paraId="32930816" w14:textId="77777777" w:rsidR="00B82D33" w:rsidRDefault="00CB489C" w:rsidP="002F732D">
      <w:pPr>
        <w:pStyle w:val="50"/>
        <w:ind w:leftChars="0" w:left="0" w:firstLineChars="200" w:firstLine="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（４）</w:t>
      </w:r>
      <w:r w:rsidR="00B82D33">
        <w:rPr>
          <w:rFonts w:ascii="HG丸ｺﾞｼｯｸM-PRO" w:eastAsia="HG丸ｺﾞｼｯｸM-PRO" w:hAnsi="HG丸ｺﾞｼｯｸM-PRO" w:hint="eastAsia"/>
          <w:color w:val="000000" w:themeColor="text1"/>
        </w:rPr>
        <w:t>ＰＤＣＡによる継続したマネジメント</w:t>
      </w:r>
    </w:p>
    <w:p w14:paraId="32930817" w14:textId="77777777" w:rsidR="00CB489C" w:rsidRDefault="00073824" w:rsidP="00B82D33">
      <w:pPr>
        <w:pStyle w:val="50"/>
        <w:ind w:leftChars="0" w:left="0" w:firstLineChars="350" w:firstLine="735"/>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32930818" w14:textId="77777777" w:rsidR="00073824" w:rsidRDefault="00073824" w:rsidP="00CB489C">
      <w:pPr>
        <w:pStyle w:val="50"/>
        <w:ind w:leftChars="0" w:left="0" w:firstLineChars="450" w:firstLine="945"/>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（指定管理者評価委員会によるモニタリング）</w:t>
      </w:r>
    </w:p>
    <w:p w14:paraId="32930819" w14:textId="77777777" w:rsidR="00073824" w:rsidRPr="00073824" w:rsidRDefault="00073824" w:rsidP="0063396E">
      <w:pPr>
        <w:spacing w:line="280" w:lineRule="exact"/>
        <w:ind w:leftChars="100" w:left="126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color w:val="000000" w:themeColor="text1"/>
        </w:rPr>
        <w:t xml:space="preserve">　　　　　</w:t>
      </w:r>
      <w:r w:rsidR="00CB489C">
        <w:rPr>
          <w:rFonts w:ascii="HG丸ｺﾞｼｯｸM-PRO" w:eastAsia="HG丸ｺﾞｼｯｸM-PRO" w:hAnsi="HG丸ｺﾞｼｯｸM-PRO" w:hint="eastAsia"/>
          <w:color w:val="000000" w:themeColor="text1"/>
        </w:rPr>
        <w:t xml:space="preserve">　</w:t>
      </w:r>
      <w:r w:rsidR="0063396E">
        <w:rPr>
          <w:rFonts w:ascii="HG丸ｺﾞｼｯｸM-PRO" w:eastAsia="HG丸ｺﾞｼｯｸM-PRO" w:hAnsi="HG丸ｺﾞｼｯｸM-PRO" w:hint="eastAsia"/>
          <w:color w:val="000000" w:themeColor="text1"/>
        </w:rPr>
        <w:t>利用と併せた維持管理の総合的な管理状況については、</w:t>
      </w:r>
      <w:r w:rsidRPr="00073824">
        <w:rPr>
          <w:rFonts w:ascii="HG丸ｺﾞｼｯｸM-PRO" w:eastAsia="HG丸ｺﾞｼｯｸM-PRO" w:hAnsi="HG丸ｺﾞｼｯｸM-PRO" w:hint="eastAsia"/>
          <w:szCs w:val="21"/>
        </w:rPr>
        <w:t>外部有識者による指定管理者評価委員会を設置し、モニタリングを実施</w:t>
      </w:r>
      <w:r w:rsidR="0063396E">
        <w:rPr>
          <w:rFonts w:ascii="HG丸ｺﾞｼｯｸM-PRO" w:eastAsia="HG丸ｺﾞｼｯｸM-PRO" w:hAnsi="HG丸ｺﾞｼｯｸM-PRO" w:hint="eastAsia"/>
          <w:szCs w:val="21"/>
        </w:rPr>
        <w:t>している</w:t>
      </w:r>
      <w:r w:rsidRPr="00073824">
        <w:rPr>
          <w:rFonts w:ascii="HG丸ｺﾞｼｯｸM-PRO" w:eastAsia="HG丸ｺﾞｼｯｸM-PRO" w:hAnsi="HG丸ｺﾞｼｯｸM-PRO" w:hint="eastAsia"/>
          <w:szCs w:val="21"/>
        </w:rPr>
        <w:t>。評価委員会は、指定管理者の自己評価および施設所管課に</w:t>
      </w:r>
      <w:r w:rsidR="0063396E">
        <w:rPr>
          <w:rFonts w:ascii="HG丸ｺﾞｼｯｸM-PRO" w:eastAsia="HG丸ｺﾞｼｯｸM-PRO" w:hAnsi="HG丸ｺﾞｼｯｸM-PRO" w:hint="eastAsia"/>
          <w:szCs w:val="21"/>
        </w:rPr>
        <w:t>よる評価の結果について、利用者満足度アンケート調査も参考に、管理状況や評価内容の</w:t>
      </w:r>
      <w:r w:rsidRPr="00073824">
        <w:rPr>
          <w:rFonts w:ascii="HG丸ｺﾞｼｯｸM-PRO" w:eastAsia="HG丸ｺﾞｼｯｸM-PRO" w:hAnsi="HG丸ｺﾞｼｯｸM-PRO" w:hint="eastAsia"/>
          <w:szCs w:val="21"/>
        </w:rPr>
        <w:t>チェックを行い、</w:t>
      </w:r>
      <w:r w:rsidR="0063396E" w:rsidRPr="00073824">
        <w:rPr>
          <w:rFonts w:ascii="HG丸ｺﾞｼｯｸM-PRO" w:eastAsia="HG丸ｺﾞｼｯｸM-PRO" w:hAnsi="HG丸ｺﾞｼｯｸM-PRO" w:hint="eastAsia"/>
          <w:szCs w:val="21"/>
        </w:rPr>
        <w:t>府に対し</w:t>
      </w:r>
      <w:r w:rsidR="0063396E">
        <w:rPr>
          <w:rFonts w:ascii="HG丸ｺﾞｼｯｸM-PRO" w:eastAsia="HG丸ｺﾞｼｯｸM-PRO" w:hAnsi="HG丸ｺﾞｼｯｸM-PRO" w:hint="eastAsia"/>
          <w:szCs w:val="21"/>
        </w:rPr>
        <w:t>て</w:t>
      </w:r>
      <w:r w:rsidRPr="00073824">
        <w:rPr>
          <w:rFonts w:ascii="HG丸ｺﾞｼｯｸM-PRO" w:eastAsia="HG丸ｺﾞｼｯｸM-PRO" w:hAnsi="HG丸ｺﾞｼｯｸM-PRO" w:hint="eastAsia"/>
          <w:szCs w:val="21"/>
        </w:rPr>
        <w:t>改善点等について</w:t>
      </w:r>
      <w:r w:rsidR="0063396E">
        <w:rPr>
          <w:rFonts w:ascii="HG丸ｺﾞｼｯｸM-PRO" w:eastAsia="HG丸ｺﾞｼｯｸM-PRO" w:hAnsi="HG丸ｺﾞｼｯｸM-PRO" w:hint="eastAsia"/>
          <w:szCs w:val="21"/>
        </w:rPr>
        <w:t>の</w:t>
      </w:r>
      <w:r w:rsidRPr="00073824">
        <w:rPr>
          <w:rFonts w:ascii="HG丸ｺﾞｼｯｸM-PRO" w:eastAsia="HG丸ｺﾞｼｯｸM-PRO" w:hAnsi="HG丸ｺﾞｼｯｸM-PRO" w:hint="eastAsia"/>
          <w:szCs w:val="21"/>
        </w:rPr>
        <w:t>指摘・提言を行う。</w:t>
      </w:r>
    </w:p>
    <w:p w14:paraId="3293081A" w14:textId="77777777" w:rsidR="00073824" w:rsidRDefault="0063396E" w:rsidP="00CB489C">
      <w:pPr>
        <w:pStyle w:val="50"/>
        <w:ind w:leftChars="600" w:left="126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評価委員会の結果および指摘・提言があった項目について改善</w:t>
      </w:r>
      <w:r w:rsidR="00073824" w:rsidRPr="00073824">
        <w:rPr>
          <w:rFonts w:ascii="HG丸ｺﾞｼｯｸM-PRO" w:eastAsia="HG丸ｺﾞｼｯｸM-PRO" w:hAnsi="HG丸ｺﾞｼｯｸM-PRO" w:hint="eastAsia"/>
          <w:szCs w:val="21"/>
        </w:rPr>
        <w:t>対応方針</w:t>
      </w:r>
      <w:r>
        <w:rPr>
          <w:rFonts w:ascii="HG丸ｺﾞｼｯｸM-PRO" w:eastAsia="HG丸ｺﾞｼｯｸM-PRO" w:hAnsi="HG丸ｺﾞｼｯｸM-PRO" w:hint="eastAsia"/>
          <w:szCs w:val="21"/>
        </w:rPr>
        <w:t>を策定し</w:t>
      </w:r>
      <w:r w:rsidR="00073824" w:rsidRPr="0007382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同方針を</w:t>
      </w:r>
      <w:r w:rsidR="00073824" w:rsidRPr="00073824">
        <w:rPr>
          <w:rFonts w:ascii="HG丸ｺﾞｼｯｸM-PRO" w:eastAsia="HG丸ｺﾞｼｯｸM-PRO" w:hAnsi="HG丸ｺﾞｼｯｸM-PRO" w:hint="eastAsia"/>
          <w:szCs w:val="21"/>
        </w:rPr>
        <w:t>ホームページで公表</w:t>
      </w:r>
      <w:r>
        <w:rPr>
          <w:rFonts w:ascii="HG丸ｺﾞｼｯｸM-PRO" w:eastAsia="HG丸ｺﾞｼｯｸM-PRO" w:hAnsi="HG丸ｺﾞｼｯｸM-PRO" w:hint="eastAsia"/>
          <w:szCs w:val="21"/>
        </w:rPr>
        <w:t>すると共に</w:t>
      </w:r>
      <w:r w:rsidR="00073824">
        <w:rPr>
          <w:rFonts w:ascii="HG丸ｺﾞｼｯｸM-PRO" w:eastAsia="HG丸ｺﾞｼｯｸM-PRO" w:hAnsi="HG丸ｺﾞｼｯｸM-PRO" w:hint="eastAsia"/>
          <w:szCs w:val="21"/>
        </w:rPr>
        <w:t>、</w:t>
      </w:r>
      <w:r w:rsidR="00073824" w:rsidRPr="00073824">
        <w:rPr>
          <w:rFonts w:ascii="HG丸ｺﾞｼｯｸM-PRO" w:eastAsia="HG丸ｺﾞｼｯｸM-PRO" w:hAnsi="HG丸ｺﾞｼｯｸM-PRO" w:hint="eastAsia"/>
          <w:szCs w:val="21"/>
        </w:rPr>
        <w:t>翌年度の履行確認の中でこれらの改善状況を確認</w:t>
      </w:r>
      <w:r w:rsidR="00073824">
        <w:rPr>
          <w:rFonts w:ascii="HG丸ｺﾞｼｯｸM-PRO" w:eastAsia="HG丸ｺﾞｼｯｸM-PRO" w:hAnsi="HG丸ｺﾞｼｯｸM-PRO" w:hint="eastAsia"/>
          <w:szCs w:val="21"/>
        </w:rPr>
        <w:t>する。</w:t>
      </w:r>
    </w:p>
    <w:p w14:paraId="3293081B" w14:textId="77777777" w:rsidR="00073824" w:rsidRDefault="00073824" w:rsidP="00073824">
      <w:pPr>
        <w:pStyle w:val="50"/>
        <w:ind w:leftChars="166" w:left="349" w:firstLineChars="47" w:firstLine="99"/>
        <w:rPr>
          <w:rFonts w:ascii="HG丸ｺﾞｼｯｸM-PRO" w:eastAsia="HG丸ｺﾞｼｯｸM-PRO" w:hAnsi="HG丸ｺﾞｼｯｸM-PRO"/>
          <w:szCs w:val="21"/>
        </w:rPr>
      </w:pPr>
    </w:p>
    <w:p w14:paraId="3293081C" w14:textId="77777777" w:rsidR="00073824" w:rsidRDefault="00073824" w:rsidP="00073824">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（施設保全におけるPDCA）</w:t>
      </w:r>
    </w:p>
    <w:p w14:paraId="3293081D" w14:textId="77777777" w:rsidR="00073824" w:rsidRPr="00073824" w:rsidRDefault="00073824" w:rsidP="00073824">
      <w:pPr>
        <w:pStyle w:val="50"/>
        <w:ind w:leftChars="166" w:left="349" w:firstLineChars="47" w:firstLine="9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B489C">
        <w:rPr>
          <w:rFonts w:ascii="HG丸ｺﾞｼｯｸM-PRO" w:eastAsia="HG丸ｺﾞｼｯｸM-PRO" w:hAnsi="HG丸ｺﾞｼｯｸM-PRO" w:hint="eastAsia"/>
          <w:szCs w:val="21"/>
        </w:rPr>
        <w:t xml:space="preserve">　</w:t>
      </w:r>
      <w:r w:rsidRPr="00073824">
        <w:rPr>
          <w:rFonts w:ascii="HG丸ｺﾞｼｯｸM-PRO" w:eastAsia="HG丸ｺﾞｼｯｸM-PRO" w:hAnsi="HG丸ｺﾞｼｯｸM-PRO" w:hint="eastAsia"/>
          <w:szCs w:val="21"/>
        </w:rPr>
        <w:t>府と指定管理者が一体的かつ効率的な維持管理の実施のため、老朽化した施設に</w:t>
      </w:r>
    </w:p>
    <w:p w14:paraId="3293081E" w14:textId="77777777" w:rsidR="00CB489C" w:rsidRDefault="00073824" w:rsidP="00073824">
      <w:pPr>
        <w:pStyle w:val="50"/>
        <w:ind w:leftChars="166" w:left="349" w:firstLineChars="247" w:firstLine="519"/>
        <w:rPr>
          <w:rFonts w:ascii="HG丸ｺﾞｼｯｸM-PRO" w:eastAsia="HG丸ｺﾞｼｯｸM-PRO" w:hAnsi="HG丸ｺﾞｼｯｸM-PRO"/>
          <w:szCs w:val="21"/>
        </w:rPr>
      </w:pPr>
      <w:r w:rsidRPr="00073824">
        <w:rPr>
          <w:rFonts w:ascii="HG丸ｺﾞｼｯｸM-PRO" w:eastAsia="HG丸ｺﾞｼｯｸM-PRO" w:hAnsi="HG丸ｺﾞｼｯｸM-PRO" w:hint="eastAsia"/>
          <w:szCs w:val="21"/>
        </w:rPr>
        <w:t xml:space="preserve">　</w:t>
      </w:r>
      <w:r w:rsidR="00CB489C">
        <w:rPr>
          <w:rFonts w:ascii="HG丸ｺﾞｼｯｸM-PRO" w:eastAsia="HG丸ｺﾞｼｯｸM-PRO" w:hAnsi="HG丸ｺﾞｼｯｸM-PRO" w:hint="eastAsia"/>
          <w:szCs w:val="21"/>
        </w:rPr>
        <w:t xml:space="preserve">　</w:t>
      </w:r>
      <w:r w:rsidRPr="00073824">
        <w:rPr>
          <w:rFonts w:ascii="HG丸ｺﾞｼｯｸM-PRO" w:eastAsia="HG丸ｺﾞｼｯｸM-PRO" w:hAnsi="HG丸ｺﾞｼｯｸM-PRO" w:hint="eastAsia"/>
          <w:szCs w:val="21"/>
        </w:rPr>
        <w:t>おける計画的な修繕の年次計画（分担を含め）を立案し、府と指定管理者が一体と</w:t>
      </w:r>
    </w:p>
    <w:p w14:paraId="3293081F" w14:textId="77777777" w:rsidR="00073824" w:rsidRPr="00073824" w:rsidRDefault="00CB489C" w:rsidP="00CB489C">
      <w:pPr>
        <w:pStyle w:val="50"/>
        <w:ind w:leftChars="166" w:left="349" w:firstLineChars="247" w:firstLine="519"/>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073824" w:rsidRPr="00073824">
        <w:rPr>
          <w:rFonts w:ascii="HG丸ｺﾞｼｯｸM-PRO" w:eastAsia="HG丸ｺﾞｼｯｸM-PRO" w:hAnsi="HG丸ｺﾞｼｯｸM-PRO" w:hint="eastAsia"/>
          <w:szCs w:val="21"/>
        </w:rPr>
        <w:t>な</w:t>
      </w:r>
      <w:r w:rsidR="0063396E">
        <w:rPr>
          <w:rFonts w:ascii="HG丸ｺﾞｼｯｸM-PRO" w:eastAsia="HG丸ｺﾞｼｯｸM-PRO" w:hAnsi="HG丸ｺﾞｼｯｸM-PRO" w:hint="eastAsia"/>
          <w:szCs w:val="21"/>
        </w:rPr>
        <w:t>った施設の機能保全に取り組んでいく</w:t>
      </w:r>
      <w:r w:rsidR="00073824">
        <w:rPr>
          <w:rFonts w:ascii="HG丸ｺﾞｼｯｸM-PRO" w:eastAsia="HG丸ｺﾞｼｯｸM-PRO" w:hAnsi="HG丸ｺﾞｼｯｸM-PRO" w:hint="eastAsia"/>
          <w:szCs w:val="21"/>
        </w:rPr>
        <w:t>。</w:t>
      </w:r>
    </w:p>
    <w:p w14:paraId="32930820" w14:textId="77777777" w:rsidR="00073824" w:rsidRDefault="00073824" w:rsidP="00073824">
      <w:pPr>
        <w:pStyle w:val="50"/>
        <w:ind w:leftChars="166" w:left="349" w:firstLineChars="47" w:firstLine="99"/>
        <w:rPr>
          <w:rFonts w:ascii="HG丸ｺﾞｼｯｸM-PRO" w:eastAsia="HG丸ｺﾞｼｯｸM-PRO" w:hAnsi="HG丸ｺﾞｼｯｸM-PRO"/>
          <w:szCs w:val="21"/>
        </w:rPr>
      </w:pPr>
    </w:p>
    <w:p w14:paraId="32930821" w14:textId="77777777" w:rsidR="0063396E" w:rsidRDefault="0063396E" w:rsidP="0063396E">
      <w:pPr>
        <w:widowControl/>
        <w:ind w:left="210" w:hangingChars="100" w:hanging="210"/>
        <w:rPr>
          <w:rFonts w:ascii="HG丸ｺﾞｼｯｸM-PRO" w:eastAsia="HG丸ｺﾞｼｯｸM-PRO" w:hAnsi="HG丸ｺﾞｼｯｸM-PRO"/>
        </w:rPr>
      </w:pPr>
    </w:p>
    <w:p w14:paraId="32930822" w14:textId="77777777" w:rsidR="0063396E" w:rsidRDefault="0063396E" w:rsidP="0063396E">
      <w:pPr>
        <w:widowControl/>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以下の項目については、今後、部会による議論を踏まえて追記していく。なお、６．維持管理の仕組みづくりや、７．維持管理マネジメント体制など、各分野部会ではなく、全体検討部会で議論すべき項目については、河川分野のみに該当する内容があった場合にのみ記載する。</w:t>
      </w:r>
    </w:p>
    <w:p w14:paraId="32930823" w14:textId="77777777" w:rsidR="0063396E" w:rsidRDefault="0063396E" w:rsidP="0063396E">
      <w:pPr>
        <w:widowControl/>
        <w:rPr>
          <w:rFonts w:ascii="HG丸ｺﾞｼｯｸM-PRO" w:eastAsia="HG丸ｺﾞｼｯｸM-PRO" w:hAnsi="HG丸ｺﾞｼｯｸM-PRO"/>
        </w:rPr>
      </w:pPr>
    </w:p>
    <w:p w14:paraId="32930824" w14:textId="77777777" w:rsidR="0063396E" w:rsidRPr="00212FAC" w:rsidRDefault="0063396E" w:rsidP="0063396E">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4.6　維持管理を見通した新設工事上の工夫</w:t>
      </w:r>
    </w:p>
    <w:p w14:paraId="32930825" w14:textId="77777777" w:rsidR="0063396E" w:rsidRPr="00212FAC" w:rsidRDefault="0063396E" w:rsidP="0063396E">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4.7　新たな技術、材料、工法の活用と促進策</w:t>
      </w:r>
    </w:p>
    <w:p w14:paraId="32930826" w14:textId="77777777" w:rsidR="0063396E" w:rsidRPr="00212FAC" w:rsidRDefault="0063396E" w:rsidP="0063396E">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5．維持管理・更新コストの見通し</w:t>
      </w:r>
    </w:p>
    <w:p w14:paraId="32930827" w14:textId="77777777" w:rsidR="0063396E" w:rsidRPr="00212FAC" w:rsidRDefault="0063396E" w:rsidP="0063396E">
      <w:pPr>
        <w:widowControl/>
        <w:ind w:firstLineChars="100" w:firstLine="210"/>
        <w:rPr>
          <w:rFonts w:ascii="HG丸ｺﾞｼｯｸM-PRO" w:eastAsia="HG丸ｺﾞｼｯｸM-PRO" w:hAnsi="HG丸ｺﾞｼｯｸM-PRO"/>
          <w:color w:val="000000" w:themeColor="text1"/>
        </w:rPr>
      </w:pPr>
      <w:r w:rsidRPr="00212FAC">
        <w:rPr>
          <w:rFonts w:ascii="HG丸ｺﾞｼｯｸM-PRO" w:eastAsia="HG丸ｺﾞｼｯｸM-PRO" w:hAnsi="HG丸ｺﾞｼｯｸM-PRO" w:hint="eastAsia"/>
          <w:color w:val="000000" w:themeColor="text1"/>
        </w:rPr>
        <w:t>6．持続可能な維持管理の仕組みづくり</w:t>
      </w:r>
    </w:p>
    <w:p w14:paraId="32930828" w14:textId="77777777" w:rsidR="0063396E" w:rsidRPr="00073824" w:rsidRDefault="0063396E" w:rsidP="006E2F80">
      <w:pPr>
        <w:pStyle w:val="50"/>
        <w:ind w:leftChars="0" w:left="0" w:firstLine="210"/>
        <w:rPr>
          <w:rFonts w:ascii="HG丸ｺﾞｼｯｸM-PRO" w:eastAsia="HG丸ｺﾞｼｯｸM-PRO" w:hAnsi="HG丸ｺﾞｼｯｸM-PRO"/>
          <w:szCs w:val="21"/>
        </w:rPr>
      </w:pPr>
      <w:r w:rsidRPr="00212FAC">
        <w:rPr>
          <w:rFonts w:ascii="HG丸ｺﾞｼｯｸM-PRO" w:eastAsia="HG丸ｺﾞｼｯｸM-PRO" w:hAnsi="HG丸ｺﾞｼｯｸM-PRO" w:hint="eastAsia"/>
          <w:color w:val="000000" w:themeColor="text1"/>
        </w:rPr>
        <w:t>7．維持管理マネジメント体制</w:t>
      </w:r>
    </w:p>
    <w:sectPr w:rsidR="0063396E" w:rsidRPr="00073824" w:rsidSect="00073824">
      <w:headerReference w:type="default" r:id="rId82"/>
      <w:footerReference w:type="default" r:id="rId83"/>
      <w:pgSz w:w="11906" w:h="16838" w:code="9"/>
      <w:pgMar w:top="1418" w:right="1418" w:bottom="1418" w:left="1418" w:header="851"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485B98" w14:textId="77777777" w:rsidR="00A42AB8" w:rsidRDefault="00A42AB8">
      <w:r>
        <w:separator/>
      </w:r>
    </w:p>
  </w:endnote>
  <w:endnote w:type="continuationSeparator" w:id="0">
    <w:p w14:paraId="6162F8E6" w14:textId="77777777" w:rsidR="00A42AB8" w:rsidRDefault="00A42A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1" w14:textId="77777777" w:rsidR="00265ABF" w:rsidRPr="003A5F2B" w:rsidRDefault="00265ABF"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329308F1" wp14:editId="329308F2">
              <wp:simplePos x="0" y="0"/>
              <wp:positionH relativeFrom="column">
                <wp:posOffset>-5080</wp:posOffset>
              </wp:positionH>
              <wp:positionV relativeFrom="paragraph">
                <wp:posOffset>-35560</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2930967" w14:textId="77777777" w:rsidR="00265ABF" w:rsidRPr="00D856E6" w:rsidRDefault="00265ABF"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196"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14:paraId="32930967" w14:textId="77777777" w:rsidR="00265ABF" w:rsidRPr="00D856E6" w:rsidRDefault="00265ABF" w:rsidP="003A5F2B">
                    <w:pPr>
                      <w:spacing w:line="400" w:lineRule="exact"/>
                      <w:jc w:val="right"/>
                      <w:rPr>
                        <w:rFonts w:ascii="HG丸ｺﾞｼｯｸM-PRO" w:eastAsia="HG丸ｺﾞｼｯｸM-PRO" w:hAnsi="HG丸ｺﾞｼｯｸM-PRO"/>
                      </w:rPr>
                    </w:pPr>
                  </w:p>
                </w:txbxContent>
              </v:textbox>
            </v:shape>
          </w:pict>
        </mc:Fallback>
      </mc:AlternateContent>
    </w:r>
  </w:p>
  <w:p w14:paraId="329308E2" w14:textId="77777777" w:rsidR="00265ABF" w:rsidRDefault="00265AB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4" w14:textId="22D127DD" w:rsidR="00265ABF" w:rsidRPr="003A5F2B" w:rsidRDefault="00265ABF">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329308F5" wp14:editId="329308F6">
              <wp:simplePos x="0" y="0"/>
              <wp:positionH relativeFrom="column">
                <wp:posOffset>-5080</wp:posOffset>
              </wp:positionH>
              <wp:positionV relativeFrom="paragraph">
                <wp:posOffset>-35560</wp:posOffset>
              </wp:positionV>
              <wp:extent cx="5762625" cy="85725"/>
              <wp:effectExtent l="0" t="0" r="28575" b="2857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2930969" w14:textId="77777777" w:rsidR="00265ABF" w:rsidRPr="00D856E6" w:rsidRDefault="00265ABF"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8"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n6VJAIAAFc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AmfpUkAgAAVwQAAA4AAAAAAAAAAAAAAAAALgIAAGRycy9lMm9Eb2MueG1sUEsB&#10;Ai0AFAAGAAgAAAAhAAX9Fl7YAAAABgEAAA8AAAAAAAAAAAAAAAAAfgQAAGRycy9kb3ducmV2Lnht&#10;bFBLBQYAAAAABAAEAPMAAACDBQAAAAA=&#10;" fillcolor="black">
              <v:textbox inset="5.85pt,.7pt,5.85pt,.7pt">
                <w:txbxContent>
                  <w:p w14:paraId="32930969" w14:textId="77777777" w:rsidR="00265ABF" w:rsidRPr="00D856E6" w:rsidRDefault="00265ABF"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0C3E30" w:rsidRPr="000C3E30">
      <w:rPr>
        <w:rFonts w:ascii="Arial Unicode MS" w:eastAsia="Arial Unicode MS" w:hAnsi="Arial Unicode MS" w:cs="Arial Unicode MS"/>
        <w:noProof/>
        <w:sz w:val="32"/>
        <w:szCs w:val="32"/>
        <w:lang w:val="ja-JP"/>
      </w:rPr>
      <w:t>15</w:t>
    </w:r>
    <w:r w:rsidRPr="003A5F2B">
      <w:rPr>
        <w:rFonts w:ascii="Arial Unicode MS" w:eastAsia="Arial Unicode MS" w:hAnsi="Arial Unicode MS" w:cs="Arial Unicode MS"/>
        <w:sz w:val="32"/>
        <w:szCs w:val="32"/>
      </w:rPr>
      <w:fldChar w:fldCharType="end"/>
    </w:r>
  </w:p>
  <w:p w14:paraId="329308E5" w14:textId="77777777" w:rsidR="00265ABF" w:rsidRDefault="00265AB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7" w14:textId="77777777" w:rsidR="00265ABF" w:rsidRPr="003A5F2B" w:rsidRDefault="00265ABF">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329308F9" wp14:editId="329308FA">
              <wp:simplePos x="0" y="0"/>
              <wp:positionH relativeFrom="column">
                <wp:posOffset>-5080</wp:posOffset>
              </wp:positionH>
              <wp:positionV relativeFrom="paragraph">
                <wp:posOffset>-35560</wp:posOffset>
              </wp:positionV>
              <wp:extent cx="5762625" cy="85725"/>
              <wp:effectExtent l="0" t="0" r="28575" b="2857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293096B" w14:textId="77777777" w:rsidR="00265ABF" w:rsidRPr="00D856E6" w:rsidRDefault="00265ABF"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0"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ioKIgIAAFU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SbDEQKS4gvqReEUYp5teIxkt4C/OeprskvufB4GKM/PJkjbLd/maiAxp&#10;s1qtiW+8dFQXDmElAZU8cDaauzA+noNDvW8pzzgLFq5JzUYnpp9rOhVPs5u0Or2z+Dgu9ynq+W+w&#10;/Q0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tVioKIgIAAFUEAAAOAAAAAAAAAAAAAAAAAC4CAABkcnMvZTJvRG9jLnhtbFBLAQIt&#10;ABQABgAIAAAAIQAF/RZe2AAAAAYBAAAPAAAAAAAAAAAAAAAAAHwEAABkcnMvZG93bnJldi54bWxQ&#10;SwUGAAAAAAQABADzAAAAgQUAAAAA&#10;" fillcolor="black">
              <v:textbox inset="5.85pt,.7pt,5.85pt,.7pt">
                <w:txbxContent>
                  <w:p w14:paraId="3293096B" w14:textId="77777777" w:rsidR="00265ABF" w:rsidRPr="00D856E6" w:rsidRDefault="00265ABF"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0C3E30" w:rsidRPr="000C3E30">
      <w:rPr>
        <w:rFonts w:ascii="Arial Unicode MS" w:eastAsia="Arial Unicode MS" w:hAnsi="Arial Unicode MS" w:cs="Arial Unicode MS"/>
        <w:noProof/>
        <w:sz w:val="32"/>
        <w:szCs w:val="32"/>
        <w:lang w:val="ja-JP"/>
      </w:rPr>
      <w:t>24</w:t>
    </w:r>
    <w:r w:rsidRPr="003A5F2B">
      <w:rPr>
        <w:rFonts w:ascii="Arial Unicode MS" w:eastAsia="Arial Unicode MS" w:hAnsi="Arial Unicode MS" w:cs="Arial Unicode MS"/>
        <w:sz w:val="32"/>
        <w:szCs w:val="32"/>
      </w:rPr>
      <w:fldChar w:fldCharType="end"/>
    </w:r>
  </w:p>
  <w:p w14:paraId="329308E8" w14:textId="77777777" w:rsidR="00265ABF" w:rsidRDefault="00265ABF">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A" w14:textId="77777777" w:rsidR="00265ABF" w:rsidRPr="003A5F2B" w:rsidRDefault="00265ABF">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329308FD" wp14:editId="329308FE">
              <wp:simplePos x="0" y="0"/>
              <wp:positionH relativeFrom="column">
                <wp:posOffset>-5080</wp:posOffset>
              </wp:positionH>
              <wp:positionV relativeFrom="paragraph">
                <wp:posOffset>-35560</wp:posOffset>
              </wp:positionV>
              <wp:extent cx="5762625" cy="85725"/>
              <wp:effectExtent l="0" t="0" r="28575" b="2857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293096D" w14:textId="77777777" w:rsidR="00265ABF" w:rsidRPr="00D856E6" w:rsidRDefault="00265ABF"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2"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6BPmXIgIAAFUEAAAOAAAAAAAAAAAAAAAAAC4CAABkcnMvZTJvRG9jLnhtbFBLAQIt&#10;ABQABgAIAAAAIQAF/RZe2AAAAAYBAAAPAAAAAAAAAAAAAAAAAHwEAABkcnMvZG93bnJldi54bWxQ&#10;SwUGAAAAAAQABADzAAAAgQUAAAAA&#10;" fillcolor="black">
              <v:textbox inset="5.85pt,.7pt,5.85pt,.7pt">
                <w:txbxContent>
                  <w:p w14:paraId="3293096D" w14:textId="77777777" w:rsidR="00265ABF" w:rsidRPr="00D856E6" w:rsidRDefault="00265ABF"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0C3E30" w:rsidRPr="000C3E30">
      <w:rPr>
        <w:rFonts w:ascii="Arial Unicode MS" w:eastAsia="Arial Unicode MS" w:hAnsi="Arial Unicode MS" w:cs="Arial Unicode MS"/>
        <w:noProof/>
        <w:sz w:val="32"/>
        <w:szCs w:val="32"/>
        <w:lang w:val="ja-JP"/>
      </w:rPr>
      <w:t>30</w:t>
    </w:r>
    <w:r w:rsidRPr="003A5F2B">
      <w:rPr>
        <w:rFonts w:ascii="Arial Unicode MS" w:eastAsia="Arial Unicode MS" w:hAnsi="Arial Unicode MS" w:cs="Arial Unicode MS"/>
        <w:sz w:val="32"/>
        <w:szCs w:val="32"/>
      </w:rPr>
      <w:fldChar w:fldCharType="end"/>
    </w:r>
  </w:p>
  <w:p w14:paraId="329308EB" w14:textId="77777777" w:rsidR="00265ABF" w:rsidRDefault="00265ABF">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D" w14:textId="77777777" w:rsidR="00265ABF" w:rsidRPr="003A5F2B" w:rsidRDefault="00265ABF">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32930901" wp14:editId="32930902">
              <wp:simplePos x="0" y="0"/>
              <wp:positionH relativeFrom="column">
                <wp:posOffset>-5080</wp:posOffset>
              </wp:positionH>
              <wp:positionV relativeFrom="paragraph">
                <wp:posOffset>-35560</wp:posOffset>
              </wp:positionV>
              <wp:extent cx="5762625" cy="85725"/>
              <wp:effectExtent l="0" t="0" r="28575" b="2857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3293096F" w14:textId="77777777" w:rsidR="00265ABF" w:rsidRPr="00D856E6" w:rsidRDefault="00265ABF"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4"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qJQIAAFcEAAAOAAAAZHJzL2Uyb0RvYy54bWysVNtu2zAMfR+wfxD0vjhJl5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CLvAEqJQIAAFcEAAAOAAAAAAAAAAAAAAAAAC4CAABkcnMvZTJvRG9jLnhtbFBL&#10;AQItABQABgAIAAAAIQAF/RZe2AAAAAYBAAAPAAAAAAAAAAAAAAAAAH8EAABkcnMvZG93bnJldi54&#10;bWxQSwUGAAAAAAQABADzAAAAhAUAAAAA&#10;" fillcolor="black">
              <v:textbox inset="5.85pt,.7pt,5.85pt,.7pt">
                <w:txbxContent>
                  <w:p w14:paraId="3293096F" w14:textId="77777777" w:rsidR="00265ABF" w:rsidRPr="00D856E6" w:rsidRDefault="00265ABF"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0C3E30" w:rsidRPr="000C3E30">
      <w:rPr>
        <w:rFonts w:ascii="Arial Unicode MS" w:eastAsia="Arial Unicode MS" w:hAnsi="Arial Unicode MS" w:cs="Arial Unicode MS"/>
        <w:noProof/>
        <w:sz w:val="32"/>
        <w:szCs w:val="32"/>
        <w:lang w:val="ja-JP"/>
      </w:rPr>
      <w:t>33</w:t>
    </w:r>
    <w:r w:rsidRPr="003A5F2B">
      <w:rPr>
        <w:rFonts w:ascii="Arial Unicode MS" w:eastAsia="Arial Unicode MS" w:hAnsi="Arial Unicode MS" w:cs="Arial Unicode MS"/>
        <w:sz w:val="32"/>
        <w:szCs w:val="32"/>
      </w:rPr>
      <w:fldChar w:fldCharType="end"/>
    </w:r>
  </w:p>
  <w:p w14:paraId="329308EE" w14:textId="77777777" w:rsidR="00265ABF" w:rsidRDefault="00265AB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75237D" w14:textId="77777777" w:rsidR="00A42AB8" w:rsidRDefault="00A42AB8">
      <w:r>
        <w:separator/>
      </w:r>
    </w:p>
  </w:footnote>
  <w:footnote w:type="continuationSeparator" w:id="0">
    <w:p w14:paraId="1335D633" w14:textId="77777777" w:rsidR="00A42AB8" w:rsidRDefault="00A42A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0" w14:textId="77777777" w:rsidR="00265ABF" w:rsidRDefault="00265ABF">
    <w:pPr>
      <w:pStyle w:val="a8"/>
    </w:pPr>
    <w:r>
      <w:rPr>
        <w:noProof/>
      </w:rPr>
      <mc:AlternateContent>
        <mc:Choice Requires="wps">
          <w:drawing>
            <wp:anchor distT="0" distB="0" distL="114300" distR="114300" simplePos="0" relativeHeight="251989504" behindDoc="0" locked="0" layoutInCell="1" allowOverlap="1" wp14:anchorId="329308EF" wp14:editId="329308F0">
              <wp:simplePos x="0" y="0"/>
              <wp:positionH relativeFrom="column">
                <wp:posOffset>-5080</wp:posOffset>
              </wp:positionH>
              <wp:positionV relativeFrom="paragraph">
                <wp:posOffset>-52705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2930966"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95"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14:paraId="32930966"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3" w14:textId="77777777" w:rsidR="00265ABF" w:rsidRDefault="00265ABF">
    <w:pPr>
      <w:pStyle w:val="a8"/>
    </w:pPr>
    <w:r>
      <w:rPr>
        <w:noProof/>
      </w:rPr>
      <mc:AlternateContent>
        <mc:Choice Requires="wps">
          <w:drawing>
            <wp:anchor distT="0" distB="0" distL="114300" distR="114300" simplePos="0" relativeHeight="251775488" behindDoc="0" locked="0" layoutInCell="1" allowOverlap="1" wp14:anchorId="329308F3" wp14:editId="329308F4">
              <wp:simplePos x="0" y="0"/>
              <wp:positionH relativeFrom="column">
                <wp:posOffset>-5080</wp:posOffset>
              </wp:positionH>
              <wp:positionV relativeFrom="paragraph">
                <wp:posOffset>-52705</wp:posOffset>
              </wp:positionV>
              <wp:extent cx="5762625" cy="314325"/>
              <wp:effectExtent l="0" t="0" r="28575" b="28575"/>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2930968"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7"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f7PKAIAAFg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aZH+zygCAABYBAAADgAAAAAAAAAAAAAAAAAuAgAAZHJzL2Uyb0RvYy54&#10;bWxQSwECLQAUAAYACAAAACEAjCI/ZdkAAAAHAQAADwAAAAAAAAAAAAAAAACCBAAAZHJzL2Rvd25y&#10;ZXYueG1sUEsFBgAAAAAEAAQA8wAAAIgFAAAAAA==&#10;" fillcolor="black">
              <v:textbox inset="5.85pt,.7pt,5.85pt,.7pt">
                <w:txbxContent>
                  <w:p w14:paraId="32930968"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6" w14:textId="77777777" w:rsidR="00265ABF" w:rsidRDefault="00265ABF">
    <w:pPr>
      <w:pStyle w:val="a8"/>
    </w:pPr>
    <w:r>
      <w:rPr>
        <w:noProof/>
      </w:rPr>
      <mc:AlternateContent>
        <mc:Choice Requires="wps">
          <w:drawing>
            <wp:anchor distT="0" distB="0" distL="114300" distR="114300" simplePos="0" relativeHeight="251993600" behindDoc="0" locked="0" layoutInCell="1" allowOverlap="1" wp14:anchorId="329308F7" wp14:editId="329308F8">
              <wp:simplePos x="0" y="0"/>
              <wp:positionH relativeFrom="column">
                <wp:posOffset>-5080</wp:posOffset>
              </wp:positionH>
              <wp:positionV relativeFrom="paragraph">
                <wp:posOffset>-52705</wp:posOffset>
              </wp:positionV>
              <wp:extent cx="5762625" cy="314325"/>
              <wp:effectExtent l="0" t="0" r="28575" b="28575"/>
              <wp:wrapNone/>
              <wp:docPr id="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293096A"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9"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fKjJgIAAFY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vp8qMmAgAAVgQAAA4AAAAAAAAAAAAAAAAALgIAAGRycy9lMm9Eb2MueG1s&#10;UEsBAi0AFAAGAAgAAAAhAIwiP2XZAAAABwEAAA8AAAAAAAAAAAAAAAAAgAQAAGRycy9kb3ducmV2&#10;LnhtbFBLBQYAAAAABAAEAPMAAACGBQAAAAA=&#10;" fillcolor="black">
              <v:textbox inset="5.85pt,.7pt,5.85pt,.7pt">
                <w:txbxContent>
                  <w:p w14:paraId="3293096A"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9" w14:textId="77777777" w:rsidR="00265ABF" w:rsidRDefault="00265ABF">
    <w:pPr>
      <w:pStyle w:val="a8"/>
    </w:pPr>
    <w:r>
      <w:rPr>
        <w:noProof/>
      </w:rPr>
      <mc:AlternateContent>
        <mc:Choice Requires="wps">
          <w:drawing>
            <wp:anchor distT="0" distB="0" distL="114300" distR="114300" simplePos="0" relativeHeight="251957760" behindDoc="0" locked="0" layoutInCell="1" allowOverlap="1" wp14:anchorId="329308FB" wp14:editId="329308FC">
              <wp:simplePos x="0" y="0"/>
              <wp:positionH relativeFrom="column">
                <wp:posOffset>-5080</wp:posOffset>
              </wp:positionH>
              <wp:positionV relativeFrom="paragraph">
                <wp:posOffset>-52705</wp:posOffset>
              </wp:positionV>
              <wp:extent cx="5762625" cy="314325"/>
              <wp:effectExtent l="0" t="0" r="28575" b="2857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293096C"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1"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GCyZZyUCAABWBAAADgAAAAAAAAAAAAAAAAAuAgAAZHJzL2Uyb0RvYy54bWxQ&#10;SwECLQAUAAYACAAAACEAjCI/ZdkAAAAHAQAADwAAAAAAAAAAAAAAAAB/BAAAZHJzL2Rvd25yZXYu&#10;eG1sUEsFBgAAAAAEAAQA8wAAAIUFAAAAAA==&#10;" fillcolor="black">
              <v:textbox inset="5.85pt,.7pt,5.85pt,.7pt">
                <w:txbxContent>
                  <w:p w14:paraId="3293096C"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308EC" w14:textId="77777777" w:rsidR="00265ABF" w:rsidRDefault="00265ABF">
    <w:pPr>
      <w:pStyle w:val="a8"/>
    </w:pPr>
    <w:r>
      <w:rPr>
        <w:noProof/>
      </w:rPr>
      <mc:AlternateContent>
        <mc:Choice Requires="wps">
          <w:drawing>
            <wp:anchor distT="0" distB="0" distL="114300" distR="114300" simplePos="0" relativeHeight="251683328" behindDoc="0" locked="0" layoutInCell="1" allowOverlap="1" wp14:anchorId="329308FF" wp14:editId="32930900">
              <wp:simplePos x="0" y="0"/>
              <wp:positionH relativeFrom="column">
                <wp:posOffset>-5080</wp:posOffset>
              </wp:positionH>
              <wp:positionV relativeFrom="paragraph">
                <wp:posOffset>-52705</wp:posOffset>
              </wp:positionV>
              <wp:extent cx="5762625" cy="314325"/>
              <wp:effectExtent l="0" t="0" r="28575" b="28575"/>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3293096E"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3"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UEd87yUCAABXBAAADgAAAAAAAAAAAAAAAAAuAgAAZHJzL2Uyb0RvYy54bWxQ&#10;SwECLQAUAAYACAAAACEAjCI/ZdkAAAAHAQAADwAAAAAAAAAAAAAAAAB/BAAAZHJzL2Rvd25yZXYu&#10;eG1sUEsFBgAAAAAEAAQA8wAAAIUFAAAAAA==&#10;" fillcolor="black">
              <v:textbox inset="5.85pt,.7pt,5.85pt,.7pt">
                <w:txbxContent>
                  <w:p w14:paraId="3293096E" w14:textId="77777777" w:rsidR="00265ABF" w:rsidRPr="00D856E6" w:rsidRDefault="00265AB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6">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7">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2">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5">
    <w:nsid w:val="7C4127A0"/>
    <w:multiLevelType w:val="multilevel"/>
    <w:tmpl w:val="4C90AE4E"/>
    <w:lvl w:ilvl="0">
      <w:start w:val="1"/>
      <w:numFmt w:val="decimal"/>
      <w:pStyle w:val="1"/>
      <w:lvlText w:val="%1."/>
      <w:lvlJc w:val="left"/>
      <w:pPr>
        <w:ind w:left="516" w:hanging="516"/>
      </w:pPr>
      <w:rPr>
        <w:rFonts w:hint="eastAsia"/>
        <w:sz w:val="28"/>
        <w:szCs w:val="28"/>
      </w:rPr>
    </w:lvl>
    <w:lvl w:ilvl="1">
      <w:start w:val="1"/>
      <w:numFmt w:val="decimal"/>
      <w:pStyle w:val="2"/>
      <w:suff w:val="nothing"/>
      <w:lvlText w:val="%1.%2　"/>
      <w:lvlJc w:val="left"/>
      <w:pPr>
        <w:ind w:left="1140" w:hanging="572"/>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316" w:hanging="465"/>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1247" w:hanging="397"/>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26">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23"/>
  </w:num>
  <w:num w:numId="3">
    <w:abstractNumId w:val="8"/>
  </w:num>
  <w:num w:numId="4">
    <w:abstractNumId w:val="2"/>
  </w:num>
  <w:num w:numId="5">
    <w:abstractNumId w:val="6"/>
  </w:num>
  <w:num w:numId="6">
    <w:abstractNumId w:val="17"/>
  </w:num>
  <w:num w:numId="7">
    <w:abstractNumId w:val="15"/>
  </w:num>
  <w:num w:numId="8">
    <w:abstractNumId w:val="24"/>
  </w:num>
  <w:num w:numId="9">
    <w:abstractNumId w:val="1"/>
  </w:num>
  <w:num w:numId="10">
    <w:abstractNumId w:val="11"/>
  </w:num>
  <w:num w:numId="11">
    <w:abstractNumId w:val="7"/>
  </w:num>
  <w:num w:numId="12">
    <w:abstractNumId w:val="0"/>
  </w:num>
  <w:num w:numId="13">
    <w:abstractNumId w:val="3"/>
  </w:num>
  <w:num w:numId="14">
    <w:abstractNumId w:val="10"/>
  </w:num>
  <w:num w:numId="15">
    <w:abstractNumId w:val="19"/>
  </w:num>
  <w:num w:numId="16">
    <w:abstractNumId w:val="16"/>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8"/>
  </w:num>
  <w:num w:numId="20">
    <w:abstractNumId w:val="20"/>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9"/>
  </w:num>
  <w:num w:numId="24">
    <w:abstractNumId w:val="14"/>
  </w:num>
  <w:num w:numId="25">
    <w:abstractNumId w:val="13"/>
  </w:num>
  <w:num w:numId="26">
    <w:abstractNumId w:val="22"/>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rawingGridVerticalSpacing w:val="35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01C18"/>
    <w:rsid w:val="0001046B"/>
    <w:rsid w:val="000104C2"/>
    <w:rsid w:val="000105A7"/>
    <w:rsid w:val="000105C7"/>
    <w:rsid w:val="00010BA8"/>
    <w:rsid w:val="00011DD0"/>
    <w:rsid w:val="00012A13"/>
    <w:rsid w:val="00014EE9"/>
    <w:rsid w:val="000166EF"/>
    <w:rsid w:val="00016F3C"/>
    <w:rsid w:val="0001711F"/>
    <w:rsid w:val="000207CA"/>
    <w:rsid w:val="0002168A"/>
    <w:rsid w:val="00022079"/>
    <w:rsid w:val="00025ADC"/>
    <w:rsid w:val="000262B0"/>
    <w:rsid w:val="00027D64"/>
    <w:rsid w:val="0003369C"/>
    <w:rsid w:val="00036AED"/>
    <w:rsid w:val="00036B40"/>
    <w:rsid w:val="00036E98"/>
    <w:rsid w:val="000424B9"/>
    <w:rsid w:val="00043BD7"/>
    <w:rsid w:val="00044435"/>
    <w:rsid w:val="00045752"/>
    <w:rsid w:val="0004609E"/>
    <w:rsid w:val="000477AF"/>
    <w:rsid w:val="00052C89"/>
    <w:rsid w:val="00053BD7"/>
    <w:rsid w:val="000643FD"/>
    <w:rsid w:val="00064D6A"/>
    <w:rsid w:val="00065546"/>
    <w:rsid w:val="000659A5"/>
    <w:rsid w:val="00066DCD"/>
    <w:rsid w:val="00073824"/>
    <w:rsid w:val="000801C7"/>
    <w:rsid w:val="000825A4"/>
    <w:rsid w:val="00084D37"/>
    <w:rsid w:val="00086A2D"/>
    <w:rsid w:val="00090AD4"/>
    <w:rsid w:val="00092212"/>
    <w:rsid w:val="00092BFF"/>
    <w:rsid w:val="00094DEC"/>
    <w:rsid w:val="000961A2"/>
    <w:rsid w:val="0009724D"/>
    <w:rsid w:val="000A7E51"/>
    <w:rsid w:val="000B2340"/>
    <w:rsid w:val="000B24B9"/>
    <w:rsid w:val="000B2821"/>
    <w:rsid w:val="000B32AB"/>
    <w:rsid w:val="000B3403"/>
    <w:rsid w:val="000B3AA3"/>
    <w:rsid w:val="000B3D14"/>
    <w:rsid w:val="000B3D26"/>
    <w:rsid w:val="000B4812"/>
    <w:rsid w:val="000B4CB9"/>
    <w:rsid w:val="000B4F99"/>
    <w:rsid w:val="000B5DAA"/>
    <w:rsid w:val="000B6B6E"/>
    <w:rsid w:val="000B73DA"/>
    <w:rsid w:val="000B7868"/>
    <w:rsid w:val="000C2890"/>
    <w:rsid w:val="000C3E30"/>
    <w:rsid w:val="000C483A"/>
    <w:rsid w:val="000C6B18"/>
    <w:rsid w:val="000C787E"/>
    <w:rsid w:val="000D2136"/>
    <w:rsid w:val="000D4850"/>
    <w:rsid w:val="000D514D"/>
    <w:rsid w:val="000D5422"/>
    <w:rsid w:val="000D66E1"/>
    <w:rsid w:val="000D6C51"/>
    <w:rsid w:val="000E0E67"/>
    <w:rsid w:val="000E1FEA"/>
    <w:rsid w:val="000E2CEE"/>
    <w:rsid w:val="000E3202"/>
    <w:rsid w:val="000E3D14"/>
    <w:rsid w:val="000E3EF7"/>
    <w:rsid w:val="000E65C2"/>
    <w:rsid w:val="000E7474"/>
    <w:rsid w:val="000E786B"/>
    <w:rsid w:val="000F1249"/>
    <w:rsid w:val="000F2F48"/>
    <w:rsid w:val="000F37BE"/>
    <w:rsid w:val="000F3D43"/>
    <w:rsid w:val="000F554D"/>
    <w:rsid w:val="0010161D"/>
    <w:rsid w:val="001023E4"/>
    <w:rsid w:val="0010241D"/>
    <w:rsid w:val="00103563"/>
    <w:rsid w:val="00103823"/>
    <w:rsid w:val="00104580"/>
    <w:rsid w:val="001050A3"/>
    <w:rsid w:val="00110937"/>
    <w:rsid w:val="00115145"/>
    <w:rsid w:val="00115330"/>
    <w:rsid w:val="00115DC5"/>
    <w:rsid w:val="0011762A"/>
    <w:rsid w:val="00121708"/>
    <w:rsid w:val="0012174D"/>
    <w:rsid w:val="00124034"/>
    <w:rsid w:val="00124B6D"/>
    <w:rsid w:val="00125A8B"/>
    <w:rsid w:val="00125D75"/>
    <w:rsid w:val="001339E7"/>
    <w:rsid w:val="0013447C"/>
    <w:rsid w:val="00135FD4"/>
    <w:rsid w:val="00137FB7"/>
    <w:rsid w:val="001413D4"/>
    <w:rsid w:val="001413F3"/>
    <w:rsid w:val="00142307"/>
    <w:rsid w:val="0014295A"/>
    <w:rsid w:val="00142977"/>
    <w:rsid w:val="00142C85"/>
    <w:rsid w:val="00142F04"/>
    <w:rsid w:val="00150299"/>
    <w:rsid w:val="00150436"/>
    <w:rsid w:val="001505E7"/>
    <w:rsid w:val="00150642"/>
    <w:rsid w:val="00150831"/>
    <w:rsid w:val="00152668"/>
    <w:rsid w:val="001534C8"/>
    <w:rsid w:val="001534D1"/>
    <w:rsid w:val="0015477B"/>
    <w:rsid w:val="00156925"/>
    <w:rsid w:val="001576D6"/>
    <w:rsid w:val="00160651"/>
    <w:rsid w:val="00161006"/>
    <w:rsid w:val="00166517"/>
    <w:rsid w:val="00171FAD"/>
    <w:rsid w:val="00172E86"/>
    <w:rsid w:val="00173484"/>
    <w:rsid w:val="001738D4"/>
    <w:rsid w:val="00173C41"/>
    <w:rsid w:val="00175CFB"/>
    <w:rsid w:val="001760AE"/>
    <w:rsid w:val="00177678"/>
    <w:rsid w:val="001776CB"/>
    <w:rsid w:val="00177A3F"/>
    <w:rsid w:val="001801AD"/>
    <w:rsid w:val="00180EE2"/>
    <w:rsid w:val="00181BCE"/>
    <w:rsid w:val="00181F88"/>
    <w:rsid w:val="0018348E"/>
    <w:rsid w:val="001834E5"/>
    <w:rsid w:val="00184D33"/>
    <w:rsid w:val="00185D75"/>
    <w:rsid w:val="001868AC"/>
    <w:rsid w:val="00192D37"/>
    <w:rsid w:val="00193414"/>
    <w:rsid w:val="001950EA"/>
    <w:rsid w:val="00196B66"/>
    <w:rsid w:val="00196E26"/>
    <w:rsid w:val="00197539"/>
    <w:rsid w:val="001A0027"/>
    <w:rsid w:val="001A030C"/>
    <w:rsid w:val="001A11F3"/>
    <w:rsid w:val="001A1FA8"/>
    <w:rsid w:val="001A485D"/>
    <w:rsid w:val="001B5836"/>
    <w:rsid w:val="001B58B9"/>
    <w:rsid w:val="001B68B3"/>
    <w:rsid w:val="001B7CFC"/>
    <w:rsid w:val="001C08E3"/>
    <w:rsid w:val="001C6E0D"/>
    <w:rsid w:val="001D02BF"/>
    <w:rsid w:val="001D0468"/>
    <w:rsid w:val="001D2342"/>
    <w:rsid w:val="001D256D"/>
    <w:rsid w:val="001D36E5"/>
    <w:rsid w:val="001D628C"/>
    <w:rsid w:val="001E1558"/>
    <w:rsid w:val="001E22A9"/>
    <w:rsid w:val="001E2854"/>
    <w:rsid w:val="001E33ED"/>
    <w:rsid w:val="001E3458"/>
    <w:rsid w:val="001E469C"/>
    <w:rsid w:val="001E51EA"/>
    <w:rsid w:val="001E5F94"/>
    <w:rsid w:val="001F18D9"/>
    <w:rsid w:val="001F2160"/>
    <w:rsid w:val="001F347A"/>
    <w:rsid w:val="001F362C"/>
    <w:rsid w:val="001F6316"/>
    <w:rsid w:val="001F643C"/>
    <w:rsid w:val="001F7494"/>
    <w:rsid w:val="0020010E"/>
    <w:rsid w:val="00201C0F"/>
    <w:rsid w:val="00202E54"/>
    <w:rsid w:val="00203B30"/>
    <w:rsid w:val="00204271"/>
    <w:rsid w:val="00205069"/>
    <w:rsid w:val="00206766"/>
    <w:rsid w:val="00210199"/>
    <w:rsid w:val="00211E5D"/>
    <w:rsid w:val="00211F62"/>
    <w:rsid w:val="0021329B"/>
    <w:rsid w:val="00214898"/>
    <w:rsid w:val="00215D7F"/>
    <w:rsid w:val="002174AE"/>
    <w:rsid w:val="002208A7"/>
    <w:rsid w:val="0022244F"/>
    <w:rsid w:val="002225AB"/>
    <w:rsid w:val="00225300"/>
    <w:rsid w:val="0022740B"/>
    <w:rsid w:val="00227799"/>
    <w:rsid w:val="0023002B"/>
    <w:rsid w:val="00230725"/>
    <w:rsid w:val="00233AA0"/>
    <w:rsid w:val="002344E5"/>
    <w:rsid w:val="002347B1"/>
    <w:rsid w:val="002356B7"/>
    <w:rsid w:val="00236828"/>
    <w:rsid w:val="00237358"/>
    <w:rsid w:val="00240B45"/>
    <w:rsid w:val="00240FBD"/>
    <w:rsid w:val="00241BE6"/>
    <w:rsid w:val="00242974"/>
    <w:rsid w:val="00242A97"/>
    <w:rsid w:val="002435EE"/>
    <w:rsid w:val="002436DA"/>
    <w:rsid w:val="0025172B"/>
    <w:rsid w:val="00253840"/>
    <w:rsid w:val="00253BCF"/>
    <w:rsid w:val="00256BC9"/>
    <w:rsid w:val="00257C0B"/>
    <w:rsid w:val="00260D5D"/>
    <w:rsid w:val="00263C2A"/>
    <w:rsid w:val="00264272"/>
    <w:rsid w:val="00264A68"/>
    <w:rsid w:val="00265223"/>
    <w:rsid w:val="00265994"/>
    <w:rsid w:val="00265ABF"/>
    <w:rsid w:val="0026629F"/>
    <w:rsid w:val="002665B9"/>
    <w:rsid w:val="00267A21"/>
    <w:rsid w:val="002719AA"/>
    <w:rsid w:val="00272919"/>
    <w:rsid w:val="00275942"/>
    <w:rsid w:val="0027793B"/>
    <w:rsid w:val="002834C9"/>
    <w:rsid w:val="00284B22"/>
    <w:rsid w:val="00285AC9"/>
    <w:rsid w:val="00285EB7"/>
    <w:rsid w:val="00287BDC"/>
    <w:rsid w:val="0029012E"/>
    <w:rsid w:val="002913BF"/>
    <w:rsid w:val="00293BF4"/>
    <w:rsid w:val="00295668"/>
    <w:rsid w:val="002957DF"/>
    <w:rsid w:val="0029739C"/>
    <w:rsid w:val="002A0954"/>
    <w:rsid w:val="002A4903"/>
    <w:rsid w:val="002A7053"/>
    <w:rsid w:val="002B0172"/>
    <w:rsid w:val="002B0A32"/>
    <w:rsid w:val="002B181C"/>
    <w:rsid w:val="002B31A8"/>
    <w:rsid w:val="002B6F44"/>
    <w:rsid w:val="002B70A9"/>
    <w:rsid w:val="002C02EA"/>
    <w:rsid w:val="002C19F3"/>
    <w:rsid w:val="002C1B78"/>
    <w:rsid w:val="002C26D6"/>
    <w:rsid w:val="002C2BBD"/>
    <w:rsid w:val="002C2EAE"/>
    <w:rsid w:val="002C5CCF"/>
    <w:rsid w:val="002C639B"/>
    <w:rsid w:val="002C6588"/>
    <w:rsid w:val="002C6A2D"/>
    <w:rsid w:val="002C6F96"/>
    <w:rsid w:val="002D099E"/>
    <w:rsid w:val="002D293E"/>
    <w:rsid w:val="002D348E"/>
    <w:rsid w:val="002D38ED"/>
    <w:rsid w:val="002D4E88"/>
    <w:rsid w:val="002D511B"/>
    <w:rsid w:val="002D52BF"/>
    <w:rsid w:val="002D5301"/>
    <w:rsid w:val="002D59F8"/>
    <w:rsid w:val="002D64F9"/>
    <w:rsid w:val="002D7457"/>
    <w:rsid w:val="002E059A"/>
    <w:rsid w:val="002E2590"/>
    <w:rsid w:val="002E2CDD"/>
    <w:rsid w:val="002E33DA"/>
    <w:rsid w:val="002E3721"/>
    <w:rsid w:val="002E3741"/>
    <w:rsid w:val="002E55CC"/>
    <w:rsid w:val="002E61CF"/>
    <w:rsid w:val="002E6264"/>
    <w:rsid w:val="002E6EF0"/>
    <w:rsid w:val="002E7A33"/>
    <w:rsid w:val="002F2219"/>
    <w:rsid w:val="002F2E98"/>
    <w:rsid w:val="002F3518"/>
    <w:rsid w:val="002F36E3"/>
    <w:rsid w:val="002F3E65"/>
    <w:rsid w:val="002F732D"/>
    <w:rsid w:val="00300AF1"/>
    <w:rsid w:val="00300F25"/>
    <w:rsid w:val="00301028"/>
    <w:rsid w:val="003010F4"/>
    <w:rsid w:val="00301825"/>
    <w:rsid w:val="0030208C"/>
    <w:rsid w:val="0030684E"/>
    <w:rsid w:val="00311090"/>
    <w:rsid w:val="00311149"/>
    <w:rsid w:val="003112A4"/>
    <w:rsid w:val="00311C7B"/>
    <w:rsid w:val="0031263D"/>
    <w:rsid w:val="003134F4"/>
    <w:rsid w:val="00314988"/>
    <w:rsid w:val="00317321"/>
    <w:rsid w:val="00317ACD"/>
    <w:rsid w:val="00324474"/>
    <w:rsid w:val="00324A14"/>
    <w:rsid w:val="003255EC"/>
    <w:rsid w:val="00326C13"/>
    <w:rsid w:val="0032754D"/>
    <w:rsid w:val="003305F6"/>
    <w:rsid w:val="00330E3F"/>
    <w:rsid w:val="003315C9"/>
    <w:rsid w:val="00331C99"/>
    <w:rsid w:val="00331FB9"/>
    <w:rsid w:val="003346EA"/>
    <w:rsid w:val="00334802"/>
    <w:rsid w:val="00334BE6"/>
    <w:rsid w:val="003372D9"/>
    <w:rsid w:val="00340526"/>
    <w:rsid w:val="003419FD"/>
    <w:rsid w:val="003421B6"/>
    <w:rsid w:val="00342C20"/>
    <w:rsid w:val="00343E69"/>
    <w:rsid w:val="0034409E"/>
    <w:rsid w:val="003447A3"/>
    <w:rsid w:val="00344F70"/>
    <w:rsid w:val="0034541C"/>
    <w:rsid w:val="0034654E"/>
    <w:rsid w:val="0035149D"/>
    <w:rsid w:val="00353C06"/>
    <w:rsid w:val="003557DD"/>
    <w:rsid w:val="00357012"/>
    <w:rsid w:val="003606AD"/>
    <w:rsid w:val="00360735"/>
    <w:rsid w:val="00360CAB"/>
    <w:rsid w:val="0036449E"/>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0330"/>
    <w:rsid w:val="00390EB0"/>
    <w:rsid w:val="00391156"/>
    <w:rsid w:val="00391414"/>
    <w:rsid w:val="003920B6"/>
    <w:rsid w:val="0039339B"/>
    <w:rsid w:val="003943C7"/>
    <w:rsid w:val="00394475"/>
    <w:rsid w:val="00394641"/>
    <w:rsid w:val="00394744"/>
    <w:rsid w:val="00394AE2"/>
    <w:rsid w:val="00394C6C"/>
    <w:rsid w:val="00395107"/>
    <w:rsid w:val="00395905"/>
    <w:rsid w:val="00395981"/>
    <w:rsid w:val="0039757D"/>
    <w:rsid w:val="003A09EB"/>
    <w:rsid w:val="003A1093"/>
    <w:rsid w:val="003A1932"/>
    <w:rsid w:val="003A28D6"/>
    <w:rsid w:val="003A5F2B"/>
    <w:rsid w:val="003A67C3"/>
    <w:rsid w:val="003A741C"/>
    <w:rsid w:val="003B0D5B"/>
    <w:rsid w:val="003B1D05"/>
    <w:rsid w:val="003B42A4"/>
    <w:rsid w:val="003B435C"/>
    <w:rsid w:val="003B4808"/>
    <w:rsid w:val="003B5D46"/>
    <w:rsid w:val="003B5FD3"/>
    <w:rsid w:val="003B6DA1"/>
    <w:rsid w:val="003B7338"/>
    <w:rsid w:val="003B7619"/>
    <w:rsid w:val="003B7A19"/>
    <w:rsid w:val="003B7D08"/>
    <w:rsid w:val="003C088C"/>
    <w:rsid w:val="003C0EE2"/>
    <w:rsid w:val="003C17B6"/>
    <w:rsid w:val="003C342C"/>
    <w:rsid w:val="003C36EF"/>
    <w:rsid w:val="003C3F8B"/>
    <w:rsid w:val="003C4039"/>
    <w:rsid w:val="003C408F"/>
    <w:rsid w:val="003C4444"/>
    <w:rsid w:val="003C4B33"/>
    <w:rsid w:val="003C5A81"/>
    <w:rsid w:val="003C7B9E"/>
    <w:rsid w:val="003D1E8C"/>
    <w:rsid w:val="003D1F80"/>
    <w:rsid w:val="003D24B2"/>
    <w:rsid w:val="003D27AD"/>
    <w:rsid w:val="003D67D4"/>
    <w:rsid w:val="003D775A"/>
    <w:rsid w:val="003E0CDD"/>
    <w:rsid w:val="003E5047"/>
    <w:rsid w:val="003E547C"/>
    <w:rsid w:val="003E5A12"/>
    <w:rsid w:val="003E5E51"/>
    <w:rsid w:val="003E6E6F"/>
    <w:rsid w:val="003F1957"/>
    <w:rsid w:val="003F3152"/>
    <w:rsid w:val="003F34E1"/>
    <w:rsid w:val="003F7C68"/>
    <w:rsid w:val="004014EE"/>
    <w:rsid w:val="004023CA"/>
    <w:rsid w:val="00403543"/>
    <w:rsid w:val="0040624A"/>
    <w:rsid w:val="00407118"/>
    <w:rsid w:val="0041251C"/>
    <w:rsid w:val="0041316E"/>
    <w:rsid w:val="00413D09"/>
    <w:rsid w:val="0041670C"/>
    <w:rsid w:val="004179BD"/>
    <w:rsid w:val="00417F26"/>
    <w:rsid w:val="00422245"/>
    <w:rsid w:val="00422CE3"/>
    <w:rsid w:val="004234C6"/>
    <w:rsid w:val="004241FF"/>
    <w:rsid w:val="00424A18"/>
    <w:rsid w:val="00425B58"/>
    <w:rsid w:val="00425E35"/>
    <w:rsid w:val="004263FC"/>
    <w:rsid w:val="00426A16"/>
    <w:rsid w:val="0042776D"/>
    <w:rsid w:val="00430744"/>
    <w:rsid w:val="00432015"/>
    <w:rsid w:val="00435B4F"/>
    <w:rsid w:val="00437950"/>
    <w:rsid w:val="00437C47"/>
    <w:rsid w:val="00441564"/>
    <w:rsid w:val="00441AEB"/>
    <w:rsid w:val="00441DBA"/>
    <w:rsid w:val="00442E18"/>
    <w:rsid w:val="00442E81"/>
    <w:rsid w:val="004440BD"/>
    <w:rsid w:val="00445385"/>
    <w:rsid w:val="00445620"/>
    <w:rsid w:val="00445725"/>
    <w:rsid w:val="00445CA1"/>
    <w:rsid w:val="00446071"/>
    <w:rsid w:val="00446EFF"/>
    <w:rsid w:val="0044713D"/>
    <w:rsid w:val="00450157"/>
    <w:rsid w:val="004546FF"/>
    <w:rsid w:val="0045482F"/>
    <w:rsid w:val="004555CD"/>
    <w:rsid w:val="004555DB"/>
    <w:rsid w:val="0045680E"/>
    <w:rsid w:val="00457356"/>
    <w:rsid w:val="0045752F"/>
    <w:rsid w:val="00457A27"/>
    <w:rsid w:val="00457A56"/>
    <w:rsid w:val="0046277C"/>
    <w:rsid w:val="00462E29"/>
    <w:rsid w:val="004638D9"/>
    <w:rsid w:val="00463FC1"/>
    <w:rsid w:val="0046514D"/>
    <w:rsid w:val="0046705D"/>
    <w:rsid w:val="0046756D"/>
    <w:rsid w:val="00470790"/>
    <w:rsid w:val="00473ACF"/>
    <w:rsid w:val="004759BD"/>
    <w:rsid w:val="00475C25"/>
    <w:rsid w:val="0047676D"/>
    <w:rsid w:val="00480A1A"/>
    <w:rsid w:val="00480A31"/>
    <w:rsid w:val="00481193"/>
    <w:rsid w:val="004823A5"/>
    <w:rsid w:val="00482ACE"/>
    <w:rsid w:val="00483B90"/>
    <w:rsid w:val="00484D26"/>
    <w:rsid w:val="00486363"/>
    <w:rsid w:val="0048661A"/>
    <w:rsid w:val="00492F8F"/>
    <w:rsid w:val="00494B3E"/>
    <w:rsid w:val="0049510E"/>
    <w:rsid w:val="00495874"/>
    <w:rsid w:val="004960F0"/>
    <w:rsid w:val="00497375"/>
    <w:rsid w:val="004A0171"/>
    <w:rsid w:val="004A0508"/>
    <w:rsid w:val="004A07E2"/>
    <w:rsid w:val="004A1FCD"/>
    <w:rsid w:val="004A2459"/>
    <w:rsid w:val="004A2502"/>
    <w:rsid w:val="004A4704"/>
    <w:rsid w:val="004A52DA"/>
    <w:rsid w:val="004B25E4"/>
    <w:rsid w:val="004B330C"/>
    <w:rsid w:val="004B40D0"/>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D63F0"/>
    <w:rsid w:val="004E2CD3"/>
    <w:rsid w:val="004E5335"/>
    <w:rsid w:val="004E78BD"/>
    <w:rsid w:val="004F18D4"/>
    <w:rsid w:val="004F1F79"/>
    <w:rsid w:val="004F31BA"/>
    <w:rsid w:val="004F4F45"/>
    <w:rsid w:val="004F6421"/>
    <w:rsid w:val="004F74A4"/>
    <w:rsid w:val="0050613C"/>
    <w:rsid w:val="0050640B"/>
    <w:rsid w:val="00510BFE"/>
    <w:rsid w:val="00512133"/>
    <w:rsid w:val="00512540"/>
    <w:rsid w:val="00514594"/>
    <w:rsid w:val="00514E89"/>
    <w:rsid w:val="0051516C"/>
    <w:rsid w:val="00515E1C"/>
    <w:rsid w:val="005207CC"/>
    <w:rsid w:val="0052146C"/>
    <w:rsid w:val="00522F9E"/>
    <w:rsid w:val="00524FCC"/>
    <w:rsid w:val="005269C8"/>
    <w:rsid w:val="005308C0"/>
    <w:rsid w:val="0053280F"/>
    <w:rsid w:val="00533329"/>
    <w:rsid w:val="0053606E"/>
    <w:rsid w:val="00536D10"/>
    <w:rsid w:val="00536FA7"/>
    <w:rsid w:val="00537AE7"/>
    <w:rsid w:val="00540862"/>
    <w:rsid w:val="00540992"/>
    <w:rsid w:val="00540A63"/>
    <w:rsid w:val="00540F32"/>
    <w:rsid w:val="005421E7"/>
    <w:rsid w:val="00542319"/>
    <w:rsid w:val="00550305"/>
    <w:rsid w:val="00550A09"/>
    <w:rsid w:val="0055166F"/>
    <w:rsid w:val="005533AB"/>
    <w:rsid w:val="005535E5"/>
    <w:rsid w:val="005548F7"/>
    <w:rsid w:val="00554C7A"/>
    <w:rsid w:val="00554E0F"/>
    <w:rsid w:val="00555B2F"/>
    <w:rsid w:val="00555FDC"/>
    <w:rsid w:val="00560281"/>
    <w:rsid w:val="00560ED9"/>
    <w:rsid w:val="0056169A"/>
    <w:rsid w:val="00561BC2"/>
    <w:rsid w:val="0056380D"/>
    <w:rsid w:val="00563868"/>
    <w:rsid w:val="00563EBB"/>
    <w:rsid w:val="00571A09"/>
    <w:rsid w:val="00573020"/>
    <w:rsid w:val="0057311B"/>
    <w:rsid w:val="005747E3"/>
    <w:rsid w:val="005754E4"/>
    <w:rsid w:val="005756A1"/>
    <w:rsid w:val="0057771F"/>
    <w:rsid w:val="0058040D"/>
    <w:rsid w:val="0058132C"/>
    <w:rsid w:val="0058350D"/>
    <w:rsid w:val="00584E76"/>
    <w:rsid w:val="005854AD"/>
    <w:rsid w:val="00585D49"/>
    <w:rsid w:val="005861A6"/>
    <w:rsid w:val="00586722"/>
    <w:rsid w:val="00587139"/>
    <w:rsid w:val="00590080"/>
    <w:rsid w:val="00591C53"/>
    <w:rsid w:val="00593945"/>
    <w:rsid w:val="00593A69"/>
    <w:rsid w:val="005947B9"/>
    <w:rsid w:val="00595006"/>
    <w:rsid w:val="0059538C"/>
    <w:rsid w:val="0059570A"/>
    <w:rsid w:val="00596706"/>
    <w:rsid w:val="005A0129"/>
    <w:rsid w:val="005A022F"/>
    <w:rsid w:val="005A0B37"/>
    <w:rsid w:val="005A0D6B"/>
    <w:rsid w:val="005A191D"/>
    <w:rsid w:val="005A2AAE"/>
    <w:rsid w:val="005A37D9"/>
    <w:rsid w:val="005A3CA3"/>
    <w:rsid w:val="005A3D04"/>
    <w:rsid w:val="005A40E9"/>
    <w:rsid w:val="005A4761"/>
    <w:rsid w:val="005A77FE"/>
    <w:rsid w:val="005B16C2"/>
    <w:rsid w:val="005B25B6"/>
    <w:rsid w:val="005B4A46"/>
    <w:rsid w:val="005B4ABD"/>
    <w:rsid w:val="005B4E7D"/>
    <w:rsid w:val="005B50AF"/>
    <w:rsid w:val="005B5109"/>
    <w:rsid w:val="005C15DB"/>
    <w:rsid w:val="005C1856"/>
    <w:rsid w:val="005C2304"/>
    <w:rsid w:val="005C3B45"/>
    <w:rsid w:val="005C544D"/>
    <w:rsid w:val="005C5D92"/>
    <w:rsid w:val="005C70F4"/>
    <w:rsid w:val="005D0CF0"/>
    <w:rsid w:val="005D1763"/>
    <w:rsid w:val="005D3736"/>
    <w:rsid w:val="005D3B56"/>
    <w:rsid w:val="005D3E91"/>
    <w:rsid w:val="005D548F"/>
    <w:rsid w:val="005D5C4B"/>
    <w:rsid w:val="005E04E9"/>
    <w:rsid w:val="005E0917"/>
    <w:rsid w:val="005E33A9"/>
    <w:rsid w:val="005E3B35"/>
    <w:rsid w:val="005E4803"/>
    <w:rsid w:val="005E5885"/>
    <w:rsid w:val="005E7E7A"/>
    <w:rsid w:val="005F0F7D"/>
    <w:rsid w:val="005F2100"/>
    <w:rsid w:val="005F39E5"/>
    <w:rsid w:val="005F524E"/>
    <w:rsid w:val="005F55DD"/>
    <w:rsid w:val="005F6269"/>
    <w:rsid w:val="005F785E"/>
    <w:rsid w:val="00601A4E"/>
    <w:rsid w:val="00602968"/>
    <w:rsid w:val="00603631"/>
    <w:rsid w:val="00603FED"/>
    <w:rsid w:val="00606271"/>
    <w:rsid w:val="0060679D"/>
    <w:rsid w:val="006105BC"/>
    <w:rsid w:val="00611992"/>
    <w:rsid w:val="0061237C"/>
    <w:rsid w:val="00612C2B"/>
    <w:rsid w:val="00614199"/>
    <w:rsid w:val="00614408"/>
    <w:rsid w:val="00620116"/>
    <w:rsid w:val="00620181"/>
    <w:rsid w:val="0062075B"/>
    <w:rsid w:val="00621347"/>
    <w:rsid w:val="006219C8"/>
    <w:rsid w:val="00621ED0"/>
    <w:rsid w:val="00622BE3"/>
    <w:rsid w:val="0062314D"/>
    <w:rsid w:val="00623764"/>
    <w:rsid w:val="00624725"/>
    <w:rsid w:val="00624E1F"/>
    <w:rsid w:val="00624F4F"/>
    <w:rsid w:val="0062549F"/>
    <w:rsid w:val="006256DB"/>
    <w:rsid w:val="00627725"/>
    <w:rsid w:val="006277C8"/>
    <w:rsid w:val="00630ED1"/>
    <w:rsid w:val="00631A09"/>
    <w:rsid w:val="00632390"/>
    <w:rsid w:val="00632847"/>
    <w:rsid w:val="00633471"/>
    <w:rsid w:val="0063396E"/>
    <w:rsid w:val="006343AD"/>
    <w:rsid w:val="00642A4D"/>
    <w:rsid w:val="00642E49"/>
    <w:rsid w:val="006451CB"/>
    <w:rsid w:val="006455FB"/>
    <w:rsid w:val="006502B9"/>
    <w:rsid w:val="00652221"/>
    <w:rsid w:val="00652690"/>
    <w:rsid w:val="00652D6E"/>
    <w:rsid w:val="0065386F"/>
    <w:rsid w:val="00654DF8"/>
    <w:rsid w:val="00654E78"/>
    <w:rsid w:val="00656B0C"/>
    <w:rsid w:val="0066021B"/>
    <w:rsid w:val="006607E3"/>
    <w:rsid w:val="00662180"/>
    <w:rsid w:val="00662A6D"/>
    <w:rsid w:val="00664EBD"/>
    <w:rsid w:val="00665EFC"/>
    <w:rsid w:val="0066660E"/>
    <w:rsid w:val="00667B9B"/>
    <w:rsid w:val="0067141B"/>
    <w:rsid w:val="00673028"/>
    <w:rsid w:val="006733C2"/>
    <w:rsid w:val="00673A35"/>
    <w:rsid w:val="00674216"/>
    <w:rsid w:val="006742EB"/>
    <w:rsid w:val="0067479D"/>
    <w:rsid w:val="00675DA8"/>
    <w:rsid w:val="0067751B"/>
    <w:rsid w:val="00682CC8"/>
    <w:rsid w:val="00683A53"/>
    <w:rsid w:val="0068411C"/>
    <w:rsid w:val="0068555D"/>
    <w:rsid w:val="006876B7"/>
    <w:rsid w:val="0069080D"/>
    <w:rsid w:val="00691577"/>
    <w:rsid w:val="00694294"/>
    <w:rsid w:val="00694AF6"/>
    <w:rsid w:val="00694E80"/>
    <w:rsid w:val="006954AE"/>
    <w:rsid w:val="0069775C"/>
    <w:rsid w:val="00697B66"/>
    <w:rsid w:val="006A0AD5"/>
    <w:rsid w:val="006A0B6D"/>
    <w:rsid w:val="006A1540"/>
    <w:rsid w:val="006A1E10"/>
    <w:rsid w:val="006A34FA"/>
    <w:rsid w:val="006A485A"/>
    <w:rsid w:val="006A5454"/>
    <w:rsid w:val="006A5B7B"/>
    <w:rsid w:val="006A5D47"/>
    <w:rsid w:val="006A5FA2"/>
    <w:rsid w:val="006A698F"/>
    <w:rsid w:val="006A77FC"/>
    <w:rsid w:val="006A7D7C"/>
    <w:rsid w:val="006B02BE"/>
    <w:rsid w:val="006B052B"/>
    <w:rsid w:val="006B059D"/>
    <w:rsid w:val="006B5141"/>
    <w:rsid w:val="006B639D"/>
    <w:rsid w:val="006C0AB3"/>
    <w:rsid w:val="006C133A"/>
    <w:rsid w:val="006C4A46"/>
    <w:rsid w:val="006C4E00"/>
    <w:rsid w:val="006C4E02"/>
    <w:rsid w:val="006C4F2A"/>
    <w:rsid w:val="006C525B"/>
    <w:rsid w:val="006C53E3"/>
    <w:rsid w:val="006C6A6D"/>
    <w:rsid w:val="006C6D7D"/>
    <w:rsid w:val="006D00AF"/>
    <w:rsid w:val="006D0440"/>
    <w:rsid w:val="006D11F6"/>
    <w:rsid w:val="006D4679"/>
    <w:rsid w:val="006D78E5"/>
    <w:rsid w:val="006E0149"/>
    <w:rsid w:val="006E2F80"/>
    <w:rsid w:val="006E302A"/>
    <w:rsid w:val="006E3A7A"/>
    <w:rsid w:val="006E3CF4"/>
    <w:rsid w:val="006E4066"/>
    <w:rsid w:val="006E43C8"/>
    <w:rsid w:val="006E55F6"/>
    <w:rsid w:val="006E57E1"/>
    <w:rsid w:val="006E57EA"/>
    <w:rsid w:val="006E6A82"/>
    <w:rsid w:val="006F12AF"/>
    <w:rsid w:val="006F47F9"/>
    <w:rsid w:val="006F4B67"/>
    <w:rsid w:val="006F58A3"/>
    <w:rsid w:val="006F5CB9"/>
    <w:rsid w:val="006F663E"/>
    <w:rsid w:val="00700048"/>
    <w:rsid w:val="00700DD8"/>
    <w:rsid w:val="00702011"/>
    <w:rsid w:val="00702D9A"/>
    <w:rsid w:val="00703231"/>
    <w:rsid w:val="0070348B"/>
    <w:rsid w:val="0070493E"/>
    <w:rsid w:val="00704A03"/>
    <w:rsid w:val="00705B26"/>
    <w:rsid w:val="00706CF9"/>
    <w:rsid w:val="007076B3"/>
    <w:rsid w:val="00710633"/>
    <w:rsid w:val="00710CF4"/>
    <w:rsid w:val="00714F76"/>
    <w:rsid w:val="007153DA"/>
    <w:rsid w:val="0072000F"/>
    <w:rsid w:val="0072069B"/>
    <w:rsid w:val="007207E2"/>
    <w:rsid w:val="00720829"/>
    <w:rsid w:val="00720F12"/>
    <w:rsid w:val="00721278"/>
    <w:rsid w:val="007212BB"/>
    <w:rsid w:val="00722445"/>
    <w:rsid w:val="00723A6D"/>
    <w:rsid w:val="0072406F"/>
    <w:rsid w:val="007245F6"/>
    <w:rsid w:val="0072527A"/>
    <w:rsid w:val="00726564"/>
    <w:rsid w:val="007273E4"/>
    <w:rsid w:val="0072794E"/>
    <w:rsid w:val="00727EB3"/>
    <w:rsid w:val="00730549"/>
    <w:rsid w:val="00732C8E"/>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FCC"/>
    <w:rsid w:val="0075761E"/>
    <w:rsid w:val="00761993"/>
    <w:rsid w:val="00762F4E"/>
    <w:rsid w:val="00766D7D"/>
    <w:rsid w:val="0077078E"/>
    <w:rsid w:val="00770A7C"/>
    <w:rsid w:val="00771A53"/>
    <w:rsid w:val="007728B0"/>
    <w:rsid w:val="00773D62"/>
    <w:rsid w:val="00774552"/>
    <w:rsid w:val="00774798"/>
    <w:rsid w:val="00774B4E"/>
    <w:rsid w:val="00774E00"/>
    <w:rsid w:val="00775D14"/>
    <w:rsid w:val="00776729"/>
    <w:rsid w:val="00777AA1"/>
    <w:rsid w:val="007803E4"/>
    <w:rsid w:val="00780C27"/>
    <w:rsid w:val="0078359E"/>
    <w:rsid w:val="0078447A"/>
    <w:rsid w:val="00785701"/>
    <w:rsid w:val="00786DD4"/>
    <w:rsid w:val="007874F3"/>
    <w:rsid w:val="007917B0"/>
    <w:rsid w:val="00791937"/>
    <w:rsid w:val="00792D84"/>
    <w:rsid w:val="00792E9B"/>
    <w:rsid w:val="00793979"/>
    <w:rsid w:val="00795F84"/>
    <w:rsid w:val="007A04C5"/>
    <w:rsid w:val="007A163A"/>
    <w:rsid w:val="007A247F"/>
    <w:rsid w:val="007A3D24"/>
    <w:rsid w:val="007A4234"/>
    <w:rsid w:val="007A5D26"/>
    <w:rsid w:val="007A7EFA"/>
    <w:rsid w:val="007B05AF"/>
    <w:rsid w:val="007B0799"/>
    <w:rsid w:val="007B18BC"/>
    <w:rsid w:val="007B24DE"/>
    <w:rsid w:val="007B4A45"/>
    <w:rsid w:val="007B4F41"/>
    <w:rsid w:val="007C2535"/>
    <w:rsid w:val="007C5388"/>
    <w:rsid w:val="007C729C"/>
    <w:rsid w:val="007D0022"/>
    <w:rsid w:val="007D08F1"/>
    <w:rsid w:val="007D1E5E"/>
    <w:rsid w:val="007D2003"/>
    <w:rsid w:val="007D2458"/>
    <w:rsid w:val="007D3701"/>
    <w:rsid w:val="007D3D0E"/>
    <w:rsid w:val="007D7247"/>
    <w:rsid w:val="007D72FA"/>
    <w:rsid w:val="007E048C"/>
    <w:rsid w:val="007E04C4"/>
    <w:rsid w:val="007E25AF"/>
    <w:rsid w:val="007E2E98"/>
    <w:rsid w:val="007E4144"/>
    <w:rsid w:val="007E4667"/>
    <w:rsid w:val="007F033B"/>
    <w:rsid w:val="007F0A11"/>
    <w:rsid w:val="007F0B50"/>
    <w:rsid w:val="007F156D"/>
    <w:rsid w:val="007F18A4"/>
    <w:rsid w:val="007F2958"/>
    <w:rsid w:val="007F33DB"/>
    <w:rsid w:val="007F4E80"/>
    <w:rsid w:val="007F5A99"/>
    <w:rsid w:val="007F7A32"/>
    <w:rsid w:val="008000E9"/>
    <w:rsid w:val="008002DD"/>
    <w:rsid w:val="00802CAF"/>
    <w:rsid w:val="008033E4"/>
    <w:rsid w:val="00804F2E"/>
    <w:rsid w:val="008053F4"/>
    <w:rsid w:val="00805E8F"/>
    <w:rsid w:val="00811913"/>
    <w:rsid w:val="00812E3B"/>
    <w:rsid w:val="00813E95"/>
    <w:rsid w:val="0081514E"/>
    <w:rsid w:val="00816DB4"/>
    <w:rsid w:val="0081730D"/>
    <w:rsid w:val="00817320"/>
    <w:rsid w:val="008209EE"/>
    <w:rsid w:val="00821F73"/>
    <w:rsid w:val="00822CCD"/>
    <w:rsid w:val="0082356E"/>
    <w:rsid w:val="00823D9E"/>
    <w:rsid w:val="00825D68"/>
    <w:rsid w:val="00827A58"/>
    <w:rsid w:val="00827CA4"/>
    <w:rsid w:val="00830708"/>
    <w:rsid w:val="00831058"/>
    <w:rsid w:val="00831846"/>
    <w:rsid w:val="00831DCA"/>
    <w:rsid w:val="00832396"/>
    <w:rsid w:val="00832DF0"/>
    <w:rsid w:val="00833EE5"/>
    <w:rsid w:val="00837B2C"/>
    <w:rsid w:val="00837E93"/>
    <w:rsid w:val="00840469"/>
    <w:rsid w:val="008414FF"/>
    <w:rsid w:val="00841521"/>
    <w:rsid w:val="0084229C"/>
    <w:rsid w:val="00842E28"/>
    <w:rsid w:val="008437CD"/>
    <w:rsid w:val="00843D04"/>
    <w:rsid w:val="008468D0"/>
    <w:rsid w:val="00851E66"/>
    <w:rsid w:val="00853AB0"/>
    <w:rsid w:val="00854DCF"/>
    <w:rsid w:val="00855F11"/>
    <w:rsid w:val="008560E9"/>
    <w:rsid w:val="00857430"/>
    <w:rsid w:val="0085772B"/>
    <w:rsid w:val="008602F1"/>
    <w:rsid w:val="008628AA"/>
    <w:rsid w:val="00864A37"/>
    <w:rsid w:val="00864F45"/>
    <w:rsid w:val="0086641A"/>
    <w:rsid w:val="008703A6"/>
    <w:rsid w:val="0087192A"/>
    <w:rsid w:val="008727D6"/>
    <w:rsid w:val="00874D27"/>
    <w:rsid w:val="0088450F"/>
    <w:rsid w:val="00886A17"/>
    <w:rsid w:val="00886D93"/>
    <w:rsid w:val="00887326"/>
    <w:rsid w:val="00887DFA"/>
    <w:rsid w:val="00891FCA"/>
    <w:rsid w:val="00892290"/>
    <w:rsid w:val="00893034"/>
    <w:rsid w:val="008A3BDE"/>
    <w:rsid w:val="008A4DAA"/>
    <w:rsid w:val="008A5AC4"/>
    <w:rsid w:val="008A61DD"/>
    <w:rsid w:val="008A6564"/>
    <w:rsid w:val="008A6A18"/>
    <w:rsid w:val="008B08E4"/>
    <w:rsid w:val="008B52AB"/>
    <w:rsid w:val="008B538A"/>
    <w:rsid w:val="008B5F03"/>
    <w:rsid w:val="008B6710"/>
    <w:rsid w:val="008C02CA"/>
    <w:rsid w:val="008C52E1"/>
    <w:rsid w:val="008C5337"/>
    <w:rsid w:val="008C557A"/>
    <w:rsid w:val="008C6382"/>
    <w:rsid w:val="008C65E4"/>
    <w:rsid w:val="008C6ACC"/>
    <w:rsid w:val="008C7A99"/>
    <w:rsid w:val="008D040F"/>
    <w:rsid w:val="008D196D"/>
    <w:rsid w:val="008D29F5"/>
    <w:rsid w:val="008D3E49"/>
    <w:rsid w:val="008D4BA0"/>
    <w:rsid w:val="008D687E"/>
    <w:rsid w:val="008D7592"/>
    <w:rsid w:val="008D7B95"/>
    <w:rsid w:val="008E1735"/>
    <w:rsid w:val="008E1BDA"/>
    <w:rsid w:val="008E30C2"/>
    <w:rsid w:val="008F3134"/>
    <w:rsid w:val="008F4CA6"/>
    <w:rsid w:val="008F61E0"/>
    <w:rsid w:val="00902481"/>
    <w:rsid w:val="00902FA7"/>
    <w:rsid w:val="00904861"/>
    <w:rsid w:val="00904903"/>
    <w:rsid w:val="009052E6"/>
    <w:rsid w:val="009052F8"/>
    <w:rsid w:val="00905C95"/>
    <w:rsid w:val="009064DA"/>
    <w:rsid w:val="00906A88"/>
    <w:rsid w:val="00906ED7"/>
    <w:rsid w:val="00910C27"/>
    <w:rsid w:val="00911551"/>
    <w:rsid w:val="00914BEE"/>
    <w:rsid w:val="00916313"/>
    <w:rsid w:val="00916EC5"/>
    <w:rsid w:val="009174DF"/>
    <w:rsid w:val="00920130"/>
    <w:rsid w:val="00921800"/>
    <w:rsid w:val="009219D0"/>
    <w:rsid w:val="0092200E"/>
    <w:rsid w:val="00924C8D"/>
    <w:rsid w:val="00926827"/>
    <w:rsid w:val="0093024B"/>
    <w:rsid w:val="0093097B"/>
    <w:rsid w:val="00930FA8"/>
    <w:rsid w:val="00931246"/>
    <w:rsid w:val="00931DB5"/>
    <w:rsid w:val="009323DF"/>
    <w:rsid w:val="00933E62"/>
    <w:rsid w:val="00934F68"/>
    <w:rsid w:val="00935754"/>
    <w:rsid w:val="00937947"/>
    <w:rsid w:val="009403FE"/>
    <w:rsid w:val="00941A77"/>
    <w:rsid w:val="00941B2A"/>
    <w:rsid w:val="00942657"/>
    <w:rsid w:val="00947B8A"/>
    <w:rsid w:val="0095399E"/>
    <w:rsid w:val="00953AD3"/>
    <w:rsid w:val="00954220"/>
    <w:rsid w:val="00954C87"/>
    <w:rsid w:val="00954F7B"/>
    <w:rsid w:val="00955F38"/>
    <w:rsid w:val="00956348"/>
    <w:rsid w:val="00956C56"/>
    <w:rsid w:val="00960E58"/>
    <w:rsid w:val="009616CD"/>
    <w:rsid w:val="00961D84"/>
    <w:rsid w:val="009635CE"/>
    <w:rsid w:val="00964AF3"/>
    <w:rsid w:val="00964DB3"/>
    <w:rsid w:val="00971D1D"/>
    <w:rsid w:val="00972545"/>
    <w:rsid w:val="00975FE0"/>
    <w:rsid w:val="00976E50"/>
    <w:rsid w:val="00980577"/>
    <w:rsid w:val="00981B6B"/>
    <w:rsid w:val="00984CC5"/>
    <w:rsid w:val="009903CB"/>
    <w:rsid w:val="00990470"/>
    <w:rsid w:val="00991036"/>
    <w:rsid w:val="00991048"/>
    <w:rsid w:val="00992E11"/>
    <w:rsid w:val="00993012"/>
    <w:rsid w:val="009950C0"/>
    <w:rsid w:val="00997686"/>
    <w:rsid w:val="009977B2"/>
    <w:rsid w:val="009A0EBC"/>
    <w:rsid w:val="009A1E3B"/>
    <w:rsid w:val="009A21F1"/>
    <w:rsid w:val="009A23FB"/>
    <w:rsid w:val="009A3C0D"/>
    <w:rsid w:val="009A497D"/>
    <w:rsid w:val="009A4D2F"/>
    <w:rsid w:val="009A6260"/>
    <w:rsid w:val="009A6D1F"/>
    <w:rsid w:val="009A7A8B"/>
    <w:rsid w:val="009B62B0"/>
    <w:rsid w:val="009B687C"/>
    <w:rsid w:val="009B6AED"/>
    <w:rsid w:val="009C0832"/>
    <w:rsid w:val="009C1A73"/>
    <w:rsid w:val="009C49DB"/>
    <w:rsid w:val="009C4CC5"/>
    <w:rsid w:val="009C566A"/>
    <w:rsid w:val="009C643D"/>
    <w:rsid w:val="009C6556"/>
    <w:rsid w:val="009C698A"/>
    <w:rsid w:val="009C747F"/>
    <w:rsid w:val="009D0E52"/>
    <w:rsid w:val="009D1186"/>
    <w:rsid w:val="009D1766"/>
    <w:rsid w:val="009D316F"/>
    <w:rsid w:val="009D494D"/>
    <w:rsid w:val="009D4A1E"/>
    <w:rsid w:val="009D67C3"/>
    <w:rsid w:val="009D7DE9"/>
    <w:rsid w:val="009E2587"/>
    <w:rsid w:val="009E27C0"/>
    <w:rsid w:val="009E4AF8"/>
    <w:rsid w:val="009F1514"/>
    <w:rsid w:val="009F23AA"/>
    <w:rsid w:val="009F4C30"/>
    <w:rsid w:val="009F5A66"/>
    <w:rsid w:val="009F65A7"/>
    <w:rsid w:val="009F7102"/>
    <w:rsid w:val="009F7920"/>
    <w:rsid w:val="00A00C3D"/>
    <w:rsid w:val="00A013D0"/>
    <w:rsid w:val="00A01689"/>
    <w:rsid w:val="00A01835"/>
    <w:rsid w:val="00A01E06"/>
    <w:rsid w:val="00A01E31"/>
    <w:rsid w:val="00A021CF"/>
    <w:rsid w:val="00A02819"/>
    <w:rsid w:val="00A036C2"/>
    <w:rsid w:val="00A04B3F"/>
    <w:rsid w:val="00A05FC9"/>
    <w:rsid w:val="00A10732"/>
    <w:rsid w:val="00A10E9D"/>
    <w:rsid w:val="00A11FB8"/>
    <w:rsid w:val="00A1493A"/>
    <w:rsid w:val="00A17FC9"/>
    <w:rsid w:val="00A20A2C"/>
    <w:rsid w:val="00A23F8B"/>
    <w:rsid w:val="00A25DFC"/>
    <w:rsid w:val="00A30356"/>
    <w:rsid w:val="00A3112B"/>
    <w:rsid w:val="00A314B4"/>
    <w:rsid w:val="00A334F8"/>
    <w:rsid w:val="00A33C1F"/>
    <w:rsid w:val="00A33CB5"/>
    <w:rsid w:val="00A34939"/>
    <w:rsid w:val="00A34D4B"/>
    <w:rsid w:val="00A3580F"/>
    <w:rsid w:val="00A3597E"/>
    <w:rsid w:val="00A35F73"/>
    <w:rsid w:val="00A3730D"/>
    <w:rsid w:val="00A37B3A"/>
    <w:rsid w:val="00A4081D"/>
    <w:rsid w:val="00A418B9"/>
    <w:rsid w:val="00A426CA"/>
    <w:rsid w:val="00A4293E"/>
    <w:rsid w:val="00A42AB8"/>
    <w:rsid w:val="00A42DFF"/>
    <w:rsid w:val="00A42F1A"/>
    <w:rsid w:val="00A42FC4"/>
    <w:rsid w:val="00A4354D"/>
    <w:rsid w:val="00A43ECC"/>
    <w:rsid w:val="00A46991"/>
    <w:rsid w:val="00A4699D"/>
    <w:rsid w:val="00A47D54"/>
    <w:rsid w:val="00A51453"/>
    <w:rsid w:val="00A528EF"/>
    <w:rsid w:val="00A52D3A"/>
    <w:rsid w:val="00A53C46"/>
    <w:rsid w:val="00A5558C"/>
    <w:rsid w:val="00A566AA"/>
    <w:rsid w:val="00A57E12"/>
    <w:rsid w:val="00A60F85"/>
    <w:rsid w:val="00A63B03"/>
    <w:rsid w:val="00A650C4"/>
    <w:rsid w:val="00A66023"/>
    <w:rsid w:val="00A662A9"/>
    <w:rsid w:val="00A66921"/>
    <w:rsid w:val="00A67B72"/>
    <w:rsid w:val="00A71C47"/>
    <w:rsid w:val="00A71EAC"/>
    <w:rsid w:val="00A74D6C"/>
    <w:rsid w:val="00A7567E"/>
    <w:rsid w:val="00A76984"/>
    <w:rsid w:val="00A77A00"/>
    <w:rsid w:val="00A80627"/>
    <w:rsid w:val="00A806F2"/>
    <w:rsid w:val="00A80F02"/>
    <w:rsid w:val="00A81510"/>
    <w:rsid w:val="00A817FB"/>
    <w:rsid w:val="00A823A8"/>
    <w:rsid w:val="00A82490"/>
    <w:rsid w:val="00A85080"/>
    <w:rsid w:val="00A851F7"/>
    <w:rsid w:val="00A85211"/>
    <w:rsid w:val="00A85862"/>
    <w:rsid w:val="00A90A9A"/>
    <w:rsid w:val="00A90AF5"/>
    <w:rsid w:val="00A91C22"/>
    <w:rsid w:val="00A93EB7"/>
    <w:rsid w:val="00AA1D24"/>
    <w:rsid w:val="00AA394A"/>
    <w:rsid w:val="00AA4CC9"/>
    <w:rsid w:val="00AA4FD7"/>
    <w:rsid w:val="00AA667A"/>
    <w:rsid w:val="00AA7076"/>
    <w:rsid w:val="00AA7081"/>
    <w:rsid w:val="00AA7576"/>
    <w:rsid w:val="00AB0A5B"/>
    <w:rsid w:val="00AB34BF"/>
    <w:rsid w:val="00AB3F78"/>
    <w:rsid w:val="00AB44C0"/>
    <w:rsid w:val="00AB49AE"/>
    <w:rsid w:val="00AB4D22"/>
    <w:rsid w:val="00AB5BAB"/>
    <w:rsid w:val="00AC033B"/>
    <w:rsid w:val="00AC0630"/>
    <w:rsid w:val="00AC1CC7"/>
    <w:rsid w:val="00AC290E"/>
    <w:rsid w:val="00AC30C1"/>
    <w:rsid w:val="00AC3B23"/>
    <w:rsid w:val="00AC48E5"/>
    <w:rsid w:val="00AC4DEE"/>
    <w:rsid w:val="00AC640C"/>
    <w:rsid w:val="00AC6E3A"/>
    <w:rsid w:val="00AC7B45"/>
    <w:rsid w:val="00AD1C3E"/>
    <w:rsid w:val="00AD444F"/>
    <w:rsid w:val="00AD5D2E"/>
    <w:rsid w:val="00AD5D41"/>
    <w:rsid w:val="00AD697A"/>
    <w:rsid w:val="00AE03EE"/>
    <w:rsid w:val="00AE095E"/>
    <w:rsid w:val="00AE186F"/>
    <w:rsid w:val="00AE3897"/>
    <w:rsid w:val="00AE3C8B"/>
    <w:rsid w:val="00AE3EC1"/>
    <w:rsid w:val="00AE6A31"/>
    <w:rsid w:val="00AE75CC"/>
    <w:rsid w:val="00AE76AA"/>
    <w:rsid w:val="00AF0093"/>
    <w:rsid w:val="00AF1DD1"/>
    <w:rsid w:val="00AF4BE0"/>
    <w:rsid w:val="00AF4D00"/>
    <w:rsid w:val="00AF7408"/>
    <w:rsid w:val="00AF78FF"/>
    <w:rsid w:val="00B00CBD"/>
    <w:rsid w:val="00B00E13"/>
    <w:rsid w:val="00B02DB2"/>
    <w:rsid w:val="00B04862"/>
    <w:rsid w:val="00B05689"/>
    <w:rsid w:val="00B10295"/>
    <w:rsid w:val="00B108CA"/>
    <w:rsid w:val="00B10B70"/>
    <w:rsid w:val="00B1102A"/>
    <w:rsid w:val="00B1469C"/>
    <w:rsid w:val="00B15BB5"/>
    <w:rsid w:val="00B1626A"/>
    <w:rsid w:val="00B16395"/>
    <w:rsid w:val="00B1680D"/>
    <w:rsid w:val="00B17674"/>
    <w:rsid w:val="00B22D5E"/>
    <w:rsid w:val="00B24A4E"/>
    <w:rsid w:val="00B24AB9"/>
    <w:rsid w:val="00B24AEE"/>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9D4"/>
    <w:rsid w:val="00B42624"/>
    <w:rsid w:val="00B42CAC"/>
    <w:rsid w:val="00B434A2"/>
    <w:rsid w:val="00B466AA"/>
    <w:rsid w:val="00B474BA"/>
    <w:rsid w:val="00B47C1B"/>
    <w:rsid w:val="00B50221"/>
    <w:rsid w:val="00B52088"/>
    <w:rsid w:val="00B528FC"/>
    <w:rsid w:val="00B53BEB"/>
    <w:rsid w:val="00B53E8E"/>
    <w:rsid w:val="00B558A3"/>
    <w:rsid w:val="00B57614"/>
    <w:rsid w:val="00B6076F"/>
    <w:rsid w:val="00B60C31"/>
    <w:rsid w:val="00B625A2"/>
    <w:rsid w:val="00B64532"/>
    <w:rsid w:val="00B64DDF"/>
    <w:rsid w:val="00B650D1"/>
    <w:rsid w:val="00B65316"/>
    <w:rsid w:val="00B66062"/>
    <w:rsid w:val="00B71301"/>
    <w:rsid w:val="00B723E5"/>
    <w:rsid w:val="00B73E62"/>
    <w:rsid w:val="00B75086"/>
    <w:rsid w:val="00B75487"/>
    <w:rsid w:val="00B80BB2"/>
    <w:rsid w:val="00B81D82"/>
    <w:rsid w:val="00B82D33"/>
    <w:rsid w:val="00B83103"/>
    <w:rsid w:val="00B84FF6"/>
    <w:rsid w:val="00B85D1D"/>
    <w:rsid w:val="00B86909"/>
    <w:rsid w:val="00B87368"/>
    <w:rsid w:val="00B8768B"/>
    <w:rsid w:val="00B87D00"/>
    <w:rsid w:val="00B91CFD"/>
    <w:rsid w:val="00B9246C"/>
    <w:rsid w:val="00B9332D"/>
    <w:rsid w:val="00B9467B"/>
    <w:rsid w:val="00B95699"/>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3C62"/>
    <w:rsid w:val="00BB4BEC"/>
    <w:rsid w:val="00BC1353"/>
    <w:rsid w:val="00BC14E3"/>
    <w:rsid w:val="00BC2C8C"/>
    <w:rsid w:val="00BC2CA1"/>
    <w:rsid w:val="00BC3B66"/>
    <w:rsid w:val="00BC47D3"/>
    <w:rsid w:val="00BC58CC"/>
    <w:rsid w:val="00BC6354"/>
    <w:rsid w:val="00BC6B7A"/>
    <w:rsid w:val="00BD16FF"/>
    <w:rsid w:val="00BD2525"/>
    <w:rsid w:val="00BD51C4"/>
    <w:rsid w:val="00BD53F2"/>
    <w:rsid w:val="00BD787D"/>
    <w:rsid w:val="00BE1548"/>
    <w:rsid w:val="00BE18B4"/>
    <w:rsid w:val="00BE1A4E"/>
    <w:rsid w:val="00BE21E3"/>
    <w:rsid w:val="00BE29DB"/>
    <w:rsid w:val="00BE4F1F"/>
    <w:rsid w:val="00BE5B9A"/>
    <w:rsid w:val="00BE6998"/>
    <w:rsid w:val="00BE75DD"/>
    <w:rsid w:val="00BF03C5"/>
    <w:rsid w:val="00BF12F8"/>
    <w:rsid w:val="00BF1910"/>
    <w:rsid w:val="00BF1DDC"/>
    <w:rsid w:val="00BF1F59"/>
    <w:rsid w:val="00BF20A9"/>
    <w:rsid w:val="00BF33AB"/>
    <w:rsid w:val="00BF3F24"/>
    <w:rsid w:val="00BF4754"/>
    <w:rsid w:val="00BF5D52"/>
    <w:rsid w:val="00BF648F"/>
    <w:rsid w:val="00BF665E"/>
    <w:rsid w:val="00BF71E8"/>
    <w:rsid w:val="00C001CA"/>
    <w:rsid w:val="00C0027F"/>
    <w:rsid w:val="00C00C36"/>
    <w:rsid w:val="00C05014"/>
    <w:rsid w:val="00C060CB"/>
    <w:rsid w:val="00C12480"/>
    <w:rsid w:val="00C1439E"/>
    <w:rsid w:val="00C144F2"/>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0B35"/>
    <w:rsid w:val="00C41319"/>
    <w:rsid w:val="00C41FC5"/>
    <w:rsid w:val="00C42293"/>
    <w:rsid w:val="00C43062"/>
    <w:rsid w:val="00C462F2"/>
    <w:rsid w:val="00C46B74"/>
    <w:rsid w:val="00C50526"/>
    <w:rsid w:val="00C5192B"/>
    <w:rsid w:val="00C52CB0"/>
    <w:rsid w:val="00C53639"/>
    <w:rsid w:val="00C62FEB"/>
    <w:rsid w:val="00C6336F"/>
    <w:rsid w:val="00C66072"/>
    <w:rsid w:val="00C66EA8"/>
    <w:rsid w:val="00C67720"/>
    <w:rsid w:val="00C72003"/>
    <w:rsid w:val="00C72F02"/>
    <w:rsid w:val="00C748FE"/>
    <w:rsid w:val="00C76F6E"/>
    <w:rsid w:val="00C77E9F"/>
    <w:rsid w:val="00C83397"/>
    <w:rsid w:val="00C848F5"/>
    <w:rsid w:val="00C8664A"/>
    <w:rsid w:val="00C87624"/>
    <w:rsid w:val="00C87F63"/>
    <w:rsid w:val="00C90225"/>
    <w:rsid w:val="00C910B4"/>
    <w:rsid w:val="00C91A90"/>
    <w:rsid w:val="00C94B68"/>
    <w:rsid w:val="00C95BCE"/>
    <w:rsid w:val="00CA1EDF"/>
    <w:rsid w:val="00CA5146"/>
    <w:rsid w:val="00CA5B82"/>
    <w:rsid w:val="00CA62A8"/>
    <w:rsid w:val="00CA75C2"/>
    <w:rsid w:val="00CB0121"/>
    <w:rsid w:val="00CB0A7A"/>
    <w:rsid w:val="00CB38FA"/>
    <w:rsid w:val="00CB3BC6"/>
    <w:rsid w:val="00CB489C"/>
    <w:rsid w:val="00CB53AE"/>
    <w:rsid w:val="00CB739F"/>
    <w:rsid w:val="00CB7B48"/>
    <w:rsid w:val="00CC2B54"/>
    <w:rsid w:val="00CC2E93"/>
    <w:rsid w:val="00CC5394"/>
    <w:rsid w:val="00CC5516"/>
    <w:rsid w:val="00CC612B"/>
    <w:rsid w:val="00CD0ADA"/>
    <w:rsid w:val="00CD1074"/>
    <w:rsid w:val="00CD1375"/>
    <w:rsid w:val="00CD183E"/>
    <w:rsid w:val="00CD1D3C"/>
    <w:rsid w:val="00CD441C"/>
    <w:rsid w:val="00CD56D0"/>
    <w:rsid w:val="00CE02BF"/>
    <w:rsid w:val="00CE0D26"/>
    <w:rsid w:val="00CE17A8"/>
    <w:rsid w:val="00CE1DE8"/>
    <w:rsid w:val="00CE2683"/>
    <w:rsid w:val="00CE2A35"/>
    <w:rsid w:val="00CE4C7C"/>
    <w:rsid w:val="00CE54CD"/>
    <w:rsid w:val="00CF0124"/>
    <w:rsid w:val="00CF1087"/>
    <w:rsid w:val="00CF14D9"/>
    <w:rsid w:val="00CF24CD"/>
    <w:rsid w:val="00CF5E4D"/>
    <w:rsid w:val="00CF6CBE"/>
    <w:rsid w:val="00CF77B9"/>
    <w:rsid w:val="00D003EC"/>
    <w:rsid w:val="00D01DD3"/>
    <w:rsid w:val="00D03918"/>
    <w:rsid w:val="00D03D6E"/>
    <w:rsid w:val="00D04835"/>
    <w:rsid w:val="00D06722"/>
    <w:rsid w:val="00D0729A"/>
    <w:rsid w:val="00D07B4F"/>
    <w:rsid w:val="00D11C89"/>
    <w:rsid w:val="00D12F69"/>
    <w:rsid w:val="00D13113"/>
    <w:rsid w:val="00D13116"/>
    <w:rsid w:val="00D137F3"/>
    <w:rsid w:val="00D219F1"/>
    <w:rsid w:val="00D21D0B"/>
    <w:rsid w:val="00D26A34"/>
    <w:rsid w:val="00D30739"/>
    <w:rsid w:val="00D30A7E"/>
    <w:rsid w:val="00D31C8F"/>
    <w:rsid w:val="00D327EF"/>
    <w:rsid w:val="00D33D45"/>
    <w:rsid w:val="00D35102"/>
    <w:rsid w:val="00D365EF"/>
    <w:rsid w:val="00D375E6"/>
    <w:rsid w:val="00D41CDC"/>
    <w:rsid w:val="00D41EDF"/>
    <w:rsid w:val="00D43717"/>
    <w:rsid w:val="00D458AE"/>
    <w:rsid w:val="00D47A97"/>
    <w:rsid w:val="00D50340"/>
    <w:rsid w:val="00D52320"/>
    <w:rsid w:val="00D549A8"/>
    <w:rsid w:val="00D55F05"/>
    <w:rsid w:val="00D56C20"/>
    <w:rsid w:val="00D56E97"/>
    <w:rsid w:val="00D6114C"/>
    <w:rsid w:val="00D61930"/>
    <w:rsid w:val="00D62FED"/>
    <w:rsid w:val="00D63B70"/>
    <w:rsid w:val="00D63F6D"/>
    <w:rsid w:val="00D67B2B"/>
    <w:rsid w:val="00D70578"/>
    <w:rsid w:val="00D7059F"/>
    <w:rsid w:val="00D71B3B"/>
    <w:rsid w:val="00D71ED8"/>
    <w:rsid w:val="00D728F5"/>
    <w:rsid w:val="00D768E5"/>
    <w:rsid w:val="00D76D30"/>
    <w:rsid w:val="00D76EC1"/>
    <w:rsid w:val="00D76F5C"/>
    <w:rsid w:val="00D7769B"/>
    <w:rsid w:val="00D77A0C"/>
    <w:rsid w:val="00D77B05"/>
    <w:rsid w:val="00D80371"/>
    <w:rsid w:val="00D82693"/>
    <w:rsid w:val="00D82DC3"/>
    <w:rsid w:val="00D83448"/>
    <w:rsid w:val="00D856E6"/>
    <w:rsid w:val="00D871D1"/>
    <w:rsid w:val="00D87C87"/>
    <w:rsid w:val="00D91FEB"/>
    <w:rsid w:val="00D95367"/>
    <w:rsid w:val="00D95EE2"/>
    <w:rsid w:val="00D96B09"/>
    <w:rsid w:val="00D96F97"/>
    <w:rsid w:val="00DA116D"/>
    <w:rsid w:val="00DA2AC0"/>
    <w:rsid w:val="00DA54B3"/>
    <w:rsid w:val="00DA6BEF"/>
    <w:rsid w:val="00DB0FCE"/>
    <w:rsid w:val="00DB211C"/>
    <w:rsid w:val="00DB3B3D"/>
    <w:rsid w:val="00DB3BE1"/>
    <w:rsid w:val="00DB4296"/>
    <w:rsid w:val="00DB49AE"/>
    <w:rsid w:val="00DB4E28"/>
    <w:rsid w:val="00DB7803"/>
    <w:rsid w:val="00DB7CBA"/>
    <w:rsid w:val="00DC1DDA"/>
    <w:rsid w:val="00DC23C6"/>
    <w:rsid w:val="00DC2BDC"/>
    <w:rsid w:val="00DC3069"/>
    <w:rsid w:val="00DC4D7C"/>
    <w:rsid w:val="00DC56FC"/>
    <w:rsid w:val="00DC6084"/>
    <w:rsid w:val="00DC6126"/>
    <w:rsid w:val="00DC66BA"/>
    <w:rsid w:val="00DC6A6B"/>
    <w:rsid w:val="00DC6DDC"/>
    <w:rsid w:val="00DC7B9C"/>
    <w:rsid w:val="00DD0874"/>
    <w:rsid w:val="00DD12C0"/>
    <w:rsid w:val="00DD29E1"/>
    <w:rsid w:val="00DD562D"/>
    <w:rsid w:val="00DD568A"/>
    <w:rsid w:val="00DE00BC"/>
    <w:rsid w:val="00DE08FF"/>
    <w:rsid w:val="00DE1A9B"/>
    <w:rsid w:val="00DE3C4E"/>
    <w:rsid w:val="00DE3F7D"/>
    <w:rsid w:val="00DE67E7"/>
    <w:rsid w:val="00DF014B"/>
    <w:rsid w:val="00DF194F"/>
    <w:rsid w:val="00DF442E"/>
    <w:rsid w:val="00DF4946"/>
    <w:rsid w:val="00DF581D"/>
    <w:rsid w:val="00DF5D52"/>
    <w:rsid w:val="00DF748E"/>
    <w:rsid w:val="00DF7B0A"/>
    <w:rsid w:val="00DF7FFB"/>
    <w:rsid w:val="00E006D6"/>
    <w:rsid w:val="00E017FF"/>
    <w:rsid w:val="00E03217"/>
    <w:rsid w:val="00E03FCF"/>
    <w:rsid w:val="00E0526A"/>
    <w:rsid w:val="00E06210"/>
    <w:rsid w:val="00E1159F"/>
    <w:rsid w:val="00E12107"/>
    <w:rsid w:val="00E1219C"/>
    <w:rsid w:val="00E12525"/>
    <w:rsid w:val="00E13016"/>
    <w:rsid w:val="00E13220"/>
    <w:rsid w:val="00E13D40"/>
    <w:rsid w:val="00E1412E"/>
    <w:rsid w:val="00E149C8"/>
    <w:rsid w:val="00E14F69"/>
    <w:rsid w:val="00E15EA7"/>
    <w:rsid w:val="00E20A29"/>
    <w:rsid w:val="00E221D6"/>
    <w:rsid w:val="00E2305A"/>
    <w:rsid w:val="00E316A8"/>
    <w:rsid w:val="00E32C82"/>
    <w:rsid w:val="00E32D91"/>
    <w:rsid w:val="00E350E7"/>
    <w:rsid w:val="00E35880"/>
    <w:rsid w:val="00E36B44"/>
    <w:rsid w:val="00E4212C"/>
    <w:rsid w:val="00E42839"/>
    <w:rsid w:val="00E4655C"/>
    <w:rsid w:val="00E46C50"/>
    <w:rsid w:val="00E503F4"/>
    <w:rsid w:val="00E50A3C"/>
    <w:rsid w:val="00E524E4"/>
    <w:rsid w:val="00E526B8"/>
    <w:rsid w:val="00E533F8"/>
    <w:rsid w:val="00E552E6"/>
    <w:rsid w:val="00E55C96"/>
    <w:rsid w:val="00E602F0"/>
    <w:rsid w:val="00E60ADE"/>
    <w:rsid w:val="00E61707"/>
    <w:rsid w:val="00E61BFA"/>
    <w:rsid w:val="00E62C20"/>
    <w:rsid w:val="00E66CEE"/>
    <w:rsid w:val="00E67CD2"/>
    <w:rsid w:val="00E70DAF"/>
    <w:rsid w:val="00E71B56"/>
    <w:rsid w:val="00E7300D"/>
    <w:rsid w:val="00E7483F"/>
    <w:rsid w:val="00E7497A"/>
    <w:rsid w:val="00E74C18"/>
    <w:rsid w:val="00E75F7D"/>
    <w:rsid w:val="00E76C46"/>
    <w:rsid w:val="00E7762E"/>
    <w:rsid w:val="00E8024A"/>
    <w:rsid w:val="00E833E8"/>
    <w:rsid w:val="00E835CF"/>
    <w:rsid w:val="00E84959"/>
    <w:rsid w:val="00E857C7"/>
    <w:rsid w:val="00E876EC"/>
    <w:rsid w:val="00E91072"/>
    <w:rsid w:val="00E92D61"/>
    <w:rsid w:val="00E9358C"/>
    <w:rsid w:val="00E966D4"/>
    <w:rsid w:val="00E96B4B"/>
    <w:rsid w:val="00E97812"/>
    <w:rsid w:val="00E978A9"/>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C1B66"/>
    <w:rsid w:val="00EC31D4"/>
    <w:rsid w:val="00EC355A"/>
    <w:rsid w:val="00EC462D"/>
    <w:rsid w:val="00EC4B52"/>
    <w:rsid w:val="00EC500C"/>
    <w:rsid w:val="00EC54B6"/>
    <w:rsid w:val="00EC5C40"/>
    <w:rsid w:val="00EC7F53"/>
    <w:rsid w:val="00ED0650"/>
    <w:rsid w:val="00ED2401"/>
    <w:rsid w:val="00ED2B52"/>
    <w:rsid w:val="00ED2B5F"/>
    <w:rsid w:val="00ED4C49"/>
    <w:rsid w:val="00ED555A"/>
    <w:rsid w:val="00ED6AA2"/>
    <w:rsid w:val="00EE26E7"/>
    <w:rsid w:val="00EE3B66"/>
    <w:rsid w:val="00EE3E83"/>
    <w:rsid w:val="00EE4E42"/>
    <w:rsid w:val="00EE594F"/>
    <w:rsid w:val="00EF0508"/>
    <w:rsid w:val="00EF160F"/>
    <w:rsid w:val="00EF2CD8"/>
    <w:rsid w:val="00EF338F"/>
    <w:rsid w:val="00EF4274"/>
    <w:rsid w:val="00EF5CF8"/>
    <w:rsid w:val="00EF60A4"/>
    <w:rsid w:val="00EF6FB6"/>
    <w:rsid w:val="00F00FB3"/>
    <w:rsid w:val="00F03242"/>
    <w:rsid w:val="00F04C0D"/>
    <w:rsid w:val="00F0579F"/>
    <w:rsid w:val="00F06304"/>
    <w:rsid w:val="00F1002E"/>
    <w:rsid w:val="00F111DB"/>
    <w:rsid w:val="00F124C3"/>
    <w:rsid w:val="00F13AE5"/>
    <w:rsid w:val="00F140E7"/>
    <w:rsid w:val="00F15B92"/>
    <w:rsid w:val="00F15C85"/>
    <w:rsid w:val="00F17799"/>
    <w:rsid w:val="00F207DC"/>
    <w:rsid w:val="00F21D08"/>
    <w:rsid w:val="00F23575"/>
    <w:rsid w:val="00F2391A"/>
    <w:rsid w:val="00F243C1"/>
    <w:rsid w:val="00F245C5"/>
    <w:rsid w:val="00F2738A"/>
    <w:rsid w:val="00F27AC8"/>
    <w:rsid w:val="00F27B8E"/>
    <w:rsid w:val="00F3009E"/>
    <w:rsid w:val="00F32278"/>
    <w:rsid w:val="00F32521"/>
    <w:rsid w:val="00F34125"/>
    <w:rsid w:val="00F34791"/>
    <w:rsid w:val="00F347F2"/>
    <w:rsid w:val="00F37DB4"/>
    <w:rsid w:val="00F4070E"/>
    <w:rsid w:val="00F44F35"/>
    <w:rsid w:val="00F452A2"/>
    <w:rsid w:val="00F50757"/>
    <w:rsid w:val="00F5128F"/>
    <w:rsid w:val="00F51347"/>
    <w:rsid w:val="00F5170D"/>
    <w:rsid w:val="00F5255E"/>
    <w:rsid w:val="00F54B13"/>
    <w:rsid w:val="00F55313"/>
    <w:rsid w:val="00F60E13"/>
    <w:rsid w:val="00F612A4"/>
    <w:rsid w:val="00F61E06"/>
    <w:rsid w:val="00F621DC"/>
    <w:rsid w:val="00F63053"/>
    <w:rsid w:val="00F64E6C"/>
    <w:rsid w:val="00F671A8"/>
    <w:rsid w:val="00F678FC"/>
    <w:rsid w:val="00F67D40"/>
    <w:rsid w:val="00F71077"/>
    <w:rsid w:val="00F7216D"/>
    <w:rsid w:val="00F731DD"/>
    <w:rsid w:val="00F744AF"/>
    <w:rsid w:val="00F75AB4"/>
    <w:rsid w:val="00F75DB0"/>
    <w:rsid w:val="00F7646F"/>
    <w:rsid w:val="00F77203"/>
    <w:rsid w:val="00F83862"/>
    <w:rsid w:val="00F84F8B"/>
    <w:rsid w:val="00F85595"/>
    <w:rsid w:val="00F856B5"/>
    <w:rsid w:val="00F86E1C"/>
    <w:rsid w:val="00F91813"/>
    <w:rsid w:val="00F918CF"/>
    <w:rsid w:val="00F91A0C"/>
    <w:rsid w:val="00F92383"/>
    <w:rsid w:val="00F94E0F"/>
    <w:rsid w:val="00F965B7"/>
    <w:rsid w:val="00FA0BC4"/>
    <w:rsid w:val="00FA13AC"/>
    <w:rsid w:val="00FA15D9"/>
    <w:rsid w:val="00FA2113"/>
    <w:rsid w:val="00FA2856"/>
    <w:rsid w:val="00FA2EDF"/>
    <w:rsid w:val="00FA308B"/>
    <w:rsid w:val="00FA3D2E"/>
    <w:rsid w:val="00FA42D2"/>
    <w:rsid w:val="00FA4859"/>
    <w:rsid w:val="00FA4916"/>
    <w:rsid w:val="00FA5F50"/>
    <w:rsid w:val="00FB1196"/>
    <w:rsid w:val="00FB11F3"/>
    <w:rsid w:val="00FB159C"/>
    <w:rsid w:val="00FB2C20"/>
    <w:rsid w:val="00FB4CFF"/>
    <w:rsid w:val="00FB5C78"/>
    <w:rsid w:val="00FC0531"/>
    <w:rsid w:val="00FC1D2D"/>
    <w:rsid w:val="00FC202F"/>
    <w:rsid w:val="00FC2ECC"/>
    <w:rsid w:val="00FC5FE6"/>
    <w:rsid w:val="00FC6292"/>
    <w:rsid w:val="00FD080E"/>
    <w:rsid w:val="00FD25C8"/>
    <w:rsid w:val="00FD2A3A"/>
    <w:rsid w:val="00FD400B"/>
    <w:rsid w:val="00FD4628"/>
    <w:rsid w:val="00FD5FEF"/>
    <w:rsid w:val="00FD60B5"/>
    <w:rsid w:val="00FD7BD7"/>
    <w:rsid w:val="00FE1E90"/>
    <w:rsid w:val="00FE4D78"/>
    <w:rsid w:val="00FE558B"/>
    <w:rsid w:val="00FE7441"/>
    <w:rsid w:val="00FF1988"/>
    <w:rsid w:val="00FF2F3F"/>
    <w:rsid w:val="00FF324E"/>
    <w:rsid w:val="00FF54A3"/>
    <w:rsid w:val="00FF5E73"/>
    <w:rsid w:val="00FF68C7"/>
    <w:rsid w:val="00FF71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32930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5D3736"/>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5D3736"/>
  </w:style>
  <w:style w:type="paragraph" w:customStyle="1" w:styleId="10">
    <w:name w:val="本文 1"/>
    <w:basedOn w:val="a0"/>
    <w:rsid w:val="005D3736"/>
    <w:pPr>
      <w:widowControl/>
      <w:ind w:firstLineChars="100" w:firstLine="100"/>
    </w:pPr>
  </w:style>
  <w:style w:type="paragraph" w:styleId="20">
    <w:name w:val="Body Text 2"/>
    <w:basedOn w:val="a0"/>
    <w:link w:val="21"/>
    <w:rsid w:val="005D3736"/>
    <w:pPr>
      <w:widowControl/>
      <w:ind w:leftChars="50" w:left="50" w:firstLineChars="100" w:firstLine="100"/>
    </w:pPr>
  </w:style>
  <w:style w:type="paragraph" w:styleId="30">
    <w:name w:val="Body Text 3"/>
    <w:basedOn w:val="a0"/>
    <w:link w:val="32"/>
    <w:rsid w:val="005D3736"/>
    <w:pPr>
      <w:widowControl/>
      <w:ind w:leftChars="50" w:left="50" w:firstLineChars="100" w:firstLine="100"/>
    </w:pPr>
    <w:rPr>
      <w:szCs w:val="16"/>
    </w:rPr>
  </w:style>
  <w:style w:type="paragraph" w:customStyle="1" w:styleId="40">
    <w:name w:val="本文 4"/>
    <w:basedOn w:val="a0"/>
    <w:rsid w:val="005D3736"/>
    <w:pPr>
      <w:widowControl/>
      <w:ind w:leftChars="200" w:left="200" w:firstLineChars="100" w:firstLine="100"/>
    </w:pPr>
  </w:style>
  <w:style w:type="paragraph" w:customStyle="1" w:styleId="50">
    <w:name w:val="本文 5"/>
    <w:basedOn w:val="a0"/>
    <w:rsid w:val="005D3736"/>
    <w:pPr>
      <w:widowControl/>
      <w:ind w:leftChars="350" w:left="350" w:firstLineChars="100" w:firstLine="100"/>
    </w:pPr>
  </w:style>
  <w:style w:type="paragraph" w:customStyle="1" w:styleId="60">
    <w:name w:val="本文 6"/>
    <w:basedOn w:val="a0"/>
    <w:rsid w:val="005D3736"/>
    <w:pPr>
      <w:widowControl/>
      <w:ind w:leftChars="350" w:left="350" w:firstLineChars="100" w:firstLine="100"/>
    </w:pPr>
  </w:style>
  <w:style w:type="paragraph" w:customStyle="1" w:styleId="70">
    <w:name w:val="本文 7"/>
    <w:basedOn w:val="a0"/>
    <w:rsid w:val="005D3736"/>
    <w:pPr>
      <w:widowControl/>
      <w:ind w:leftChars="400" w:left="400" w:firstLineChars="100" w:firstLine="100"/>
    </w:pPr>
  </w:style>
  <w:style w:type="paragraph" w:customStyle="1" w:styleId="80">
    <w:name w:val="本文 8"/>
    <w:basedOn w:val="a0"/>
    <w:rsid w:val="005D3736"/>
    <w:pPr>
      <w:widowControl/>
      <w:ind w:leftChars="450" w:left="450" w:firstLineChars="100" w:firstLine="100"/>
    </w:pPr>
  </w:style>
  <w:style w:type="paragraph" w:customStyle="1" w:styleId="90">
    <w:name w:val="本文 9"/>
    <w:basedOn w:val="a"/>
    <w:rsid w:val="005D3736"/>
    <w:pPr>
      <w:widowControl/>
      <w:ind w:leftChars="500" w:left="500" w:firstLineChars="100" w:firstLine="100"/>
    </w:pPr>
  </w:style>
  <w:style w:type="paragraph" w:styleId="a5">
    <w:name w:val="footer"/>
    <w:basedOn w:val="a"/>
    <w:link w:val="a6"/>
    <w:uiPriority w:val="99"/>
    <w:rsid w:val="005D3736"/>
    <w:pPr>
      <w:tabs>
        <w:tab w:val="center" w:pos="4252"/>
        <w:tab w:val="right" w:pos="8504"/>
      </w:tabs>
      <w:snapToGrid w:val="0"/>
      <w:jc w:val="right"/>
    </w:pPr>
  </w:style>
  <w:style w:type="character" w:styleId="a7">
    <w:name w:val="page number"/>
    <w:basedOn w:val="a1"/>
    <w:rsid w:val="005D3736"/>
  </w:style>
  <w:style w:type="paragraph" w:styleId="a8">
    <w:name w:val="header"/>
    <w:basedOn w:val="a"/>
    <w:rsid w:val="005D3736"/>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5D3736"/>
    <w:pPr>
      <w:jc w:val="center"/>
    </w:pPr>
    <w:rPr>
      <w:rFonts w:ascii="Arial" w:eastAsia="ＭＳ ゴシック" w:hAnsi="Arial"/>
      <w:sz w:val="44"/>
    </w:rPr>
  </w:style>
  <w:style w:type="paragraph" w:customStyle="1" w:styleId="11">
    <w:name w:val="タイトル 1"/>
    <w:basedOn w:val="a0"/>
    <w:next w:val="a"/>
    <w:rsid w:val="005D3736"/>
    <w:pPr>
      <w:jc w:val="center"/>
    </w:pPr>
    <w:rPr>
      <w:rFonts w:ascii="Arial" w:eastAsia="ＭＳ ゴシック" w:hAnsi="Arial"/>
      <w:sz w:val="48"/>
    </w:rPr>
  </w:style>
  <w:style w:type="paragraph" w:customStyle="1" w:styleId="33">
    <w:name w:val="タイトル 3"/>
    <w:basedOn w:val="a0"/>
    <w:next w:val="a"/>
    <w:rsid w:val="005D3736"/>
    <w:pPr>
      <w:jc w:val="center"/>
    </w:pPr>
    <w:rPr>
      <w:rFonts w:ascii="Arial" w:eastAsia="ＭＳ ゴシック" w:hAnsi="Arial"/>
      <w:sz w:val="40"/>
    </w:rPr>
  </w:style>
  <w:style w:type="paragraph" w:customStyle="1" w:styleId="42">
    <w:name w:val="タイトル 4"/>
    <w:basedOn w:val="a0"/>
    <w:next w:val="a"/>
    <w:rsid w:val="005D3736"/>
    <w:pPr>
      <w:jc w:val="center"/>
    </w:pPr>
    <w:rPr>
      <w:rFonts w:ascii="Arial" w:eastAsia="ＭＳ ゴシック" w:hAnsi="Arial"/>
      <w:sz w:val="24"/>
    </w:rPr>
  </w:style>
  <w:style w:type="paragraph" w:customStyle="1" w:styleId="aa">
    <w:name w:val="サマリー"/>
    <w:basedOn w:val="a"/>
    <w:rsid w:val="005D3736"/>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5D3736"/>
    <w:pPr>
      <w:widowControl/>
      <w:ind w:leftChars="100" w:left="700" w:hangingChars="600" w:hanging="600"/>
    </w:pPr>
    <w:rPr>
      <w:sz w:val="24"/>
    </w:rPr>
  </w:style>
  <w:style w:type="paragraph" w:customStyle="1" w:styleId="23">
    <w:name w:val="はじめに 2"/>
    <w:basedOn w:val="a0"/>
    <w:next w:val="43"/>
    <w:rsid w:val="005D3736"/>
    <w:pPr>
      <w:keepNext/>
      <w:keepLines/>
      <w:widowControl/>
    </w:pPr>
    <w:rPr>
      <w:rFonts w:ascii="Arial" w:eastAsia="ＭＳ ゴシック" w:hAnsi="Arial"/>
      <w:sz w:val="24"/>
    </w:rPr>
  </w:style>
  <w:style w:type="paragraph" w:customStyle="1" w:styleId="34">
    <w:name w:val="はじめに 3"/>
    <w:basedOn w:val="a0"/>
    <w:rsid w:val="005D3736"/>
    <w:pPr>
      <w:widowControl/>
      <w:ind w:firstLineChars="100" w:firstLine="100"/>
    </w:pPr>
    <w:rPr>
      <w:sz w:val="24"/>
    </w:rPr>
  </w:style>
  <w:style w:type="paragraph" w:customStyle="1" w:styleId="12">
    <w:name w:val="はじめに 1"/>
    <w:basedOn w:val="a0"/>
    <w:next w:val="34"/>
    <w:rsid w:val="005D3736"/>
    <w:pPr>
      <w:keepNext/>
      <w:keepLines/>
      <w:widowControl/>
      <w:snapToGrid w:val="0"/>
    </w:pPr>
    <w:rPr>
      <w:rFonts w:ascii="Arial" w:eastAsia="ＭＳ ゴシック" w:hAnsi="Arial"/>
      <w:sz w:val="28"/>
    </w:rPr>
  </w:style>
  <w:style w:type="paragraph" w:styleId="13">
    <w:name w:val="toc 1"/>
    <w:basedOn w:val="a"/>
    <w:next w:val="a"/>
    <w:autoRedefine/>
    <w:uiPriority w:val="39"/>
    <w:rsid w:val="001834E5"/>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5D3736"/>
    <w:pPr>
      <w:spacing w:beforeLines="50"/>
      <w:ind w:leftChars="100" w:left="210"/>
    </w:pPr>
    <w:rPr>
      <w:rFonts w:ascii="Arial" w:eastAsia="ＭＳ ゴシック" w:hAnsi="Arial"/>
    </w:rPr>
  </w:style>
  <w:style w:type="paragraph" w:styleId="35">
    <w:name w:val="toc 3"/>
    <w:basedOn w:val="a"/>
    <w:next w:val="a"/>
    <w:autoRedefine/>
    <w:uiPriority w:val="39"/>
    <w:rsid w:val="005D3736"/>
    <w:pPr>
      <w:ind w:leftChars="200" w:left="200"/>
    </w:pPr>
  </w:style>
  <w:style w:type="paragraph" w:customStyle="1" w:styleId="ab">
    <w:name w:val="図表の番号"/>
    <w:basedOn w:val="a"/>
    <w:semiHidden/>
    <w:rsid w:val="005D3736"/>
    <w:pPr>
      <w:spacing w:after="60"/>
      <w:jc w:val="center"/>
    </w:pPr>
    <w:rPr>
      <w:rFonts w:ascii="Arial" w:eastAsia="ＭＳ Ｐゴシック" w:hAnsi="Arial"/>
      <w:szCs w:val="21"/>
    </w:rPr>
  </w:style>
  <w:style w:type="paragraph" w:styleId="44">
    <w:name w:val="toc 4"/>
    <w:basedOn w:val="a"/>
    <w:next w:val="a"/>
    <w:autoRedefine/>
    <w:uiPriority w:val="39"/>
    <w:rsid w:val="005D3736"/>
    <w:pPr>
      <w:ind w:leftChars="300" w:left="630"/>
    </w:pPr>
  </w:style>
  <w:style w:type="paragraph" w:styleId="52">
    <w:name w:val="toc 5"/>
    <w:basedOn w:val="a"/>
    <w:next w:val="a"/>
    <w:autoRedefine/>
    <w:semiHidden/>
    <w:rsid w:val="005D3736"/>
    <w:pPr>
      <w:ind w:leftChars="400" w:left="840"/>
    </w:pPr>
  </w:style>
  <w:style w:type="paragraph" w:styleId="61">
    <w:name w:val="toc 6"/>
    <w:basedOn w:val="a"/>
    <w:next w:val="a"/>
    <w:autoRedefine/>
    <w:semiHidden/>
    <w:rsid w:val="005D3736"/>
    <w:pPr>
      <w:ind w:leftChars="500" w:left="1050"/>
    </w:pPr>
  </w:style>
  <w:style w:type="paragraph" w:styleId="71">
    <w:name w:val="toc 7"/>
    <w:basedOn w:val="a"/>
    <w:next w:val="a"/>
    <w:autoRedefine/>
    <w:semiHidden/>
    <w:rsid w:val="005D3736"/>
    <w:pPr>
      <w:ind w:leftChars="600" w:left="1260"/>
    </w:pPr>
  </w:style>
  <w:style w:type="paragraph" w:styleId="81">
    <w:name w:val="toc 8"/>
    <w:basedOn w:val="a"/>
    <w:next w:val="a"/>
    <w:autoRedefine/>
    <w:semiHidden/>
    <w:rsid w:val="005D3736"/>
    <w:pPr>
      <w:ind w:leftChars="700" w:left="1470"/>
    </w:pPr>
  </w:style>
  <w:style w:type="paragraph" w:styleId="91">
    <w:name w:val="toc 9"/>
    <w:basedOn w:val="a"/>
    <w:next w:val="a"/>
    <w:autoRedefine/>
    <w:semiHidden/>
    <w:rsid w:val="005D3736"/>
    <w:pPr>
      <w:ind w:leftChars="800" w:left="1680"/>
    </w:pPr>
  </w:style>
  <w:style w:type="paragraph" w:customStyle="1" w:styleId="14">
    <w:name w:val="引用箇所 1"/>
    <w:basedOn w:val="a0"/>
    <w:next w:val="25"/>
    <w:rsid w:val="005D3736"/>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5D3736"/>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5D3736"/>
    <w:pPr>
      <w:widowControl/>
      <w:ind w:leftChars="350" w:left="350"/>
    </w:pPr>
  </w:style>
  <w:style w:type="paragraph" w:customStyle="1" w:styleId="15">
    <w:name w:val="参考文献 1"/>
    <w:basedOn w:val="a0"/>
    <w:next w:val="26"/>
    <w:rsid w:val="005D3736"/>
    <w:pPr>
      <w:keepNext/>
      <w:keepLines/>
      <w:widowControl/>
      <w:ind w:leftChars="250" w:left="250"/>
    </w:pPr>
    <w:rPr>
      <w:rFonts w:ascii="Arial" w:eastAsia="ＭＳ ゴシック" w:hAnsi="Arial"/>
    </w:rPr>
  </w:style>
  <w:style w:type="character" w:styleId="ac">
    <w:name w:val="Hyperlink"/>
    <w:uiPriority w:val="99"/>
    <w:rsid w:val="005D3736"/>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uiPriority w:val="99"/>
    <w:rsid w:val="008D040F"/>
    <w:rPr>
      <w:rFonts w:asciiTheme="majorHAnsi" w:eastAsiaTheme="majorEastAsia" w:hAnsiTheme="majorHAnsi" w:cstheme="majorBidi"/>
      <w:sz w:val="18"/>
      <w:szCs w:val="18"/>
    </w:rPr>
  </w:style>
  <w:style w:type="character" w:customStyle="1" w:styleId="ae">
    <w:name w:val="吹き出し (文字)"/>
    <w:basedOn w:val="a1"/>
    <w:link w:val="ad"/>
    <w:uiPriority w:val="99"/>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table" w:customStyle="1" w:styleId="53">
    <w:name w:val="表 (格子)5"/>
    <w:basedOn w:val="a2"/>
    <w:next w:val="af2"/>
    <w:rsid w:val="002A70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5D3736"/>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5D3736"/>
  </w:style>
  <w:style w:type="paragraph" w:customStyle="1" w:styleId="10">
    <w:name w:val="本文 1"/>
    <w:basedOn w:val="a0"/>
    <w:rsid w:val="005D3736"/>
    <w:pPr>
      <w:widowControl/>
      <w:ind w:firstLineChars="100" w:firstLine="100"/>
    </w:pPr>
  </w:style>
  <w:style w:type="paragraph" w:styleId="20">
    <w:name w:val="Body Text 2"/>
    <w:basedOn w:val="a0"/>
    <w:link w:val="21"/>
    <w:rsid w:val="005D3736"/>
    <w:pPr>
      <w:widowControl/>
      <w:ind w:leftChars="50" w:left="50" w:firstLineChars="100" w:firstLine="100"/>
    </w:pPr>
  </w:style>
  <w:style w:type="paragraph" w:styleId="30">
    <w:name w:val="Body Text 3"/>
    <w:basedOn w:val="a0"/>
    <w:link w:val="32"/>
    <w:rsid w:val="005D3736"/>
    <w:pPr>
      <w:widowControl/>
      <w:ind w:leftChars="50" w:left="50" w:firstLineChars="100" w:firstLine="100"/>
    </w:pPr>
    <w:rPr>
      <w:szCs w:val="16"/>
    </w:rPr>
  </w:style>
  <w:style w:type="paragraph" w:customStyle="1" w:styleId="40">
    <w:name w:val="本文 4"/>
    <w:basedOn w:val="a0"/>
    <w:rsid w:val="005D3736"/>
    <w:pPr>
      <w:widowControl/>
      <w:ind w:leftChars="200" w:left="200" w:firstLineChars="100" w:firstLine="100"/>
    </w:pPr>
  </w:style>
  <w:style w:type="paragraph" w:customStyle="1" w:styleId="50">
    <w:name w:val="本文 5"/>
    <w:basedOn w:val="a0"/>
    <w:rsid w:val="005D3736"/>
    <w:pPr>
      <w:widowControl/>
      <w:ind w:leftChars="350" w:left="350" w:firstLineChars="100" w:firstLine="100"/>
    </w:pPr>
  </w:style>
  <w:style w:type="paragraph" w:customStyle="1" w:styleId="60">
    <w:name w:val="本文 6"/>
    <w:basedOn w:val="a0"/>
    <w:rsid w:val="005D3736"/>
    <w:pPr>
      <w:widowControl/>
      <w:ind w:leftChars="350" w:left="350" w:firstLineChars="100" w:firstLine="100"/>
    </w:pPr>
  </w:style>
  <w:style w:type="paragraph" w:customStyle="1" w:styleId="70">
    <w:name w:val="本文 7"/>
    <w:basedOn w:val="a0"/>
    <w:rsid w:val="005D3736"/>
    <w:pPr>
      <w:widowControl/>
      <w:ind w:leftChars="400" w:left="400" w:firstLineChars="100" w:firstLine="100"/>
    </w:pPr>
  </w:style>
  <w:style w:type="paragraph" w:customStyle="1" w:styleId="80">
    <w:name w:val="本文 8"/>
    <w:basedOn w:val="a0"/>
    <w:rsid w:val="005D3736"/>
    <w:pPr>
      <w:widowControl/>
      <w:ind w:leftChars="450" w:left="450" w:firstLineChars="100" w:firstLine="100"/>
    </w:pPr>
  </w:style>
  <w:style w:type="paragraph" w:customStyle="1" w:styleId="90">
    <w:name w:val="本文 9"/>
    <w:basedOn w:val="a"/>
    <w:rsid w:val="005D3736"/>
    <w:pPr>
      <w:widowControl/>
      <w:ind w:leftChars="500" w:left="500" w:firstLineChars="100" w:firstLine="100"/>
    </w:pPr>
  </w:style>
  <w:style w:type="paragraph" w:styleId="a5">
    <w:name w:val="footer"/>
    <w:basedOn w:val="a"/>
    <w:link w:val="a6"/>
    <w:uiPriority w:val="99"/>
    <w:rsid w:val="005D3736"/>
    <w:pPr>
      <w:tabs>
        <w:tab w:val="center" w:pos="4252"/>
        <w:tab w:val="right" w:pos="8504"/>
      </w:tabs>
      <w:snapToGrid w:val="0"/>
      <w:jc w:val="right"/>
    </w:pPr>
  </w:style>
  <w:style w:type="character" w:styleId="a7">
    <w:name w:val="page number"/>
    <w:basedOn w:val="a1"/>
    <w:rsid w:val="005D3736"/>
  </w:style>
  <w:style w:type="paragraph" w:styleId="a8">
    <w:name w:val="header"/>
    <w:basedOn w:val="a"/>
    <w:rsid w:val="005D3736"/>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5D3736"/>
    <w:pPr>
      <w:jc w:val="center"/>
    </w:pPr>
    <w:rPr>
      <w:rFonts w:ascii="Arial" w:eastAsia="ＭＳ ゴシック" w:hAnsi="Arial"/>
      <w:sz w:val="44"/>
    </w:rPr>
  </w:style>
  <w:style w:type="paragraph" w:customStyle="1" w:styleId="11">
    <w:name w:val="タイトル 1"/>
    <w:basedOn w:val="a0"/>
    <w:next w:val="a"/>
    <w:rsid w:val="005D3736"/>
    <w:pPr>
      <w:jc w:val="center"/>
    </w:pPr>
    <w:rPr>
      <w:rFonts w:ascii="Arial" w:eastAsia="ＭＳ ゴシック" w:hAnsi="Arial"/>
      <w:sz w:val="48"/>
    </w:rPr>
  </w:style>
  <w:style w:type="paragraph" w:customStyle="1" w:styleId="33">
    <w:name w:val="タイトル 3"/>
    <w:basedOn w:val="a0"/>
    <w:next w:val="a"/>
    <w:rsid w:val="005D3736"/>
    <w:pPr>
      <w:jc w:val="center"/>
    </w:pPr>
    <w:rPr>
      <w:rFonts w:ascii="Arial" w:eastAsia="ＭＳ ゴシック" w:hAnsi="Arial"/>
      <w:sz w:val="40"/>
    </w:rPr>
  </w:style>
  <w:style w:type="paragraph" w:customStyle="1" w:styleId="42">
    <w:name w:val="タイトル 4"/>
    <w:basedOn w:val="a0"/>
    <w:next w:val="a"/>
    <w:rsid w:val="005D3736"/>
    <w:pPr>
      <w:jc w:val="center"/>
    </w:pPr>
    <w:rPr>
      <w:rFonts w:ascii="Arial" w:eastAsia="ＭＳ ゴシック" w:hAnsi="Arial"/>
      <w:sz w:val="24"/>
    </w:rPr>
  </w:style>
  <w:style w:type="paragraph" w:customStyle="1" w:styleId="aa">
    <w:name w:val="サマリー"/>
    <w:basedOn w:val="a"/>
    <w:rsid w:val="005D3736"/>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5D3736"/>
    <w:pPr>
      <w:widowControl/>
      <w:ind w:leftChars="100" w:left="700" w:hangingChars="600" w:hanging="600"/>
    </w:pPr>
    <w:rPr>
      <w:sz w:val="24"/>
    </w:rPr>
  </w:style>
  <w:style w:type="paragraph" w:customStyle="1" w:styleId="23">
    <w:name w:val="はじめに 2"/>
    <w:basedOn w:val="a0"/>
    <w:next w:val="43"/>
    <w:rsid w:val="005D3736"/>
    <w:pPr>
      <w:keepNext/>
      <w:keepLines/>
      <w:widowControl/>
    </w:pPr>
    <w:rPr>
      <w:rFonts w:ascii="Arial" w:eastAsia="ＭＳ ゴシック" w:hAnsi="Arial"/>
      <w:sz w:val="24"/>
    </w:rPr>
  </w:style>
  <w:style w:type="paragraph" w:customStyle="1" w:styleId="34">
    <w:name w:val="はじめに 3"/>
    <w:basedOn w:val="a0"/>
    <w:rsid w:val="005D3736"/>
    <w:pPr>
      <w:widowControl/>
      <w:ind w:firstLineChars="100" w:firstLine="100"/>
    </w:pPr>
    <w:rPr>
      <w:sz w:val="24"/>
    </w:rPr>
  </w:style>
  <w:style w:type="paragraph" w:customStyle="1" w:styleId="12">
    <w:name w:val="はじめに 1"/>
    <w:basedOn w:val="a0"/>
    <w:next w:val="34"/>
    <w:rsid w:val="005D3736"/>
    <w:pPr>
      <w:keepNext/>
      <w:keepLines/>
      <w:widowControl/>
      <w:snapToGrid w:val="0"/>
    </w:pPr>
    <w:rPr>
      <w:rFonts w:ascii="Arial" w:eastAsia="ＭＳ ゴシック" w:hAnsi="Arial"/>
      <w:sz w:val="28"/>
    </w:rPr>
  </w:style>
  <w:style w:type="paragraph" w:styleId="13">
    <w:name w:val="toc 1"/>
    <w:basedOn w:val="a"/>
    <w:next w:val="a"/>
    <w:autoRedefine/>
    <w:uiPriority w:val="39"/>
    <w:rsid w:val="001834E5"/>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rsid w:val="005D3736"/>
    <w:pPr>
      <w:spacing w:beforeLines="50"/>
      <w:ind w:leftChars="100" w:left="210"/>
    </w:pPr>
    <w:rPr>
      <w:rFonts w:ascii="Arial" w:eastAsia="ＭＳ ゴシック" w:hAnsi="Arial"/>
    </w:rPr>
  </w:style>
  <w:style w:type="paragraph" w:styleId="35">
    <w:name w:val="toc 3"/>
    <w:basedOn w:val="a"/>
    <w:next w:val="a"/>
    <w:autoRedefine/>
    <w:uiPriority w:val="39"/>
    <w:rsid w:val="005D3736"/>
    <w:pPr>
      <w:ind w:leftChars="200" w:left="200"/>
    </w:pPr>
  </w:style>
  <w:style w:type="paragraph" w:customStyle="1" w:styleId="ab">
    <w:name w:val="図表の番号"/>
    <w:basedOn w:val="a"/>
    <w:semiHidden/>
    <w:rsid w:val="005D3736"/>
    <w:pPr>
      <w:spacing w:after="60"/>
      <w:jc w:val="center"/>
    </w:pPr>
    <w:rPr>
      <w:rFonts w:ascii="Arial" w:eastAsia="ＭＳ Ｐゴシック" w:hAnsi="Arial"/>
      <w:szCs w:val="21"/>
    </w:rPr>
  </w:style>
  <w:style w:type="paragraph" w:styleId="44">
    <w:name w:val="toc 4"/>
    <w:basedOn w:val="a"/>
    <w:next w:val="a"/>
    <w:autoRedefine/>
    <w:uiPriority w:val="39"/>
    <w:rsid w:val="005D3736"/>
    <w:pPr>
      <w:ind w:leftChars="300" w:left="630"/>
    </w:pPr>
  </w:style>
  <w:style w:type="paragraph" w:styleId="52">
    <w:name w:val="toc 5"/>
    <w:basedOn w:val="a"/>
    <w:next w:val="a"/>
    <w:autoRedefine/>
    <w:semiHidden/>
    <w:rsid w:val="005D3736"/>
    <w:pPr>
      <w:ind w:leftChars="400" w:left="840"/>
    </w:pPr>
  </w:style>
  <w:style w:type="paragraph" w:styleId="61">
    <w:name w:val="toc 6"/>
    <w:basedOn w:val="a"/>
    <w:next w:val="a"/>
    <w:autoRedefine/>
    <w:semiHidden/>
    <w:rsid w:val="005D3736"/>
    <w:pPr>
      <w:ind w:leftChars="500" w:left="1050"/>
    </w:pPr>
  </w:style>
  <w:style w:type="paragraph" w:styleId="71">
    <w:name w:val="toc 7"/>
    <w:basedOn w:val="a"/>
    <w:next w:val="a"/>
    <w:autoRedefine/>
    <w:semiHidden/>
    <w:rsid w:val="005D3736"/>
    <w:pPr>
      <w:ind w:leftChars="600" w:left="1260"/>
    </w:pPr>
  </w:style>
  <w:style w:type="paragraph" w:styleId="81">
    <w:name w:val="toc 8"/>
    <w:basedOn w:val="a"/>
    <w:next w:val="a"/>
    <w:autoRedefine/>
    <w:semiHidden/>
    <w:rsid w:val="005D3736"/>
    <w:pPr>
      <w:ind w:leftChars="700" w:left="1470"/>
    </w:pPr>
  </w:style>
  <w:style w:type="paragraph" w:styleId="91">
    <w:name w:val="toc 9"/>
    <w:basedOn w:val="a"/>
    <w:next w:val="a"/>
    <w:autoRedefine/>
    <w:semiHidden/>
    <w:rsid w:val="005D3736"/>
    <w:pPr>
      <w:ind w:leftChars="800" w:left="1680"/>
    </w:pPr>
  </w:style>
  <w:style w:type="paragraph" w:customStyle="1" w:styleId="14">
    <w:name w:val="引用箇所 1"/>
    <w:basedOn w:val="a0"/>
    <w:next w:val="25"/>
    <w:rsid w:val="005D3736"/>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5D3736"/>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5D3736"/>
    <w:pPr>
      <w:widowControl/>
      <w:ind w:leftChars="350" w:left="350"/>
    </w:pPr>
  </w:style>
  <w:style w:type="paragraph" w:customStyle="1" w:styleId="15">
    <w:name w:val="参考文献 1"/>
    <w:basedOn w:val="a0"/>
    <w:next w:val="26"/>
    <w:rsid w:val="005D3736"/>
    <w:pPr>
      <w:keepNext/>
      <w:keepLines/>
      <w:widowControl/>
      <w:ind w:leftChars="250" w:left="250"/>
    </w:pPr>
    <w:rPr>
      <w:rFonts w:ascii="Arial" w:eastAsia="ＭＳ ゴシック" w:hAnsi="Arial"/>
    </w:rPr>
  </w:style>
  <w:style w:type="character" w:styleId="ac">
    <w:name w:val="Hyperlink"/>
    <w:uiPriority w:val="99"/>
    <w:rsid w:val="005D3736"/>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uiPriority w:val="99"/>
    <w:rsid w:val="008D040F"/>
    <w:rPr>
      <w:rFonts w:asciiTheme="majorHAnsi" w:eastAsiaTheme="majorEastAsia" w:hAnsiTheme="majorHAnsi" w:cstheme="majorBidi"/>
      <w:sz w:val="18"/>
      <w:szCs w:val="18"/>
    </w:rPr>
  </w:style>
  <w:style w:type="character" w:customStyle="1" w:styleId="ae">
    <w:name w:val="吹き出し (文字)"/>
    <w:basedOn w:val="a1"/>
    <w:link w:val="ad"/>
    <w:uiPriority w:val="99"/>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table" w:customStyle="1" w:styleId="53">
    <w:name w:val="表 (格子)5"/>
    <w:basedOn w:val="a2"/>
    <w:next w:val="af2"/>
    <w:rsid w:val="002A70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177428308">
      <w:bodyDiv w:val="1"/>
      <w:marLeft w:val="0"/>
      <w:marRight w:val="0"/>
      <w:marTop w:val="0"/>
      <w:marBottom w:val="0"/>
      <w:divBdr>
        <w:top w:val="none" w:sz="0" w:space="0" w:color="auto"/>
        <w:left w:val="none" w:sz="0" w:space="0" w:color="auto"/>
        <w:bottom w:val="none" w:sz="0" w:space="0" w:color="auto"/>
        <w:right w:val="none" w:sz="0" w:space="0" w:color="auto"/>
      </w:divBdr>
    </w:div>
    <w:div w:id="207226115">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76160526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19717638">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1236241">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 w:id="2127311894">
      <w:bodyDiv w:val="1"/>
      <w:marLeft w:val="0"/>
      <w:marRight w:val="0"/>
      <w:marTop w:val="0"/>
      <w:marBottom w:val="0"/>
      <w:divBdr>
        <w:top w:val="none" w:sz="0" w:space="0" w:color="auto"/>
        <w:left w:val="none" w:sz="0" w:space="0" w:color="auto"/>
        <w:bottom w:val="none" w:sz="0" w:space="0" w:color="auto"/>
        <w:right w:val="none" w:sz="0" w:space="0" w:color="auto"/>
      </w:divBdr>
    </w:div>
    <w:div w:id="2144883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0.png"/><Relationship Id="rId50" Type="http://schemas.openxmlformats.org/officeDocument/2006/relationships/image" Target="media/image31.png"/><Relationship Id="rId55" Type="http://schemas.openxmlformats.org/officeDocument/2006/relationships/image" Target="media/image42.emf"/><Relationship Id="rId63" Type="http://schemas.openxmlformats.org/officeDocument/2006/relationships/header" Target="header2.xml"/><Relationship Id="rId68" Type="http://schemas.openxmlformats.org/officeDocument/2006/relationships/image" Target="media/image43.emf"/><Relationship Id="rId76" Type="http://schemas.openxmlformats.org/officeDocument/2006/relationships/image" Target="media/image49.emf"/><Relationship Id="rId84"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image" Target="media/image16.jpeg"/><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28.png"/><Relationship Id="rId53" Type="http://schemas.openxmlformats.org/officeDocument/2006/relationships/image" Target="media/image34.jpeg"/><Relationship Id="rId58" Type="http://schemas.openxmlformats.org/officeDocument/2006/relationships/image" Target="media/image37.png"/><Relationship Id="rId66" Type="http://schemas.openxmlformats.org/officeDocument/2006/relationships/image" Target="media/image41.jpeg"/><Relationship Id="rId74" Type="http://schemas.openxmlformats.org/officeDocument/2006/relationships/header" Target="header3.xml"/><Relationship Id="rId79" Type="http://schemas.openxmlformats.org/officeDocument/2006/relationships/image" Target="media/image52.emf"/><Relationship Id="rId5" Type="http://schemas.openxmlformats.org/officeDocument/2006/relationships/numbering" Target="numbering.xml"/><Relationship Id="rId61" Type="http://schemas.openxmlformats.org/officeDocument/2006/relationships/image" Target="media/image48.png"/><Relationship Id="rId82" Type="http://schemas.openxmlformats.org/officeDocument/2006/relationships/header" Target="header5.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footer" Target="footer2.xml"/><Relationship Id="rId69" Type="http://schemas.openxmlformats.org/officeDocument/2006/relationships/oleObject" Target="embeddings/oleObject1.bin"/><Relationship Id="rId77" Type="http://schemas.openxmlformats.org/officeDocument/2006/relationships/image" Target="media/image50.emf"/><Relationship Id="rId8" Type="http://schemas.openxmlformats.org/officeDocument/2006/relationships/settings" Target="settings.xml"/><Relationship Id="rId51" Type="http://schemas.openxmlformats.org/officeDocument/2006/relationships/image" Target="media/image32.emf"/><Relationship Id="rId72" Type="http://schemas.openxmlformats.org/officeDocument/2006/relationships/image" Target="media/image47.emf"/><Relationship Id="rId80" Type="http://schemas.openxmlformats.org/officeDocument/2006/relationships/header" Target="header4.xml"/><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29.png"/><Relationship Id="rId59" Type="http://schemas.openxmlformats.org/officeDocument/2006/relationships/image" Target="media/image38.png"/><Relationship Id="rId67" Type="http://schemas.openxmlformats.org/officeDocument/2006/relationships/image" Target="media/image42.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39.emf"/><Relationship Id="rId70" Type="http://schemas.openxmlformats.org/officeDocument/2006/relationships/image" Target="media/image45.jpeg"/><Relationship Id="rId75" Type="http://schemas.openxmlformats.org/officeDocument/2006/relationships/footer" Target="footer3.xml"/><Relationship Id="rId83"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footnotes" Target="foot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3.jpeg"/><Relationship Id="rId60" Type="http://schemas.openxmlformats.org/officeDocument/2006/relationships/image" Target="media/image47.png"/><Relationship Id="rId65" Type="http://schemas.openxmlformats.org/officeDocument/2006/relationships/image" Target="media/image40.jpeg"/><Relationship Id="rId73" Type="http://schemas.openxmlformats.org/officeDocument/2006/relationships/image" Target="media/image48.emf"/><Relationship Id="rId78" Type="http://schemas.openxmlformats.org/officeDocument/2006/relationships/image" Target="media/image51.emf"/><Relationship Id="rId81"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2.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0489C041-5AF5-45E7-B49E-175EF1B00C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271</TotalTime>
  <Pages>36</Pages>
  <Words>2931</Words>
  <Characters>16712</Characters>
  <Application>Microsoft Office Word</Application>
  <DocSecurity>0</DocSecurity>
  <Lines>139</Lines>
  <Paragraphs>39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19604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大阪府庁</cp:lastModifiedBy>
  <cp:revision>15</cp:revision>
  <cp:lastPrinted>2014-07-28T12:04:00Z</cp:lastPrinted>
  <dcterms:created xsi:type="dcterms:W3CDTF">2014-07-28T02:33:00Z</dcterms:created>
  <dcterms:modified xsi:type="dcterms:W3CDTF">2014-07-28T12:24:00Z</dcterms:modified>
</cp:coreProperties>
</file>