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C2DC9" w14:textId="3662298D" w:rsidR="00085E4E" w:rsidRDefault="00F63297" w:rsidP="00FC2C84">
      <w:pPr>
        <w:rPr>
          <w:rFonts w:ascii="UD デジタル 教科書体 NK-B" w:eastAsia="UD デジタル 教科書体 NK-B" w:hAnsi="BIZ UDPゴシック"/>
          <w:b/>
          <w:bCs/>
          <w:sz w:val="40"/>
          <w:szCs w:val="40"/>
        </w:rPr>
      </w:pPr>
      <w:ins w:id="0" w:author="作成者">
        <w:del w:id="1" w:author="作成者">
          <w:r w:rsidDel="00ED29E1">
            <w:rPr>
              <w:noProof/>
            </w:rPr>
            <mc:AlternateContent>
              <mc:Choice Requires="wps">
                <w:drawing>
                  <wp:anchor distT="0" distB="0" distL="114300" distR="114300" simplePos="0" relativeHeight="251715752" behindDoc="0" locked="0" layoutInCell="1" allowOverlap="1" wp14:anchorId="1E419AD9" wp14:editId="6EE0C6CF">
                    <wp:simplePos x="0" y="0"/>
                    <wp:positionH relativeFrom="column">
                      <wp:posOffset>4196687</wp:posOffset>
                    </wp:positionH>
                    <wp:positionV relativeFrom="paragraph">
                      <wp:posOffset>-7458</wp:posOffset>
                    </wp:positionV>
                    <wp:extent cx="1447796" cy="284198"/>
                    <wp:effectExtent l="0" t="0" r="19685" b="20955"/>
                    <wp:wrapNone/>
                    <wp:docPr id="153" name="テキスト ボックス 5"/>
                    <wp:cNvGraphicFramePr/>
                    <a:graphic xmlns:a="http://schemas.openxmlformats.org/drawingml/2006/main">
                      <a:graphicData uri="http://schemas.microsoft.com/office/word/2010/wordprocessingShape">
                        <wps:wsp>
                          <wps:cNvSpPr txBox="1"/>
                          <wps:spPr>
                            <a:xfrm>
                              <a:off x="0" y="0"/>
                              <a:ext cx="1447796" cy="284198"/>
                            </a:xfrm>
                            <a:prstGeom prst="rect">
                              <a:avLst/>
                            </a:prstGeom>
                            <a:noFill/>
                            <a:ln>
                              <a:solidFill>
                                <a:sysClr val="windowText" lastClr="000000"/>
                              </a:solidFill>
                            </a:ln>
                          </wps:spPr>
                          <wps:txbx>
                            <w:txbxContent>
                              <w:p w14:paraId="78760AE1" w14:textId="77777777" w:rsidR="00F63297" w:rsidRDefault="00F63297" w:rsidP="00F63297">
                                <w:pPr>
                                  <w:jc w:val="center"/>
                                  <w:textAlignment w:val="baseline"/>
                                  <w:rPr>
                                    <w:rFonts w:ascii="UD デジタル 教科書体 NP-R" w:eastAsia="UD デジタル 教科書体 NP-R"/>
                                    <w:color w:val="000000"/>
                                    <w:sz w:val="29"/>
                                    <w:szCs w:val="29"/>
                                  </w:rPr>
                                </w:pPr>
                                <w:r>
                                  <w:rPr>
                                    <w:rFonts w:ascii="UD デジタル 教科書体 NP-R" w:eastAsia="UD デジタル 教科書体 NP-R" w:hint="eastAsia"/>
                                    <w:color w:val="000000"/>
                                    <w:sz w:val="29"/>
                                    <w:szCs w:val="29"/>
                                  </w:rPr>
                                  <w:t>資料２</w:t>
                                </w:r>
                              </w:p>
                            </w:txbxContent>
                          </wps:txbx>
                          <wps:bodyPr wrap="square" tIns="58500" bIns="0">
                            <a:spAutoFit/>
                          </wps:bodyPr>
                        </wps:wsp>
                      </a:graphicData>
                    </a:graphic>
                  </wp:anchor>
                </w:drawing>
              </mc:Choice>
              <mc:Fallback>
                <w:pict>
                  <v:shapetype w14:anchorId="1E419AD9" id="_x0000_t202" coordsize="21600,21600" o:spt="202" path="m,l,21600r21600,l21600,xe">
                    <v:stroke joinstyle="miter"/>
                    <v:path gradientshapeok="t" o:connecttype="rect"/>
                  </v:shapetype>
                  <v:shape id="テキスト ボックス 5" o:spid="_x0000_s1026" type="#_x0000_t202" style="position:absolute;left:0;text-align:left;margin-left:330.45pt;margin-top:-.6pt;width:114pt;height:22.4pt;z-index:251715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" filled="f" strokecolor="windowText">
                    <v:textbox style="mso-fit-shape-to-text:t" inset=",1.625mm,,0">
                      <w:txbxContent>
                        <w:p w14:paraId="78760AE1" w14:textId="77777777" w:rsidR="00F63297" w:rsidRDefault="00F63297" w:rsidP="00F63297">
                          <w:pPr>
                            <w:jc w:val="center"/>
                            <w:textAlignment w:val="baseline"/>
                            <w:rPr>
                              <w:rFonts w:ascii="UD デジタル 教科書体 NP-R" w:eastAsia="UD デジタル 教科書体 NP-R"/>
                              <w:color w:val="000000"/>
                              <w:sz w:val="29"/>
                              <w:szCs w:val="29"/>
                            </w:rPr>
                          </w:pPr>
                          <w:r>
                            <w:rPr>
                              <w:rFonts w:ascii="UD デジタル 教科書体 NP-R" w:eastAsia="UD デジタル 教科書体 NP-R" w:hint="eastAsia"/>
                              <w:color w:val="000000"/>
                              <w:sz w:val="29"/>
                              <w:szCs w:val="29"/>
                            </w:rPr>
                            <w:t>資料２</w:t>
                          </w:r>
                        </w:p>
                      </w:txbxContent>
                    </v:textbox>
                  </v:shape>
                </w:pict>
              </mc:Fallback>
            </mc:AlternateContent>
          </w:r>
        </w:del>
      </w:ins>
      <w:r w:rsidR="00085E4E">
        <w:rPr>
          <w:rFonts w:ascii="UD デジタル 教科書体 NK-B" w:eastAsia="UD デジタル 教科書体 NK-B" w:hAnsi="BIZ UDPゴシック"/>
          <w:b/>
          <w:noProof/>
          <w:sz w:val="56"/>
        </w:rPr>
        <mc:AlternateContent>
          <mc:Choice Requires="wps">
            <w:drawing>
              <wp:anchor distT="0" distB="0" distL="114300" distR="114300" simplePos="0" relativeHeight="251656331" behindDoc="0" locked="0" layoutInCell="1" allowOverlap="1" wp14:anchorId="5D2385BE" wp14:editId="76F4EB9A">
                <wp:simplePos x="0" y="0"/>
                <wp:positionH relativeFrom="column">
                  <wp:posOffset>2291715</wp:posOffset>
                </wp:positionH>
                <wp:positionV relativeFrom="paragraph">
                  <wp:posOffset>215900</wp:posOffset>
                </wp:positionV>
                <wp:extent cx="895350" cy="819150"/>
                <wp:effectExtent l="0" t="0" r="0" b="0"/>
                <wp:wrapNone/>
                <wp:docPr id="45" name="正方形/長方形 45"/>
                <wp:cNvGraphicFramePr/>
                <a:graphic xmlns:a="http://schemas.openxmlformats.org/drawingml/2006/main">
                  <a:graphicData uri="http://schemas.microsoft.com/office/word/2010/wordprocessingShape">
                    <wps:wsp>
                      <wps:cNvSpPr/>
                      <wps:spPr>
                        <a:xfrm>
                          <a:off x="0" y="0"/>
                          <a:ext cx="895350" cy="819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8E77B6" w14:textId="2E228F32" w:rsidR="00085E4E" w:rsidRPr="00085E4E" w:rsidRDefault="00085E4E" w:rsidP="00085E4E">
                            <w:pPr>
                              <w:jc w:val="center"/>
                              <w:rPr>
                                <w:color w:val="000000" w:themeColor="text1"/>
                                <w:sz w:val="48"/>
                                <w:szCs w:val="52"/>
                              </w:rPr>
                            </w:pPr>
                            <w:r w:rsidRPr="00085E4E">
                              <w:rPr>
                                <w:rFonts w:hint="eastAsia"/>
                                <w:color w:val="000000" w:themeColor="text1"/>
                                <w:sz w:val="48"/>
                                <w:szCs w:val="52"/>
                              </w:rPr>
                              <w:t>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2385BE" id="正方形/長方形 45" o:spid="_x0000_s1027" style="position:absolute;left:0;text-align:left;margin-left:180.45pt;margin-top:17pt;width:70.5pt;height:64.5pt;z-index:2516563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" filled="f" stroked="f" strokeweight="1pt">
                <v:textbox>
                  <w:txbxContent>
                    <w:p w14:paraId="2F8E77B6" w14:textId="2E228F32" w:rsidR="00085E4E" w:rsidRPr="00085E4E" w:rsidRDefault="00085E4E" w:rsidP="00085E4E">
                      <w:pPr>
                        <w:jc w:val="center"/>
                        <w:rPr>
                          <w:color w:val="000000" w:themeColor="text1"/>
                          <w:sz w:val="48"/>
                          <w:szCs w:val="52"/>
                        </w:rPr>
                      </w:pPr>
                      <w:r w:rsidRPr="00085E4E">
                        <w:rPr>
                          <w:rFonts w:hint="eastAsia"/>
                          <w:color w:val="000000" w:themeColor="text1"/>
                          <w:sz w:val="48"/>
                          <w:szCs w:val="52"/>
                        </w:rPr>
                        <w:t>案</w:t>
                      </w:r>
                    </w:p>
                  </w:txbxContent>
                </v:textbox>
              </v:rect>
            </w:pict>
          </mc:Fallback>
        </mc:AlternateContent>
      </w:r>
    </w:p>
    <w:p w14:paraId="0E557F58" w14:textId="7310DEC9" w:rsidR="00085E4E" w:rsidRPr="005637F4" w:rsidRDefault="00085E4E" w:rsidP="00085E4E">
      <w:pPr>
        <w:jc w:val="center"/>
        <w:rPr>
          <w:rFonts w:ascii="BIZ UDPゴシック" w:eastAsia="BIZ UDPゴシック" w:hAnsi="BIZ UDPゴシック"/>
          <w:b/>
          <w:sz w:val="32"/>
        </w:rPr>
      </w:pPr>
    </w:p>
    <w:p w14:paraId="0103083F" w14:textId="706E1120" w:rsidR="00085E4E" w:rsidRDefault="00085E4E" w:rsidP="00085E4E">
      <w:pPr>
        <w:jc w:val="center"/>
        <w:rPr>
          <w:rFonts w:asciiTheme="majorEastAsia" w:eastAsiaTheme="majorEastAsia" w:hAnsiTheme="majorEastAsia"/>
          <w:b/>
          <w:sz w:val="32"/>
        </w:rPr>
      </w:pPr>
    </w:p>
    <w:p w14:paraId="6C6011FB" w14:textId="1771C868" w:rsidR="00085E4E" w:rsidRDefault="00085E4E" w:rsidP="00085E4E">
      <w:pPr>
        <w:jc w:val="center"/>
        <w:rPr>
          <w:rFonts w:asciiTheme="majorEastAsia" w:eastAsiaTheme="majorEastAsia" w:hAnsiTheme="majorEastAsia"/>
          <w:b/>
          <w:sz w:val="32"/>
        </w:rPr>
      </w:pPr>
    </w:p>
    <w:p w14:paraId="3C9EB3C2" w14:textId="77777777" w:rsidR="00085E4E" w:rsidRPr="00016CA2" w:rsidRDefault="00085E4E" w:rsidP="00085E4E">
      <w:pPr>
        <w:jc w:val="center"/>
        <w:rPr>
          <w:rFonts w:asciiTheme="majorEastAsia" w:eastAsiaTheme="majorEastAsia" w:hAnsiTheme="majorEastAsia"/>
          <w:b/>
          <w:sz w:val="32"/>
        </w:rPr>
      </w:pPr>
    </w:p>
    <w:p w14:paraId="2F62FC4F" w14:textId="77777777" w:rsidR="00085E4E" w:rsidRPr="00456202" w:rsidRDefault="00085E4E" w:rsidP="00085E4E">
      <w:pPr>
        <w:pBdr>
          <w:bottom w:val="thinThickSmallGap" w:sz="24" w:space="1" w:color="auto"/>
        </w:pBdr>
        <w:tabs>
          <w:tab w:val="left" w:pos="7088"/>
        </w:tabs>
        <w:jc w:val="center"/>
        <w:rPr>
          <w:rFonts w:ascii="UD デジタル 教科書体 NK-B" w:eastAsia="UD デジタル 教科書体 NK-B" w:hAnsi="游明朝 Demibold"/>
          <w:b/>
          <w:sz w:val="36"/>
        </w:rPr>
      </w:pPr>
      <w:r w:rsidRPr="009E66B6">
        <w:rPr>
          <w:rFonts w:ascii="UD デジタル 教科書体 NK-B" w:eastAsia="UD デジタル 教科書体 NK-B" w:hAnsi="游明朝 Demibold" w:hint="eastAsia"/>
          <w:b/>
          <w:sz w:val="72"/>
        </w:rPr>
        <w:t>住まうビジョン・</w:t>
      </w:r>
      <w:r w:rsidRPr="009E66B6">
        <w:rPr>
          <w:rFonts w:ascii="UD デジタル 教科書体 NK-B" w:eastAsia="UD デジタル 教科書体 NK-B" w:hAnsi="HGS創英角ﾎﾟｯﾌﾟ体" w:hint="eastAsia"/>
          <w:b/>
          <w:sz w:val="72"/>
        </w:rPr>
        <w:t>大阪</w:t>
      </w:r>
    </w:p>
    <w:p w14:paraId="03762C95" w14:textId="77777777" w:rsidR="00085E4E" w:rsidRPr="002B0E07" w:rsidRDefault="00085E4E" w:rsidP="699559FB">
      <w:pPr>
        <w:jc w:val="center"/>
        <w:rPr>
          <w:rFonts w:ascii="BIZ UDPゴシック" w:eastAsia="BIZ UDPゴシック" w:hAnsi="BIZ UDPゴシック"/>
          <w:b/>
          <w:bCs/>
          <w:sz w:val="32"/>
          <w:szCs w:val="32"/>
        </w:rPr>
      </w:pPr>
      <w:r>
        <w:rPr>
          <w:rFonts w:ascii="BIZ UDPゴシック" w:eastAsia="BIZ UDPゴシック" w:hAnsi="BIZ UDPゴシック"/>
          <w:b/>
          <w:noProof/>
          <w:sz w:val="56"/>
        </w:rPr>
        <mc:AlternateContent>
          <mc:Choice Requires="wps">
            <w:drawing>
              <wp:anchor distT="0" distB="0" distL="114300" distR="114300" simplePos="0" relativeHeight="251656330" behindDoc="0" locked="0" layoutInCell="1" allowOverlap="1" wp14:anchorId="7CF0F5A3" wp14:editId="2CFF658D">
                <wp:simplePos x="0" y="0"/>
                <wp:positionH relativeFrom="margin">
                  <wp:posOffset>464109</wp:posOffset>
                </wp:positionH>
                <wp:positionV relativeFrom="paragraph">
                  <wp:posOffset>69419</wp:posOffset>
                </wp:positionV>
                <wp:extent cx="4743450" cy="1009650"/>
                <wp:effectExtent l="0" t="0" r="0" b="0"/>
                <wp:wrapNone/>
                <wp:docPr id="34" name="テキスト ボックス 34" title="大阪府住生活基本計画"/>
                <wp:cNvGraphicFramePr/>
                <a:graphic xmlns:a="http://schemas.openxmlformats.org/drawingml/2006/main">
                  <a:graphicData uri="http://schemas.microsoft.com/office/word/2010/wordprocessingShape">
                    <wps:wsp>
                      <wps:cNvSpPr txBox="1"/>
                      <wps:spPr>
                        <a:xfrm>
                          <a:off x="0" y="0"/>
                          <a:ext cx="4743450" cy="1009650"/>
                        </a:xfrm>
                        <a:prstGeom prst="rect">
                          <a:avLst/>
                        </a:prstGeom>
                        <a:noFill/>
                        <a:ln w="6350">
                          <a:noFill/>
                        </a:ln>
                      </wps:spPr>
                      <wps:txbx>
                        <w:txbxContent>
                          <w:p w14:paraId="130E890A" w14:textId="77777777" w:rsidR="00085E4E" w:rsidRPr="009E66B6" w:rsidRDefault="00085E4E" w:rsidP="00085E4E">
                            <w:pPr>
                              <w:tabs>
                                <w:tab w:val="left" w:pos="7088"/>
                              </w:tabs>
                              <w:jc w:val="center"/>
                              <w:rPr>
                                <w:rFonts w:ascii="UD デジタル 教科書体 NK-B" w:eastAsia="UD デジタル 教科書体 NK-B" w:hAnsi="游ゴシック Medium"/>
                                <w:b/>
                                <w:sz w:val="36"/>
                              </w:rPr>
                            </w:pPr>
                            <w:r w:rsidRPr="009E66B6">
                              <w:rPr>
                                <w:rFonts w:ascii="UD デジタル 教科書体 NK-B" w:eastAsia="UD デジタル 教科書体 NK-B" w:hAnsi="游ゴシック Medium" w:hint="eastAsia"/>
                                <w:b/>
                                <w:sz w:val="36"/>
                              </w:rPr>
                              <w:t>（大阪府住生活基本計画）</w:t>
                            </w:r>
                          </w:p>
                          <w:p w14:paraId="2FABEFCB" w14:textId="77777777" w:rsidR="00085E4E" w:rsidRPr="009E66B6" w:rsidRDefault="00085E4E" w:rsidP="00085E4E">
                            <w:pPr>
                              <w:tabs>
                                <w:tab w:val="left" w:pos="7088"/>
                              </w:tabs>
                              <w:jc w:val="center"/>
                              <w:rPr>
                                <w:rFonts w:ascii="UD デジタル 教科書体 NK-B" w:eastAsia="UD デジタル 教科書体 NK-B" w:hAnsi="游ゴシック Medium"/>
                                <w:b/>
                                <w:sz w:val="72"/>
                              </w:rPr>
                            </w:pPr>
                          </w:p>
                          <w:p w14:paraId="721B0A32" w14:textId="77777777" w:rsidR="00085E4E" w:rsidRPr="009E66B6" w:rsidRDefault="00085E4E" w:rsidP="00085E4E">
                            <w:pPr>
                              <w:rPr>
                                <w:rFonts w:ascii="UD デジタル 教科書体 NK-B" w:eastAsia="UD デジタル 教科書体 NK-B" w:hAnsi="游ゴシック Medium"/>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0F5A3" id="テキスト ボックス 34" o:spid="_x0000_s1028" type="#_x0000_t202" alt="タイトル: 大阪府住生活基本計画" style="position:absolute;left:0;text-align:left;margin-left:36.55pt;margin-top:5.45pt;width:373.5pt;height:79.5pt;z-index:2516563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" filled="f" stroked="f" strokeweight=".5pt">
                <v:textbox>
                  <w:txbxContent>
                    <w:p w14:paraId="130E890A" w14:textId="77777777" w:rsidR="00085E4E" w:rsidRPr="009E66B6" w:rsidRDefault="00085E4E" w:rsidP="00085E4E">
                      <w:pPr>
                        <w:tabs>
                          <w:tab w:val="left" w:pos="7088"/>
                        </w:tabs>
                        <w:jc w:val="center"/>
                        <w:rPr>
                          <w:rFonts w:ascii="UD デジタル 教科書体 NK-B" w:eastAsia="UD デジタル 教科書体 NK-B" w:hAnsi="游ゴシック Medium"/>
                          <w:b/>
                          <w:sz w:val="36"/>
                        </w:rPr>
                      </w:pPr>
                      <w:r w:rsidRPr="009E66B6">
                        <w:rPr>
                          <w:rFonts w:ascii="UD デジタル 教科書体 NK-B" w:eastAsia="UD デジタル 教科書体 NK-B" w:hAnsi="游ゴシック Medium" w:hint="eastAsia"/>
                          <w:b/>
                          <w:sz w:val="36"/>
                        </w:rPr>
                        <w:t>（大阪府住生活基本計画）</w:t>
                      </w:r>
                    </w:p>
                    <w:p w14:paraId="2FABEFCB" w14:textId="77777777" w:rsidR="00085E4E" w:rsidRPr="009E66B6" w:rsidRDefault="00085E4E" w:rsidP="00085E4E">
                      <w:pPr>
                        <w:tabs>
                          <w:tab w:val="left" w:pos="7088"/>
                        </w:tabs>
                        <w:jc w:val="center"/>
                        <w:rPr>
                          <w:rFonts w:ascii="UD デジタル 教科書体 NK-B" w:eastAsia="UD デジタル 教科書体 NK-B" w:hAnsi="游ゴシック Medium"/>
                          <w:b/>
                          <w:sz w:val="72"/>
                        </w:rPr>
                      </w:pPr>
                    </w:p>
                    <w:p w14:paraId="721B0A32" w14:textId="77777777" w:rsidR="00085E4E" w:rsidRPr="009E66B6" w:rsidRDefault="00085E4E" w:rsidP="00085E4E">
                      <w:pPr>
                        <w:rPr>
                          <w:rFonts w:ascii="UD デジタル 教科書体 NK-B" w:eastAsia="UD デジタル 教科書体 NK-B" w:hAnsi="游ゴシック Medium"/>
                          <w:sz w:val="22"/>
                        </w:rPr>
                      </w:pPr>
                    </w:p>
                  </w:txbxContent>
                </v:textbox>
                <w10:wrap anchorx="margin"/>
              </v:shape>
            </w:pict>
          </mc:Fallback>
        </mc:AlternateContent>
      </w:r>
    </w:p>
    <w:p w14:paraId="67990759" w14:textId="77777777" w:rsidR="00085E4E" w:rsidRPr="00F97CBC" w:rsidRDefault="00085E4E" w:rsidP="00085E4E">
      <w:pPr>
        <w:jc w:val="center"/>
        <w:rPr>
          <w:rFonts w:ascii="BIZ UDPゴシック" w:eastAsia="BIZ UDPゴシック" w:hAnsi="BIZ UDPゴシック"/>
          <w:b/>
          <w:sz w:val="32"/>
        </w:rPr>
      </w:pPr>
    </w:p>
    <w:p w14:paraId="74BBDC83" w14:textId="77777777" w:rsidR="00085E4E" w:rsidRPr="00F97CBC" w:rsidRDefault="00085E4E" w:rsidP="00085E4E">
      <w:pPr>
        <w:jc w:val="center"/>
        <w:rPr>
          <w:rFonts w:ascii="BIZ UDPゴシック" w:eastAsia="BIZ UDPゴシック" w:hAnsi="BIZ UDPゴシック"/>
          <w:b/>
          <w:color w:val="FF0000"/>
          <w:sz w:val="32"/>
        </w:rPr>
      </w:pPr>
    </w:p>
    <w:p w14:paraId="66077F1B" w14:textId="77777777" w:rsidR="00085E4E" w:rsidRPr="00F97CBC" w:rsidRDefault="00085E4E" w:rsidP="00085E4E">
      <w:pPr>
        <w:jc w:val="center"/>
        <w:rPr>
          <w:rFonts w:ascii="BIZ UDPゴシック" w:eastAsia="BIZ UDPゴシック" w:hAnsi="BIZ UDPゴシック"/>
          <w:b/>
          <w:sz w:val="32"/>
        </w:rPr>
      </w:pPr>
    </w:p>
    <w:p w14:paraId="59008D8F" w14:textId="77777777" w:rsidR="00085E4E" w:rsidRDefault="00085E4E" w:rsidP="00085E4E">
      <w:pPr>
        <w:jc w:val="center"/>
        <w:rPr>
          <w:rFonts w:ascii="BIZ UDPゴシック" w:eastAsia="BIZ UDPゴシック" w:hAnsi="BIZ UDPゴシック"/>
          <w:b/>
          <w:sz w:val="32"/>
        </w:rPr>
      </w:pPr>
    </w:p>
    <w:p w14:paraId="05439AB8" w14:textId="77777777" w:rsidR="00085E4E" w:rsidRPr="00F97CBC" w:rsidRDefault="00085E4E" w:rsidP="00085E4E">
      <w:pPr>
        <w:jc w:val="center"/>
        <w:rPr>
          <w:rFonts w:ascii="BIZ UDPゴシック" w:eastAsia="BIZ UDPゴシック" w:hAnsi="BIZ UDPゴシック"/>
          <w:b/>
          <w:sz w:val="32"/>
        </w:rPr>
      </w:pPr>
    </w:p>
    <w:p w14:paraId="0D932A50" w14:textId="77777777" w:rsidR="00085E4E" w:rsidRPr="009E66B6" w:rsidRDefault="00085E4E" w:rsidP="00085E4E">
      <w:pPr>
        <w:jc w:val="center"/>
        <w:rPr>
          <w:rFonts w:ascii="UD デジタル 教科書体 NK-B" w:eastAsia="UD デジタル 教科書体 NK-B" w:hAnsi="BIZ UDPゴシック"/>
          <w:b/>
          <w:sz w:val="32"/>
        </w:rPr>
      </w:pPr>
    </w:p>
    <w:p w14:paraId="61CAEBA5" w14:textId="77777777" w:rsidR="00085E4E" w:rsidRPr="009E66B6" w:rsidRDefault="00085E4E" w:rsidP="00085E4E">
      <w:pPr>
        <w:widowControl/>
        <w:jc w:val="center"/>
        <w:rPr>
          <w:rFonts w:ascii="UD デジタル 教科書体 NK-B" w:eastAsia="UD デジタル 教科書体 NK-B" w:hAnsi="游ゴシック Medium"/>
          <w:b/>
          <w:kern w:val="0"/>
          <w:sz w:val="46"/>
          <w:szCs w:val="46"/>
        </w:rPr>
      </w:pPr>
      <w:r w:rsidRPr="00085E4E">
        <w:rPr>
          <w:rFonts w:ascii="UD デジタル 教科書体 NK-B" w:eastAsia="UD デジタル 教科書体 NK-B" w:hAnsi="游ゴシック Medium" w:hint="eastAsia"/>
          <w:b/>
          <w:spacing w:val="38"/>
          <w:kern w:val="0"/>
          <w:sz w:val="46"/>
          <w:szCs w:val="46"/>
          <w:fitText w:val="1531" w:id="-501978368"/>
        </w:rPr>
        <w:t>大阪</w:t>
      </w:r>
      <w:r w:rsidRPr="00085E4E">
        <w:rPr>
          <w:rFonts w:ascii="UD デジタル 教科書体 NK-B" w:eastAsia="UD デジタル 教科書体 NK-B" w:hAnsi="游ゴシック Medium" w:hint="eastAsia"/>
          <w:b/>
          <w:kern w:val="0"/>
          <w:sz w:val="46"/>
          <w:szCs w:val="46"/>
          <w:fitText w:val="1531" w:id="-501978368"/>
        </w:rPr>
        <w:t>府</w:t>
      </w:r>
    </w:p>
    <w:p w14:paraId="40BEF5B4" w14:textId="6E58E535" w:rsidR="00085E4E" w:rsidRPr="009E66B6" w:rsidRDefault="00085E4E" w:rsidP="00085E4E">
      <w:pPr>
        <w:widowControl/>
        <w:jc w:val="center"/>
        <w:rPr>
          <w:rFonts w:ascii="UD デジタル 教科書体 NK-B" w:eastAsia="UD デジタル 教科書体 NK-B" w:hAnsi="游ゴシック Medium"/>
          <w:b/>
          <w:kern w:val="0"/>
          <w:sz w:val="32"/>
          <w:szCs w:val="32"/>
        </w:rPr>
      </w:pPr>
      <w:r w:rsidRPr="009E66B6">
        <w:rPr>
          <w:rFonts w:ascii="UD デジタル 教科書体 NK-B" w:eastAsia="UD デジタル 教科書体 NK-B" w:hAnsi="游ゴシック Medium" w:hint="eastAsia"/>
          <w:b/>
          <w:kern w:val="0"/>
          <w:sz w:val="32"/>
          <w:szCs w:val="32"/>
        </w:rPr>
        <w:t>令和</w:t>
      </w:r>
      <w:r w:rsidR="00012D00">
        <w:rPr>
          <w:rFonts w:ascii="UD デジタル 教科書体 NK-B" w:eastAsia="UD デジタル 教科書体 NK-B" w:hAnsi="游ゴシック Medium" w:hint="eastAsia"/>
          <w:b/>
          <w:kern w:val="0"/>
          <w:sz w:val="32"/>
          <w:szCs w:val="32"/>
        </w:rPr>
        <w:t xml:space="preserve"> 　</w:t>
      </w:r>
      <w:r w:rsidRPr="009E66B6">
        <w:rPr>
          <w:rFonts w:ascii="UD デジタル 教科書体 NK-B" w:eastAsia="UD デジタル 教科書体 NK-B" w:hAnsi="游ゴシック Medium" w:hint="eastAsia"/>
          <w:b/>
          <w:kern w:val="0"/>
          <w:sz w:val="32"/>
          <w:szCs w:val="32"/>
        </w:rPr>
        <w:t>年</w:t>
      </w:r>
      <w:r w:rsidR="00012D00">
        <w:rPr>
          <w:rFonts w:ascii="UD デジタル 教科書体 NK-B" w:eastAsia="UD デジタル 教科書体 NK-B" w:hAnsi="游ゴシック Medium" w:hint="eastAsia"/>
          <w:b/>
          <w:kern w:val="0"/>
          <w:sz w:val="32"/>
          <w:szCs w:val="32"/>
        </w:rPr>
        <w:t xml:space="preserve">　 </w:t>
      </w:r>
      <w:r w:rsidRPr="009E66B6">
        <w:rPr>
          <w:rFonts w:ascii="UD デジタル 教科書体 NK-B" w:eastAsia="UD デジタル 教科書体 NK-B" w:hAnsi="游ゴシック Medium" w:hint="eastAsia"/>
          <w:b/>
          <w:kern w:val="0"/>
          <w:sz w:val="32"/>
          <w:szCs w:val="32"/>
        </w:rPr>
        <w:t>月</w:t>
      </w:r>
    </w:p>
    <w:p w14:paraId="78E4CF48" w14:textId="77777777" w:rsidR="00085E4E" w:rsidRPr="009E66B6" w:rsidRDefault="00085E4E" w:rsidP="00085E4E">
      <w:pPr>
        <w:widowControl/>
        <w:jc w:val="center"/>
        <w:rPr>
          <w:rFonts w:ascii="UD デジタル 教科書体 NK-B" w:eastAsia="UD デジタル 教科書体 NK-B" w:hAnsi="游ゴシック Medium"/>
          <w:b/>
          <w:kern w:val="0"/>
          <w:sz w:val="32"/>
          <w:szCs w:val="32"/>
        </w:rPr>
      </w:pPr>
    </w:p>
    <w:p w14:paraId="4021E21B" w14:textId="77777777" w:rsidR="00085E4E" w:rsidRDefault="00085E4E">
      <w:pPr>
        <w:widowControl/>
        <w:jc w:val="left"/>
        <w:sectPr w:rsidR="00085E4E" w:rsidSect="0079742E">
          <w:footerReference w:type="default" r:id="rId11"/>
          <w:footerReference w:type="first" r:id="rId12"/>
          <w:pgSz w:w="11906" w:h="16838"/>
          <w:pgMar w:top="1985" w:right="1701" w:bottom="1701" w:left="1701" w:header="851" w:footer="992" w:gutter="0"/>
          <w:cols w:space="425"/>
          <w:titlePg/>
          <w:docGrid w:type="lines" w:linePitch="360"/>
        </w:sectPr>
      </w:pPr>
    </w:p>
    <w:p w14:paraId="0A36DC5E" w14:textId="6F26D763" w:rsidR="005D7DCF" w:rsidRPr="001679E4" w:rsidRDefault="005D7DCF">
      <w:pPr>
        <w:widowControl/>
        <w:jc w:val="left"/>
        <w:sectPr w:rsidR="005D7DCF" w:rsidRPr="001679E4">
          <w:pgSz w:w="11906" w:h="16838"/>
          <w:pgMar w:top="1985" w:right="1701" w:bottom="1701" w:left="1701" w:header="851" w:footer="992" w:gutter="0"/>
          <w:cols w:space="425"/>
          <w:docGrid w:type="lines" w:linePitch="360"/>
        </w:sectPr>
      </w:pPr>
    </w:p>
    <w:sdt>
      <w:sdtPr>
        <w:rPr>
          <w:rFonts w:ascii="Century" w:hAnsi="Century" w:cs="Times New Roman"/>
          <w:b w:val="0"/>
          <w:color w:val="auto"/>
          <w:kern w:val="2"/>
          <w:sz w:val="21"/>
          <w:szCs w:val="22"/>
          <w:lang w:val="ja-JP"/>
        </w:rPr>
        <w:id w:val="-1393117227"/>
        <w:docPartObj>
          <w:docPartGallery w:val="Table of Contents"/>
          <w:docPartUnique/>
        </w:docPartObj>
      </w:sdtPr>
      <w:sdtEndPr>
        <w:rPr>
          <w:szCs w:val="21"/>
        </w:rPr>
      </w:sdtEndPr>
      <w:sdtContent>
        <w:p w14:paraId="321E368F" w14:textId="49A19BA3" w:rsidR="008C331A" w:rsidRPr="001679E4" w:rsidRDefault="008C331A" w:rsidP="00085E4E">
          <w:pPr>
            <w:pStyle w:val="a4"/>
            <w:spacing w:line="340" w:lineRule="exact"/>
            <w:jc w:val="center"/>
            <w:rPr>
              <w:color w:val="auto"/>
            </w:rPr>
          </w:pPr>
          <w:r w:rsidRPr="001679E4">
            <w:rPr>
              <w:color w:val="auto"/>
              <w:lang w:val="ja-JP"/>
            </w:rPr>
            <w:t>目次</w:t>
          </w:r>
        </w:p>
        <w:p w14:paraId="63C18A28" w14:textId="34B5F58A" w:rsidR="00660A1A" w:rsidRDefault="008C331A">
          <w:pPr>
            <w:pStyle w:val="13"/>
            <w:rPr>
              <w:rFonts w:asciiTheme="minorHAnsi" w:eastAsiaTheme="minorEastAsia" w:hAnsiTheme="minorHAnsi" w:cstheme="minorBidi"/>
              <w:bCs w:val="0"/>
              <w:sz w:val="21"/>
              <w:szCs w:val="22"/>
            </w:rPr>
          </w:pPr>
          <w:r w:rsidRPr="001679E4">
            <w:fldChar w:fldCharType="begin"/>
          </w:r>
          <w:r w:rsidRPr="001679E4">
            <w:instrText xml:space="preserve"> TOC \o "1-3" \h \z \u </w:instrText>
          </w:r>
          <w:r w:rsidRPr="001679E4">
            <w:fldChar w:fldCharType="separate"/>
          </w:r>
          <w:hyperlink w:anchor="_Toc235517492" w:history="1">
            <w:r w:rsidR="00660A1A" w:rsidRPr="00B4510B">
              <w:rPr>
                <w:rStyle w:val="a9"/>
              </w:rPr>
              <w:t>目的、位置づけ及び期間</w:t>
            </w:r>
            <w:r w:rsidR="00660A1A">
              <w:rPr>
                <w:webHidden/>
              </w:rPr>
              <w:tab/>
            </w:r>
            <w:r w:rsidR="00660A1A">
              <w:rPr>
                <w:webHidden/>
              </w:rPr>
              <w:fldChar w:fldCharType="begin"/>
            </w:r>
            <w:r w:rsidR="00660A1A">
              <w:rPr>
                <w:webHidden/>
              </w:rPr>
              <w:instrText xml:space="preserve"> PAGEREF _Toc235517492 \h </w:instrText>
            </w:r>
            <w:r w:rsidR="00660A1A">
              <w:rPr>
                <w:webHidden/>
              </w:rPr>
            </w:r>
            <w:r w:rsidR="00660A1A">
              <w:rPr>
                <w:webHidden/>
              </w:rPr>
              <w:fldChar w:fldCharType="separate"/>
            </w:r>
            <w:r w:rsidR="00451A91">
              <w:rPr>
                <w:webHidden/>
              </w:rPr>
              <w:t>1</w:t>
            </w:r>
            <w:r w:rsidR="00660A1A">
              <w:rPr>
                <w:webHidden/>
              </w:rPr>
              <w:fldChar w:fldCharType="end"/>
            </w:r>
          </w:hyperlink>
        </w:p>
        <w:p w14:paraId="12DDFD98" w14:textId="222BAFDC" w:rsidR="00660A1A" w:rsidRDefault="00451A91">
          <w:pPr>
            <w:pStyle w:val="13"/>
            <w:rPr>
              <w:rFonts w:asciiTheme="minorHAnsi" w:eastAsiaTheme="minorEastAsia" w:hAnsiTheme="minorHAnsi" w:cstheme="minorBidi"/>
              <w:bCs w:val="0"/>
              <w:sz w:val="21"/>
              <w:szCs w:val="22"/>
            </w:rPr>
          </w:pPr>
          <w:hyperlink w:anchor="_Toc235517493" w:history="1">
            <w:r w:rsidR="00660A1A" w:rsidRPr="00B4510B">
              <w:rPr>
                <w:rStyle w:val="a9"/>
              </w:rPr>
              <w:t>１章　住宅・建築政策の基本的な方針</w:t>
            </w:r>
            <w:r w:rsidR="00660A1A">
              <w:rPr>
                <w:webHidden/>
              </w:rPr>
              <w:tab/>
            </w:r>
            <w:r w:rsidR="00660A1A">
              <w:rPr>
                <w:webHidden/>
              </w:rPr>
              <w:fldChar w:fldCharType="begin"/>
            </w:r>
            <w:r w:rsidR="00660A1A">
              <w:rPr>
                <w:webHidden/>
              </w:rPr>
              <w:instrText xml:space="preserve"> PAGEREF _Toc235517493 \h </w:instrText>
            </w:r>
            <w:r w:rsidR="00660A1A">
              <w:rPr>
                <w:webHidden/>
              </w:rPr>
            </w:r>
            <w:r w:rsidR="00660A1A">
              <w:rPr>
                <w:webHidden/>
              </w:rPr>
              <w:fldChar w:fldCharType="separate"/>
            </w:r>
            <w:r>
              <w:rPr>
                <w:webHidden/>
              </w:rPr>
              <w:t>4</w:t>
            </w:r>
            <w:r w:rsidR="00660A1A">
              <w:rPr>
                <w:webHidden/>
              </w:rPr>
              <w:fldChar w:fldCharType="end"/>
            </w:r>
          </w:hyperlink>
        </w:p>
        <w:p w14:paraId="69567A9F" w14:textId="68D6923D" w:rsidR="00660A1A" w:rsidRDefault="00451A91">
          <w:pPr>
            <w:pStyle w:val="23"/>
            <w:tabs>
              <w:tab w:val="right" w:leader="dot" w:pos="8494"/>
            </w:tabs>
            <w:rPr>
              <w:rFonts w:asciiTheme="minorHAnsi" w:eastAsiaTheme="minorEastAsia" w:hAnsiTheme="minorHAnsi" w:cstheme="minorBidi"/>
              <w:noProof/>
            </w:rPr>
          </w:pPr>
          <w:hyperlink w:anchor="_Toc235517494" w:history="1">
            <w:r w:rsidR="00660A1A" w:rsidRPr="00B4510B">
              <w:rPr>
                <w:rStyle w:val="a9"/>
                <w:bCs/>
                <w:noProof/>
              </w:rPr>
              <w:t>１．基本的な考え方と基本目標</w:t>
            </w:r>
            <w:r w:rsidR="00660A1A">
              <w:rPr>
                <w:noProof/>
                <w:webHidden/>
              </w:rPr>
              <w:tab/>
            </w:r>
            <w:r w:rsidR="00660A1A">
              <w:rPr>
                <w:noProof/>
                <w:webHidden/>
              </w:rPr>
              <w:fldChar w:fldCharType="begin"/>
            </w:r>
            <w:r w:rsidR="00660A1A">
              <w:rPr>
                <w:noProof/>
                <w:webHidden/>
              </w:rPr>
              <w:instrText xml:space="preserve"> PAGEREF _Toc235517494 \h </w:instrText>
            </w:r>
            <w:r w:rsidR="00660A1A">
              <w:rPr>
                <w:noProof/>
                <w:webHidden/>
              </w:rPr>
            </w:r>
            <w:r w:rsidR="00660A1A">
              <w:rPr>
                <w:noProof/>
                <w:webHidden/>
              </w:rPr>
              <w:fldChar w:fldCharType="separate"/>
            </w:r>
            <w:r>
              <w:rPr>
                <w:noProof/>
                <w:webHidden/>
              </w:rPr>
              <w:t>4</w:t>
            </w:r>
            <w:r w:rsidR="00660A1A">
              <w:rPr>
                <w:noProof/>
                <w:webHidden/>
              </w:rPr>
              <w:fldChar w:fldCharType="end"/>
            </w:r>
          </w:hyperlink>
        </w:p>
        <w:p w14:paraId="35AB0DC3" w14:textId="638145C4" w:rsidR="00660A1A" w:rsidRDefault="00451A91">
          <w:pPr>
            <w:pStyle w:val="23"/>
            <w:tabs>
              <w:tab w:val="right" w:leader="dot" w:pos="8494"/>
            </w:tabs>
            <w:rPr>
              <w:rFonts w:asciiTheme="minorHAnsi" w:eastAsiaTheme="minorEastAsia" w:hAnsiTheme="minorHAnsi" w:cstheme="minorBidi"/>
              <w:noProof/>
            </w:rPr>
          </w:pPr>
          <w:hyperlink w:anchor="_Toc235517495" w:history="1">
            <w:r w:rsidR="00660A1A" w:rsidRPr="00B4510B">
              <w:rPr>
                <w:rStyle w:val="a9"/>
                <w:bCs/>
                <w:noProof/>
              </w:rPr>
              <w:t>２．政策展開の方向性</w:t>
            </w:r>
            <w:r w:rsidR="00660A1A">
              <w:rPr>
                <w:noProof/>
                <w:webHidden/>
              </w:rPr>
              <w:tab/>
            </w:r>
            <w:r w:rsidR="00660A1A">
              <w:rPr>
                <w:noProof/>
                <w:webHidden/>
              </w:rPr>
              <w:fldChar w:fldCharType="begin"/>
            </w:r>
            <w:r w:rsidR="00660A1A">
              <w:rPr>
                <w:noProof/>
                <w:webHidden/>
              </w:rPr>
              <w:instrText xml:space="preserve"> PAGEREF _Toc235517495 \h </w:instrText>
            </w:r>
            <w:r w:rsidR="00660A1A">
              <w:rPr>
                <w:noProof/>
                <w:webHidden/>
              </w:rPr>
            </w:r>
            <w:r w:rsidR="00660A1A">
              <w:rPr>
                <w:noProof/>
                <w:webHidden/>
              </w:rPr>
              <w:fldChar w:fldCharType="separate"/>
            </w:r>
            <w:r>
              <w:rPr>
                <w:noProof/>
                <w:webHidden/>
              </w:rPr>
              <w:t>4</w:t>
            </w:r>
            <w:r w:rsidR="00660A1A">
              <w:rPr>
                <w:noProof/>
                <w:webHidden/>
              </w:rPr>
              <w:fldChar w:fldCharType="end"/>
            </w:r>
          </w:hyperlink>
        </w:p>
        <w:p w14:paraId="7E3BD02C" w14:textId="715E4F82" w:rsidR="00660A1A" w:rsidRDefault="00FB6574">
          <w:pPr>
            <w:pStyle w:val="23"/>
            <w:tabs>
              <w:tab w:val="right" w:leader="dot" w:pos="8494"/>
            </w:tabs>
            <w:rPr>
              <w:rFonts w:asciiTheme="minorHAnsi" w:eastAsiaTheme="minorEastAsia" w:hAnsiTheme="minorHAnsi" w:cstheme="minorBidi"/>
              <w:noProof/>
            </w:rPr>
          </w:pPr>
          <w:r>
            <w:fldChar w:fldCharType="begin"/>
          </w:r>
          <w:r>
            <w:instrText xml:space="preserve"> HYPERLINK \l "_Toc235517496" </w:instrText>
          </w:r>
          <w:r>
            <w:fldChar w:fldCharType="separate"/>
          </w:r>
          <w:r w:rsidR="00660A1A" w:rsidRPr="00B4510B">
            <w:rPr>
              <w:rStyle w:val="a9"/>
              <w:bCs/>
              <w:noProof/>
            </w:rPr>
            <w:t>３．施策の柱</w:t>
          </w:r>
          <w:r w:rsidR="00660A1A">
            <w:rPr>
              <w:noProof/>
              <w:webHidden/>
            </w:rPr>
            <w:tab/>
          </w:r>
          <w:r w:rsidR="00660A1A">
            <w:rPr>
              <w:noProof/>
              <w:webHidden/>
            </w:rPr>
            <w:fldChar w:fldCharType="begin"/>
          </w:r>
          <w:r w:rsidR="00660A1A">
            <w:rPr>
              <w:noProof/>
              <w:webHidden/>
            </w:rPr>
            <w:instrText xml:space="preserve"> PAGEREF _Toc235517496 \h </w:instrText>
          </w:r>
          <w:r w:rsidR="00660A1A">
            <w:rPr>
              <w:noProof/>
              <w:webHidden/>
            </w:rPr>
          </w:r>
          <w:r w:rsidR="00660A1A">
            <w:rPr>
              <w:noProof/>
              <w:webHidden/>
            </w:rPr>
            <w:fldChar w:fldCharType="separate"/>
          </w:r>
          <w:ins w:id="2" w:author="作成者">
            <w:r w:rsidR="00451A91">
              <w:rPr>
                <w:noProof/>
                <w:webHidden/>
              </w:rPr>
              <w:t>4</w:t>
            </w:r>
            <w:del w:id="3" w:author="作成者">
              <w:r w:rsidR="007D3F23" w:rsidDel="00451A91">
                <w:rPr>
                  <w:noProof/>
                  <w:webHidden/>
                </w:rPr>
                <w:delText>4</w:delText>
              </w:r>
              <w:r w:rsidR="007806FE" w:rsidDel="00451A91">
                <w:rPr>
                  <w:noProof/>
                  <w:webHidden/>
                </w:rPr>
                <w:delText>4</w:delText>
              </w:r>
              <w:r w:rsidR="00B179EC" w:rsidDel="00451A91">
                <w:rPr>
                  <w:noProof/>
                  <w:webHidden/>
                </w:rPr>
                <w:delText>4</w:delText>
              </w:r>
              <w:r w:rsidR="00726128" w:rsidDel="00451A91">
                <w:rPr>
                  <w:noProof/>
                  <w:webHidden/>
                </w:rPr>
                <w:delText>4</w:delText>
              </w:r>
              <w:r w:rsidR="00511B1F" w:rsidDel="00451A91">
                <w:rPr>
                  <w:noProof/>
                  <w:webHidden/>
                </w:rPr>
                <w:delText>4</w:delText>
              </w:r>
              <w:r w:rsidR="00F9666D" w:rsidDel="00451A91">
                <w:rPr>
                  <w:noProof/>
                  <w:webHidden/>
                </w:rPr>
                <w:delText>4</w:delText>
              </w:r>
              <w:r w:rsidR="00493BE6" w:rsidDel="00451A91">
                <w:rPr>
                  <w:noProof/>
                  <w:webHidden/>
                </w:rPr>
                <w:delText>4</w:delText>
              </w:r>
              <w:r w:rsidR="004C1B81" w:rsidDel="00451A91">
                <w:rPr>
                  <w:noProof/>
                  <w:webHidden/>
                </w:rPr>
                <w:delText>4</w:delText>
              </w:r>
              <w:r w:rsidR="00790D6F" w:rsidDel="00451A91">
                <w:rPr>
                  <w:noProof/>
                  <w:webHidden/>
                </w:rPr>
                <w:delText>4</w:delText>
              </w:r>
              <w:r w:rsidR="00DF7BE1" w:rsidDel="00451A91">
                <w:rPr>
                  <w:noProof/>
                  <w:webHidden/>
                </w:rPr>
                <w:delText>4</w:delText>
              </w:r>
              <w:r w:rsidR="00E679CA" w:rsidDel="00451A91">
                <w:rPr>
                  <w:noProof/>
                  <w:webHidden/>
                </w:rPr>
                <w:delText>4</w:delText>
              </w:r>
              <w:r w:rsidR="005834EC" w:rsidDel="00451A91">
                <w:rPr>
                  <w:noProof/>
                  <w:webHidden/>
                </w:rPr>
                <w:delText>4</w:delText>
              </w:r>
              <w:r w:rsidR="00731992" w:rsidDel="00451A91">
                <w:rPr>
                  <w:noProof/>
                  <w:webHidden/>
                </w:rPr>
                <w:delText>4</w:delText>
              </w:r>
              <w:r w:rsidR="00651FA8" w:rsidDel="00451A91">
                <w:rPr>
                  <w:noProof/>
                  <w:webHidden/>
                </w:rPr>
                <w:delText>4</w:delText>
              </w:r>
            </w:del>
          </w:ins>
          <w:del w:id="4" w:author="作成者">
            <w:r w:rsidR="00692587" w:rsidDel="00451A91">
              <w:rPr>
                <w:noProof/>
                <w:webHidden/>
              </w:rPr>
              <w:delText>5</w:delText>
            </w:r>
          </w:del>
          <w:r w:rsidR="00660A1A">
            <w:rPr>
              <w:noProof/>
              <w:webHidden/>
            </w:rPr>
            <w:fldChar w:fldCharType="end"/>
          </w:r>
          <w:r>
            <w:rPr>
              <w:noProof/>
            </w:rPr>
            <w:fldChar w:fldCharType="end"/>
          </w:r>
        </w:p>
        <w:p w14:paraId="57AE1C1F" w14:textId="5CD0009A" w:rsidR="00660A1A" w:rsidRDefault="00451A91">
          <w:pPr>
            <w:pStyle w:val="23"/>
            <w:tabs>
              <w:tab w:val="right" w:leader="dot" w:pos="8494"/>
            </w:tabs>
            <w:rPr>
              <w:rFonts w:asciiTheme="minorHAnsi" w:eastAsiaTheme="minorEastAsia" w:hAnsiTheme="minorHAnsi" w:cstheme="minorBidi"/>
              <w:noProof/>
            </w:rPr>
          </w:pPr>
          <w:hyperlink w:anchor="_Toc235517497" w:history="1">
            <w:r w:rsidR="00660A1A" w:rsidRPr="00B4510B">
              <w:rPr>
                <w:rStyle w:val="a9"/>
                <w:bCs/>
                <w:noProof/>
              </w:rPr>
              <w:t>４．施策展開の視点</w:t>
            </w:r>
            <w:r w:rsidR="00660A1A">
              <w:rPr>
                <w:noProof/>
                <w:webHidden/>
              </w:rPr>
              <w:tab/>
            </w:r>
            <w:r w:rsidR="00660A1A">
              <w:rPr>
                <w:noProof/>
                <w:webHidden/>
              </w:rPr>
              <w:fldChar w:fldCharType="begin"/>
            </w:r>
            <w:r w:rsidR="00660A1A">
              <w:rPr>
                <w:noProof/>
                <w:webHidden/>
              </w:rPr>
              <w:instrText xml:space="preserve"> PAGEREF _Toc235517497 \h </w:instrText>
            </w:r>
            <w:r w:rsidR="00660A1A">
              <w:rPr>
                <w:noProof/>
                <w:webHidden/>
              </w:rPr>
            </w:r>
            <w:r w:rsidR="00660A1A">
              <w:rPr>
                <w:noProof/>
                <w:webHidden/>
              </w:rPr>
              <w:fldChar w:fldCharType="separate"/>
            </w:r>
            <w:r>
              <w:rPr>
                <w:noProof/>
                <w:webHidden/>
              </w:rPr>
              <w:t>5</w:t>
            </w:r>
            <w:r w:rsidR="00660A1A">
              <w:rPr>
                <w:noProof/>
                <w:webHidden/>
              </w:rPr>
              <w:fldChar w:fldCharType="end"/>
            </w:r>
          </w:hyperlink>
        </w:p>
        <w:p w14:paraId="4D79C015" w14:textId="3F1D0282" w:rsidR="00660A1A" w:rsidRDefault="00451A91">
          <w:pPr>
            <w:pStyle w:val="23"/>
            <w:tabs>
              <w:tab w:val="right" w:leader="dot" w:pos="8494"/>
            </w:tabs>
            <w:rPr>
              <w:rFonts w:asciiTheme="minorHAnsi" w:eastAsiaTheme="minorEastAsia" w:hAnsiTheme="minorHAnsi" w:cstheme="minorBidi"/>
              <w:noProof/>
            </w:rPr>
          </w:pPr>
          <w:hyperlink w:anchor="_Toc235517498" w:history="1">
            <w:r w:rsidR="00660A1A" w:rsidRPr="00B4510B">
              <w:rPr>
                <w:rStyle w:val="a9"/>
                <w:noProof/>
              </w:rPr>
              <w:t>５．基本目標の達成状況把握のための指標</w:t>
            </w:r>
            <w:r w:rsidR="00660A1A">
              <w:rPr>
                <w:noProof/>
                <w:webHidden/>
              </w:rPr>
              <w:tab/>
            </w:r>
            <w:r w:rsidR="00660A1A">
              <w:rPr>
                <w:noProof/>
                <w:webHidden/>
              </w:rPr>
              <w:fldChar w:fldCharType="begin"/>
            </w:r>
            <w:r w:rsidR="00660A1A">
              <w:rPr>
                <w:noProof/>
                <w:webHidden/>
              </w:rPr>
              <w:instrText xml:space="preserve"> PAGEREF _Toc235517498 \h </w:instrText>
            </w:r>
            <w:r w:rsidR="00660A1A">
              <w:rPr>
                <w:noProof/>
                <w:webHidden/>
              </w:rPr>
            </w:r>
            <w:r w:rsidR="00660A1A">
              <w:rPr>
                <w:noProof/>
                <w:webHidden/>
              </w:rPr>
              <w:fldChar w:fldCharType="separate"/>
            </w:r>
            <w:r>
              <w:rPr>
                <w:noProof/>
                <w:webHidden/>
              </w:rPr>
              <w:t>6</w:t>
            </w:r>
            <w:r w:rsidR="00660A1A">
              <w:rPr>
                <w:noProof/>
                <w:webHidden/>
              </w:rPr>
              <w:fldChar w:fldCharType="end"/>
            </w:r>
          </w:hyperlink>
        </w:p>
        <w:p w14:paraId="52CAB1E8" w14:textId="56F5F98F" w:rsidR="00660A1A" w:rsidRDefault="00660A1A">
          <w:pPr>
            <w:pStyle w:val="13"/>
            <w:rPr>
              <w:rFonts w:asciiTheme="minorHAnsi" w:eastAsiaTheme="minorEastAsia" w:hAnsiTheme="minorHAnsi" w:cstheme="minorBidi"/>
              <w:bCs w:val="0"/>
              <w:sz w:val="21"/>
              <w:szCs w:val="22"/>
            </w:rPr>
          </w:pPr>
          <w:r>
            <w:fldChar w:fldCharType="begin"/>
          </w:r>
          <w:r>
            <w:instrText>HYPERLINK \l "_Toc235517499"</w:instrText>
          </w:r>
          <w:r>
            <w:fldChar w:fldCharType="separate"/>
          </w:r>
          <w:r w:rsidRPr="00B4510B">
            <w:rPr>
              <w:rStyle w:val="a9"/>
            </w:rPr>
            <w:t>２章　基本目標の実現に向けた重点的に取り組む施策</w:t>
          </w:r>
          <w:r>
            <w:rPr>
              <w:webHidden/>
            </w:rPr>
            <w:tab/>
          </w:r>
          <w:r>
            <w:rPr>
              <w:webHidden/>
            </w:rPr>
            <w:fldChar w:fldCharType="begin"/>
          </w:r>
          <w:r>
            <w:rPr>
              <w:webHidden/>
            </w:rPr>
            <w:instrText xml:space="preserve"> PAGEREF _Toc235517499 \h </w:instrText>
          </w:r>
          <w:r>
            <w:rPr>
              <w:webHidden/>
            </w:rPr>
          </w:r>
          <w:r>
            <w:rPr>
              <w:webHidden/>
            </w:rPr>
            <w:fldChar w:fldCharType="separate"/>
          </w:r>
          <w:ins w:id="5" w:author="作成者">
            <w:r w:rsidR="00451A91">
              <w:rPr>
                <w:webHidden/>
              </w:rPr>
              <w:t>8</w:t>
            </w:r>
            <w:del w:id="6" w:author="作成者">
              <w:r w:rsidR="007D3F23" w:rsidDel="00451A91">
                <w:rPr>
                  <w:webHidden/>
                </w:rPr>
                <w:delText>8</w:delText>
              </w:r>
              <w:r w:rsidR="007806FE" w:rsidDel="00451A91">
                <w:rPr>
                  <w:webHidden/>
                </w:rPr>
                <w:delText>8</w:delText>
              </w:r>
              <w:r w:rsidR="00B179EC" w:rsidDel="00451A91">
                <w:rPr>
                  <w:webHidden/>
                </w:rPr>
                <w:delText>8</w:delText>
              </w:r>
              <w:r w:rsidR="00726128" w:rsidDel="00451A91">
                <w:rPr>
                  <w:webHidden/>
                </w:rPr>
                <w:delText>8</w:delText>
              </w:r>
              <w:r w:rsidR="00511B1F" w:rsidDel="00451A91">
                <w:rPr>
                  <w:webHidden/>
                </w:rPr>
                <w:delText>8</w:delText>
              </w:r>
              <w:r w:rsidR="00F9666D" w:rsidDel="00451A91">
                <w:rPr>
                  <w:webHidden/>
                </w:rPr>
                <w:delText>8</w:delText>
              </w:r>
              <w:r w:rsidR="00493BE6" w:rsidDel="00451A91">
                <w:rPr>
                  <w:webHidden/>
                </w:rPr>
                <w:delText>8</w:delText>
              </w:r>
              <w:r w:rsidR="004C1B81" w:rsidDel="00451A91">
                <w:rPr>
                  <w:webHidden/>
                </w:rPr>
                <w:delText>8</w:delText>
              </w:r>
              <w:r w:rsidR="00790D6F" w:rsidDel="00451A91">
                <w:rPr>
                  <w:webHidden/>
                </w:rPr>
                <w:delText>8</w:delText>
              </w:r>
              <w:r w:rsidR="00DF7BE1" w:rsidDel="00451A91">
                <w:rPr>
                  <w:webHidden/>
                </w:rPr>
                <w:delText>8</w:delText>
              </w:r>
              <w:r w:rsidR="00E679CA" w:rsidDel="00451A91">
                <w:rPr>
                  <w:webHidden/>
                </w:rPr>
                <w:delText>8</w:delText>
              </w:r>
              <w:r w:rsidR="005834EC" w:rsidDel="00451A91">
                <w:rPr>
                  <w:webHidden/>
                </w:rPr>
                <w:delText>8</w:delText>
              </w:r>
              <w:r w:rsidR="00731992" w:rsidDel="00451A91">
                <w:rPr>
                  <w:webHidden/>
                </w:rPr>
                <w:delText>8</w:delText>
              </w:r>
              <w:r w:rsidR="00651FA8" w:rsidDel="00451A91">
                <w:rPr>
                  <w:webHidden/>
                </w:rPr>
                <w:delText>8</w:delText>
              </w:r>
              <w:r w:rsidR="00692587" w:rsidDel="00451A91">
                <w:rPr>
                  <w:webHidden/>
                </w:rPr>
                <w:delText>9</w:delText>
              </w:r>
            </w:del>
          </w:ins>
          <w:del w:id="7" w:author="作成者">
            <w:r w:rsidR="00663677" w:rsidDel="00451A91">
              <w:rPr>
                <w:webHidden/>
              </w:rPr>
              <w:delText>8</w:delText>
            </w:r>
          </w:del>
          <w:r>
            <w:rPr>
              <w:webHidden/>
            </w:rPr>
            <w:fldChar w:fldCharType="end"/>
          </w:r>
          <w:r>
            <w:fldChar w:fldCharType="end"/>
          </w:r>
        </w:p>
        <w:p w14:paraId="4517E7AC" w14:textId="3573D5F7"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"_Toc235517500"</w:instrText>
          </w:r>
          <w:r>
            <w:fldChar w:fldCharType="separate"/>
          </w:r>
          <w:r w:rsidRPr="00B4510B">
            <w:rPr>
              <w:rStyle w:val="a9"/>
              <w:bCs/>
              <w:noProof/>
            </w:rPr>
            <w:t>１．国内外から人々を惹きつける</w:t>
          </w:r>
          <w:r>
            <w:rPr>
              <w:noProof/>
              <w:webHidden/>
            </w:rPr>
            <w:tab/>
          </w:r>
          <w:r>
            <w:rPr>
              <w:noProof/>
              <w:webHidden/>
            </w:rPr>
            <w:fldChar w:fldCharType="begin"/>
          </w:r>
          <w:r>
            <w:rPr>
              <w:noProof/>
              <w:webHidden/>
            </w:rPr>
            <w:instrText xml:space="preserve"> PAGEREF _Toc235517500 \h </w:instrText>
          </w:r>
          <w:r>
            <w:rPr>
              <w:noProof/>
              <w:webHidden/>
            </w:rPr>
          </w:r>
          <w:r>
            <w:rPr>
              <w:noProof/>
              <w:webHidden/>
            </w:rPr>
            <w:fldChar w:fldCharType="separate"/>
          </w:r>
          <w:ins w:id="8" w:author="作成者">
            <w:r w:rsidR="00451A91">
              <w:rPr>
                <w:noProof/>
                <w:webHidden/>
              </w:rPr>
              <w:t>8</w:t>
            </w:r>
            <w:del w:id="9" w:author="作成者">
              <w:r w:rsidR="007D3F23" w:rsidDel="00451A91">
                <w:rPr>
                  <w:noProof/>
                  <w:webHidden/>
                </w:rPr>
                <w:delText>8</w:delText>
              </w:r>
              <w:r w:rsidR="007806FE" w:rsidDel="00451A91">
                <w:rPr>
                  <w:noProof/>
                  <w:webHidden/>
                </w:rPr>
                <w:delText>8</w:delText>
              </w:r>
              <w:r w:rsidR="00B179EC" w:rsidDel="00451A91">
                <w:rPr>
                  <w:noProof/>
                  <w:webHidden/>
                </w:rPr>
                <w:delText>8</w:delText>
              </w:r>
              <w:r w:rsidR="00726128" w:rsidDel="00451A91">
                <w:rPr>
                  <w:noProof/>
                  <w:webHidden/>
                </w:rPr>
                <w:delText>8</w:delText>
              </w:r>
              <w:r w:rsidR="00511B1F" w:rsidDel="00451A91">
                <w:rPr>
                  <w:noProof/>
                  <w:webHidden/>
                </w:rPr>
                <w:delText>8</w:delText>
              </w:r>
              <w:r w:rsidR="00F9666D" w:rsidDel="00451A91">
                <w:rPr>
                  <w:noProof/>
                  <w:webHidden/>
                </w:rPr>
                <w:delText>8</w:delText>
              </w:r>
              <w:r w:rsidR="00493BE6" w:rsidDel="00451A91">
                <w:rPr>
                  <w:noProof/>
                  <w:webHidden/>
                </w:rPr>
                <w:delText>8</w:delText>
              </w:r>
              <w:r w:rsidR="004C1B81" w:rsidDel="00451A91">
                <w:rPr>
                  <w:noProof/>
                  <w:webHidden/>
                </w:rPr>
                <w:delText>8</w:delText>
              </w:r>
              <w:r w:rsidR="00790D6F" w:rsidDel="00451A91">
                <w:rPr>
                  <w:noProof/>
                  <w:webHidden/>
                </w:rPr>
                <w:delText>8</w:delText>
              </w:r>
              <w:r w:rsidR="00DF7BE1" w:rsidDel="00451A91">
                <w:rPr>
                  <w:noProof/>
                  <w:webHidden/>
                </w:rPr>
                <w:delText>8</w:delText>
              </w:r>
              <w:r w:rsidR="00E679CA" w:rsidDel="00451A91">
                <w:rPr>
                  <w:noProof/>
                  <w:webHidden/>
                </w:rPr>
                <w:delText>8</w:delText>
              </w:r>
              <w:r w:rsidR="005834EC" w:rsidDel="00451A91">
                <w:rPr>
                  <w:noProof/>
                  <w:webHidden/>
                </w:rPr>
                <w:delText>8</w:delText>
              </w:r>
              <w:r w:rsidR="00731992" w:rsidDel="00451A91">
                <w:rPr>
                  <w:noProof/>
                  <w:webHidden/>
                </w:rPr>
                <w:delText>8</w:delText>
              </w:r>
              <w:r w:rsidR="00651FA8" w:rsidDel="00451A91">
                <w:rPr>
                  <w:noProof/>
                  <w:webHidden/>
                </w:rPr>
                <w:delText>8</w:delText>
              </w:r>
              <w:r w:rsidR="00692587" w:rsidDel="00451A91">
                <w:rPr>
                  <w:noProof/>
                  <w:webHidden/>
                </w:rPr>
                <w:delText>9</w:delText>
              </w:r>
            </w:del>
          </w:ins>
          <w:del w:id="10" w:author="作成者">
            <w:r w:rsidR="00663677" w:rsidDel="00451A91">
              <w:rPr>
                <w:noProof/>
                <w:webHidden/>
              </w:rPr>
              <w:delText>8</w:delText>
            </w:r>
          </w:del>
          <w:r>
            <w:rPr>
              <w:noProof/>
              <w:webHidden/>
            </w:rPr>
            <w:fldChar w:fldCharType="end"/>
          </w:r>
          <w:r>
            <w:fldChar w:fldCharType="end"/>
          </w:r>
        </w:p>
        <w:p w14:paraId="411F9BE2" w14:textId="37E4379A" w:rsidR="00660A1A" w:rsidRPr="00660A1A" w:rsidRDefault="00660A1A">
          <w:pPr>
            <w:pStyle w:val="31"/>
            <w:rPr>
              <w:rFonts w:asciiTheme="minorHAnsi" w:eastAsiaTheme="minorEastAsia" w:hAnsiTheme="minorHAnsi" w:cstheme="minorBidi"/>
              <w:noProof/>
            </w:rPr>
          </w:pPr>
          <w:r>
            <w:fldChar w:fldCharType="begin"/>
          </w:r>
          <w:r>
            <w:instrText>HYPERLINK \l "_Toc235517501"</w:instrText>
          </w:r>
          <w:r>
            <w:fldChar w:fldCharType="separate"/>
          </w:r>
          <w:r w:rsidRPr="00660A1A">
            <w:rPr>
              <w:rStyle w:val="a9"/>
              <w:noProof/>
            </w:rPr>
            <w:t>（１）魅力的で居心地の良い住環境の形成とまちづくりの推進</w:t>
          </w:r>
          <w:r w:rsidRPr="00660A1A">
            <w:rPr>
              <w:noProof/>
              <w:webHidden/>
            </w:rPr>
            <w:tab/>
          </w:r>
          <w:r w:rsidRPr="00660A1A">
            <w:rPr>
              <w:noProof/>
              <w:webHidden/>
            </w:rPr>
            <w:fldChar w:fldCharType="begin"/>
          </w:r>
          <w:r w:rsidRPr="00660A1A">
            <w:rPr>
              <w:noProof/>
              <w:webHidden/>
            </w:rPr>
            <w:instrText xml:space="preserve"> PAGEREF _Toc235517501 \h </w:instrText>
          </w:r>
          <w:r w:rsidRPr="00660A1A">
            <w:rPr>
              <w:noProof/>
              <w:webHidden/>
            </w:rPr>
          </w:r>
          <w:r w:rsidRPr="00660A1A">
            <w:rPr>
              <w:noProof/>
              <w:webHidden/>
            </w:rPr>
            <w:fldChar w:fldCharType="separate"/>
          </w:r>
          <w:ins w:id="11" w:author="作成者">
            <w:r w:rsidR="00451A91">
              <w:rPr>
                <w:noProof/>
                <w:webHidden/>
              </w:rPr>
              <w:t>8</w:t>
            </w:r>
            <w:del w:id="12" w:author="作成者">
              <w:r w:rsidR="007D3F23" w:rsidDel="00451A91">
                <w:rPr>
                  <w:noProof/>
                  <w:webHidden/>
                </w:rPr>
                <w:delText>8</w:delText>
              </w:r>
              <w:r w:rsidR="007806FE" w:rsidDel="00451A91">
                <w:rPr>
                  <w:noProof/>
                  <w:webHidden/>
                </w:rPr>
                <w:delText>8</w:delText>
              </w:r>
              <w:r w:rsidR="00B179EC" w:rsidDel="00451A91">
                <w:rPr>
                  <w:noProof/>
                  <w:webHidden/>
                </w:rPr>
                <w:delText>8</w:delText>
              </w:r>
              <w:r w:rsidR="00726128" w:rsidDel="00451A91">
                <w:rPr>
                  <w:noProof/>
                  <w:webHidden/>
                </w:rPr>
                <w:delText>8</w:delText>
              </w:r>
              <w:r w:rsidR="00511B1F" w:rsidDel="00451A91">
                <w:rPr>
                  <w:noProof/>
                  <w:webHidden/>
                </w:rPr>
                <w:delText>8</w:delText>
              </w:r>
              <w:r w:rsidR="00F9666D" w:rsidDel="00451A91">
                <w:rPr>
                  <w:noProof/>
                  <w:webHidden/>
                </w:rPr>
                <w:delText>8</w:delText>
              </w:r>
              <w:r w:rsidR="00493BE6" w:rsidDel="00451A91">
                <w:rPr>
                  <w:noProof/>
                  <w:webHidden/>
                </w:rPr>
                <w:delText>8</w:delText>
              </w:r>
              <w:r w:rsidR="004C1B81" w:rsidDel="00451A91">
                <w:rPr>
                  <w:noProof/>
                  <w:webHidden/>
                </w:rPr>
                <w:delText>8</w:delText>
              </w:r>
              <w:r w:rsidR="00790D6F" w:rsidDel="00451A91">
                <w:rPr>
                  <w:noProof/>
                  <w:webHidden/>
                </w:rPr>
                <w:delText>8</w:delText>
              </w:r>
              <w:r w:rsidR="00DF7BE1" w:rsidDel="00451A91">
                <w:rPr>
                  <w:noProof/>
                  <w:webHidden/>
                </w:rPr>
                <w:delText>8</w:delText>
              </w:r>
              <w:r w:rsidR="00E679CA" w:rsidDel="00451A91">
                <w:rPr>
                  <w:noProof/>
                  <w:webHidden/>
                </w:rPr>
                <w:delText>8</w:delText>
              </w:r>
              <w:r w:rsidR="005834EC" w:rsidDel="00451A91">
                <w:rPr>
                  <w:noProof/>
                  <w:webHidden/>
                </w:rPr>
                <w:delText>8</w:delText>
              </w:r>
              <w:r w:rsidR="00731992" w:rsidDel="00451A91">
                <w:rPr>
                  <w:noProof/>
                  <w:webHidden/>
                </w:rPr>
                <w:delText>8</w:delText>
              </w:r>
              <w:r w:rsidR="00651FA8" w:rsidDel="00451A91">
                <w:rPr>
                  <w:noProof/>
                  <w:webHidden/>
                </w:rPr>
                <w:delText>8</w:delText>
              </w:r>
              <w:r w:rsidR="00692587" w:rsidDel="00451A91">
                <w:rPr>
                  <w:noProof/>
                  <w:webHidden/>
                </w:rPr>
                <w:delText>9</w:delText>
              </w:r>
            </w:del>
          </w:ins>
          <w:del w:id="13" w:author="作成者">
            <w:r w:rsidR="00663677" w:rsidDel="00451A91">
              <w:rPr>
                <w:noProof/>
                <w:webHidden/>
              </w:rPr>
              <w:delText>8</w:delText>
            </w:r>
          </w:del>
          <w:r w:rsidRPr="00660A1A">
            <w:rPr>
              <w:noProof/>
              <w:webHidden/>
            </w:rPr>
            <w:fldChar w:fldCharType="end"/>
          </w:r>
          <w:r>
            <w:fldChar w:fldCharType="end"/>
          </w:r>
        </w:p>
        <w:p w14:paraId="74AC043E" w14:textId="4935E4BD" w:rsidR="00660A1A" w:rsidRPr="00660A1A" w:rsidRDefault="00660A1A">
          <w:pPr>
            <w:pStyle w:val="31"/>
            <w:rPr>
              <w:rFonts w:asciiTheme="minorHAnsi" w:eastAsiaTheme="minorEastAsia" w:hAnsiTheme="minorHAnsi" w:cstheme="minorBidi"/>
              <w:noProof/>
            </w:rPr>
          </w:pPr>
          <w:r>
            <w:fldChar w:fldCharType="begin"/>
          </w:r>
          <w:r>
            <w:instrText>HYPERLINK \l "_Toc235517502"</w:instrText>
          </w:r>
          <w:r>
            <w:fldChar w:fldCharType="separate"/>
          </w:r>
          <w:r w:rsidRPr="00660A1A">
            <w:rPr>
              <w:rStyle w:val="a9"/>
              <w:noProof/>
            </w:rPr>
            <w:t>（２）良質で健康的な住まいの普及と循環型住宅市場の形成</w:t>
          </w:r>
          <w:r w:rsidRPr="00660A1A">
            <w:rPr>
              <w:noProof/>
              <w:webHidden/>
            </w:rPr>
            <w:tab/>
          </w:r>
          <w:r w:rsidRPr="00660A1A">
            <w:rPr>
              <w:noProof/>
              <w:webHidden/>
            </w:rPr>
            <w:fldChar w:fldCharType="begin"/>
          </w:r>
          <w:r w:rsidRPr="00660A1A">
            <w:rPr>
              <w:noProof/>
              <w:webHidden/>
            </w:rPr>
            <w:instrText xml:space="preserve"> PAGEREF _Toc235517502 \h </w:instrText>
          </w:r>
          <w:r w:rsidRPr="00660A1A">
            <w:rPr>
              <w:noProof/>
              <w:webHidden/>
            </w:rPr>
          </w:r>
          <w:r w:rsidRPr="00660A1A">
            <w:rPr>
              <w:noProof/>
              <w:webHidden/>
            </w:rPr>
            <w:fldChar w:fldCharType="separate"/>
          </w:r>
          <w:ins w:id="14" w:author="作成者">
            <w:r w:rsidR="00451A91">
              <w:rPr>
                <w:noProof/>
                <w:webHidden/>
              </w:rPr>
              <w:t>10</w:t>
            </w:r>
            <w:del w:id="15" w:author="作成者">
              <w:r w:rsidR="007D3F23" w:rsidDel="00451A91">
                <w:rPr>
                  <w:noProof/>
                  <w:webHidden/>
                </w:rPr>
                <w:delText>10</w:delText>
              </w:r>
              <w:r w:rsidR="007806FE" w:rsidDel="00451A91">
                <w:rPr>
                  <w:noProof/>
                  <w:webHidden/>
                </w:rPr>
                <w:delText>10</w:delText>
              </w:r>
              <w:r w:rsidR="00B179EC" w:rsidDel="00451A91">
                <w:rPr>
                  <w:noProof/>
                  <w:webHidden/>
                </w:rPr>
                <w:delText>10</w:delText>
              </w:r>
              <w:r w:rsidR="00726128" w:rsidDel="00451A91">
                <w:rPr>
                  <w:noProof/>
                  <w:webHidden/>
                </w:rPr>
                <w:delText>10</w:delText>
              </w:r>
              <w:r w:rsidR="00511B1F" w:rsidDel="00451A91">
                <w:rPr>
                  <w:noProof/>
                  <w:webHidden/>
                </w:rPr>
                <w:delText>10</w:delText>
              </w:r>
              <w:r w:rsidR="00F9666D" w:rsidDel="00451A91">
                <w:rPr>
                  <w:noProof/>
                  <w:webHidden/>
                </w:rPr>
                <w:delText>10</w:delText>
              </w:r>
              <w:r w:rsidR="00493BE6" w:rsidDel="00451A91">
                <w:rPr>
                  <w:noProof/>
                  <w:webHidden/>
                </w:rPr>
                <w:delText>10</w:delText>
              </w:r>
              <w:r w:rsidR="004C1B81" w:rsidDel="00451A91">
                <w:rPr>
                  <w:noProof/>
                  <w:webHidden/>
                </w:rPr>
                <w:delText>10</w:delText>
              </w:r>
              <w:r w:rsidR="00790D6F" w:rsidDel="00451A91">
                <w:rPr>
                  <w:noProof/>
                  <w:webHidden/>
                </w:rPr>
                <w:delText>10</w:delText>
              </w:r>
              <w:r w:rsidR="00DF7BE1" w:rsidDel="00451A91">
                <w:rPr>
                  <w:noProof/>
                  <w:webHidden/>
                </w:rPr>
                <w:delText>10</w:delText>
              </w:r>
              <w:r w:rsidR="00E679CA" w:rsidDel="00451A91">
                <w:rPr>
                  <w:noProof/>
                  <w:webHidden/>
                </w:rPr>
                <w:delText>10</w:delText>
              </w:r>
              <w:r w:rsidR="005834EC" w:rsidDel="00451A91">
                <w:rPr>
                  <w:noProof/>
                  <w:webHidden/>
                </w:rPr>
                <w:delText>10</w:delText>
              </w:r>
              <w:r w:rsidR="00731992" w:rsidDel="00451A91">
                <w:rPr>
                  <w:noProof/>
                  <w:webHidden/>
                </w:rPr>
                <w:delText>10</w:delText>
              </w:r>
              <w:r w:rsidR="00651FA8" w:rsidDel="00451A91">
                <w:rPr>
                  <w:noProof/>
                  <w:webHidden/>
                </w:rPr>
                <w:delText>10</w:delText>
              </w:r>
              <w:r w:rsidR="00692587" w:rsidDel="00451A91">
                <w:rPr>
                  <w:noProof/>
                  <w:webHidden/>
                </w:rPr>
                <w:delText>11</w:delText>
              </w:r>
            </w:del>
          </w:ins>
          <w:del w:id="16" w:author="作成者">
            <w:r w:rsidR="00663677" w:rsidDel="00451A91">
              <w:rPr>
                <w:noProof/>
                <w:webHidden/>
              </w:rPr>
              <w:delText>10</w:delText>
            </w:r>
          </w:del>
          <w:r w:rsidRPr="00660A1A">
            <w:rPr>
              <w:noProof/>
              <w:webHidden/>
            </w:rPr>
            <w:fldChar w:fldCharType="end"/>
          </w:r>
          <w:r>
            <w:fldChar w:fldCharType="end"/>
          </w:r>
        </w:p>
        <w:p w14:paraId="062BA1E2" w14:textId="3394FFAD"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"_Toc235517503"</w:instrText>
          </w:r>
          <w:r>
            <w:fldChar w:fldCharType="separate"/>
          </w:r>
          <w:r w:rsidRPr="00B4510B">
            <w:rPr>
              <w:rStyle w:val="a9"/>
              <w:noProof/>
            </w:rPr>
            <w:t>２．多様なくらしを実現できる</w:t>
          </w:r>
          <w:r>
            <w:rPr>
              <w:noProof/>
              <w:webHidden/>
            </w:rPr>
            <w:tab/>
          </w:r>
          <w:r>
            <w:rPr>
              <w:noProof/>
              <w:webHidden/>
            </w:rPr>
            <w:fldChar w:fldCharType="begin"/>
          </w:r>
          <w:r>
            <w:rPr>
              <w:noProof/>
              <w:webHidden/>
            </w:rPr>
            <w:instrText xml:space="preserve"> PAGEREF _Toc235517503 \h </w:instrText>
          </w:r>
          <w:r>
            <w:rPr>
              <w:noProof/>
              <w:webHidden/>
            </w:rPr>
          </w:r>
          <w:r>
            <w:rPr>
              <w:noProof/>
              <w:webHidden/>
            </w:rPr>
            <w:fldChar w:fldCharType="separate"/>
          </w:r>
          <w:ins w:id="17" w:author="作成者">
            <w:r w:rsidR="00451A91">
              <w:rPr>
                <w:noProof/>
                <w:webHidden/>
              </w:rPr>
              <w:t>13</w:t>
            </w:r>
            <w:del w:id="18" w:author="作成者">
              <w:r w:rsidR="007D3F23" w:rsidDel="00451A91">
                <w:rPr>
                  <w:noProof/>
                  <w:webHidden/>
                </w:rPr>
                <w:delText>13</w:delText>
              </w:r>
              <w:r w:rsidR="007806FE" w:rsidDel="00451A91">
                <w:rPr>
                  <w:noProof/>
                  <w:webHidden/>
                </w:rPr>
                <w:delText>13</w:delText>
              </w:r>
              <w:r w:rsidR="00B179EC" w:rsidDel="00451A91">
                <w:rPr>
                  <w:noProof/>
                  <w:webHidden/>
                </w:rPr>
                <w:delText>13</w:delText>
              </w:r>
              <w:r w:rsidR="00726128" w:rsidDel="00451A91">
                <w:rPr>
                  <w:noProof/>
                  <w:webHidden/>
                </w:rPr>
                <w:delText>13</w:delText>
              </w:r>
              <w:r w:rsidR="00511B1F" w:rsidDel="00451A91">
                <w:rPr>
                  <w:noProof/>
                  <w:webHidden/>
                </w:rPr>
                <w:delText>13</w:delText>
              </w:r>
              <w:r w:rsidR="00F9666D" w:rsidDel="00451A91">
                <w:rPr>
                  <w:noProof/>
                  <w:webHidden/>
                </w:rPr>
                <w:delText>13</w:delText>
              </w:r>
              <w:r w:rsidR="00493BE6" w:rsidDel="00451A91">
                <w:rPr>
                  <w:noProof/>
                  <w:webHidden/>
                </w:rPr>
                <w:delText>13</w:delText>
              </w:r>
              <w:r w:rsidR="004C1B81" w:rsidDel="00451A91">
                <w:rPr>
                  <w:noProof/>
                  <w:webHidden/>
                </w:rPr>
                <w:delText>13</w:delText>
              </w:r>
              <w:r w:rsidR="00790D6F" w:rsidDel="00451A91">
                <w:rPr>
                  <w:noProof/>
                  <w:webHidden/>
                </w:rPr>
                <w:delText>13</w:delText>
              </w:r>
              <w:r w:rsidR="00DF7BE1" w:rsidDel="00451A91">
                <w:rPr>
                  <w:noProof/>
                  <w:webHidden/>
                </w:rPr>
                <w:delText>13</w:delText>
              </w:r>
              <w:r w:rsidR="00E679CA" w:rsidDel="00451A91">
                <w:rPr>
                  <w:noProof/>
                  <w:webHidden/>
                </w:rPr>
                <w:delText>13</w:delText>
              </w:r>
              <w:r w:rsidR="005834EC" w:rsidDel="00451A91">
                <w:rPr>
                  <w:noProof/>
                  <w:webHidden/>
                </w:rPr>
                <w:delText>13</w:delText>
              </w:r>
              <w:r w:rsidR="00731992" w:rsidDel="00451A91">
                <w:rPr>
                  <w:noProof/>
                  <w:webHidden/>
                </w:rPr>
                <w:delText>13</w:delText>
              </w:r>
              <w:r w:rsidR="00651FA8" w:rsidDel="00451A91">
                <w:rPr>
                  <w:noProof/>
                  <w:webHidden/>
                </w:rPr>
                <w:delText>13</w:delText>
              </w:r>
              <w:r w:rsidR="00692587" w:rsidDel="00451A91">
                <w:rPr>
                  <w:noProof/>
                  <w:webHidden/>
                </w:rPr>
                <w:delText>14</w:delText>
              </w:r>
            </w:del>
          </w:ins>
          <w:del w:id="19" w:author="作成者">
            <w:r w:rsidR="00663677" w:rsidDel="00451A91">
              <w:rPr>
                <w:noProof/>
                <w:webHidden/>
              </w:rPr>
              <w:delText>13</w:delText>
            </w:r>
          </w:del>
          <w:r>
            <w:rPr>
              <w:noProof/>
              <w:webHidden/>
            </w:rPr>
            <w:fldChar w:fldCharType="end"/>
          </w:r>
          <w:r>
            <w:fldChar w:fldCharType="end"/>
          </w:r>
        </w:p>
        <w:p w14:paraId="52EE092E" w14:textId="76216197" w:rsidR="00660A1A" w:rsidRPr="00660A1A" w:rsidRDefault="00660A1A">
          <w:pPr>
            <w:pStyle w:val="31"/>
            <w:rPr>
              <w:rFonts w:asciiTheme="minorHAnsi" w:eastAsiaTheme="minorEastAsia" w:hAnsiTheme="minorHAnsi" w:cstheme="minorBidi"/>
              <w:noProof/>
            </w:rPr>
          </w:pPr>
          <w:r>
            <w:fldChar w:fldCharType="begin"/>
          </w:r>
          <w:r>
            <w:instrText>HYPERLINK \l "_Toc235517504"</w:instrText>
          </w:r>
          <w:r>
            <w:fldChar w:fldCharType="separate"/>
          </w:r>
          <w:r w:rsidRPr="00660A1A">
            <w:rPr>
              <w:rStyle w:val="a9"/>
              <w:noProof/>
            </w:rPr>
            <w:t>（１）誰もが活き活きとくらすことができる環境の整備</w:t>
          </w:r>
          <w:r w:rsidRPr="00660A1A">
            <w:rPr>
              <w:noProof/>
              <w:webHidden/>
            </w:rPr>
            <w:tab/>
          </w:r>
          <w:r w:rsidRPr="00660A1A">
            <w:rPr>
              <w:noProof/>
              <w:webHidden/>
            </w:rPr>
            <w:fldChar w:fldCharType="begin"/>
          </w:r>
          <w:r w:rsidRPr="00660A1A">
            <w:rPr>
              <w:noProof/>
              <w:webHidden/>
            </w:rPr>
            <w:instrText xml:space="preserve"> PAGEREF _Toc235517504 \h </w:instrText>
          </w:r>
          <w:r w:rsidRPr="00660A1A">
            <w:rPr>
              <w:noProof/>
              <w:webHidden/>
            </w:rPr>
          </w:r>
          <w:r w:rsidRPr="00660A1A">
            <w:rPr>
              <w:noProof/>
              <w:webHidden/>
            </w:rPr>
            <w:fldChar w:fldCharType="separate"/>
          </w:r>
          <w:ins w:id="20" w:author="作成者">
            <w:r w:rsidR="00451A91">
              <w:rPr>
                <w:noProof/>
                <w:webHidden/>
              </w:rPr>
              <w:t>13</w:t>
            </w:r>
            <w:del w:id="21" w:author="作成者">
              <w:r w:rsidR="007D3F23" w:rsidDel="00451A91">
                <w:rPr>
                  <w:noProof/>
                  <w:webHidden/>
                </w:rPr>
                <w:delText>13</w:delText>
              </w:r>
              <w:r w:rsidR="007806FE" w:rsidDel="00451A91">
                <w:rPr>
                  <w:noProof/>
                  <w:webHidden/>
                </w:rPr>
                <w:delText>13</w:delText>
              </w:r>
              <w:r w:rsidR="00B179EC" w:rsidDel="00451A91">
                <w:rPr>
                  <w:noProof/>
                  <w:webHidden/>
                </w:rPr>
                <w:delText>13</w:delText>
              </w:r>
              <w:r w:rsidR="00726128" w:rsidDel="00451A91">
                <w:rPr>
                  <w:noProof/>
                  <w:webHidden/>
                </w:rPr>
                <w:delText>13</w:delText>
              </w:r>
              <w:r w:rsidR="00511B1F" w:rsidDel="00451A91">
                <w:rPr>
                  <w:noProof/>
                  <w:webHidden/>
                </w:rPr>
                <w:delText>13</w:delText>
              </w:r>
              <w:r w:rsidR="00F9666D" w:rsidDel="00451A91">
                <w:rPr>
                  <w:noProof/>
                  <w:webHidden/>
                </w:rPr>
                <w:delText>13</w:delText>
              </w:r>
              <w:r w:rsidR="00493BE6" w:rsidDel="00451A91">
                <w:rPr>
                  <w:noProof/>
                  <w:webHidden/>
                </w:rPr>
                <w:delText>13</w:delText>
              </w:r>
              <w:r w:rsidR="004C1B81" w:rsidDel="00451A91">
                <w:rPr>
                  <w:noProof/>
                  <w:webHidden/>
                </w:rPr>
                <w:delText>13</w:delText>
              </w:r>
              <w:r w:rsidR="00790D6F" w:rsidDel="00451A91">
                <w:rPr>
                  <w:noProof/>
                  <w:webHidden/>
                </w:rPr>
                <w:delText>13</w:delText>
              </w:r>
              <w:r w:rsidR="00DF7BE1" w:rsidDel="00451A91">
                <w:rPr>
                  <w:noProof/>
                  <w:webHidden/>
                </w:rPr>
                <w:delText>13</w:delText>
              </w:r>
              <w:r w:rsidR="00E679CA" w:rsidDel="00451A91">
                <w:rPr>
                  <w:noProof/>
                  <w:webHidden/>
                </w:rPr>
                <w:delText>13</w:delText>
              </w:r>
              <w:r w:rsidR="005834EC" w:rsidDel="00451A91">
                <w:rPr>
                  <w:noProof/>
                  <w:webHidden/>
                </w:rPr>
                <w:delText>13</w:delText>
              </w:r>
              <w:r w:rsidR="00731992" w:rsidDel="00451A91">
                <w:rPr>
                  <w:noProof/>
                  <w:webHidden/>
                </w:rPr>
                <w:delText>13</w:delText>
              </w:r>
              <w:r w:rsidR="00651FA8" w:rsidDel="00451A91">
                <w:rPr>
                  <w:noProof/>
                  <w:webHidden/>
                </w:rPr>
                <w:delText>13</w:delText>
              </w:r>
              <w:r w:rsidR="00692587" w:rsidDel="00451A91">
                <w:rPr>
                  <w:noProof/>
                  <w:webHidden/>
                </w:rPr>
                <w:delText>14</w:delText>
              </w:r>
            </w:del>
          </w:ins>
          <w:del w:id="22" w:author="作成者">
            <w:r w:rsidR="00663677" w:rsidDel="00451A91">
              <w:rPr>
                <w:noProof/>
                <w:webHidden/>
              </w:rPr>
              <w:delText>13</w:delText>
            </w:r>
          </w:del>
          <w:r w:rsidRPr="00660A1A">
            <w:rPr>
              <w:noProof/>
              <w:webHidden/>
            </w:rPr>
            <w:fldChar w:fldCharType="end"/>
          </w:r>
          <w:r>
            <w:fldChar w:fldCharType="end"/>
          </w:r>
        </w:p>
        <w:p w14:paraId="10E31EC1" w14:textId="79A9E493" w:rsidR="00660A1A" w:rsidRPr="00660A1A" w:rsidRDefault="00660A1A">
          <w:pPr>
            <w:pStyle w:val="31"/>
            <w:rPr>
              <w:rFonts w:asciiTheme="minorHAnsi" w:eastAsiaTheme="minorEastAsia" w:hAnsiTheme="minorHAnsi" w:cstheme="minorBidi"/>
              <w:noProof/>
            </w:rPr>
          </w:pPr>
          <w:r>
            <w:fldChar w:fldCharType="begin"/>
          </w:r>
          <w:r>
            <w:instrText>HYPERLINK \l "_Toc235517505"</w:instrText>
          </w:r>
          <w:r>
            <w:fldChar w:fldCharType="separate"/>
          </w:r>
          <w:r w:rsidRPr="00660A1A">
            <w:rPr>
              <w:rStyle w:val="a9"/>
              <w:noProof/>
            </w:rPr>
            <w:t>（２）自分らしいくらしを選択・創造できる環境の整備</w:t>
          </w:r>
          <w:r w:rsidRPr="00660A1A">
            <w:rPr>
              <w:noProof/>
              <w:webHidden/>
            </w:rPr>
            <w:tab/>
          </w:r>
          <w:r w:rsidRPr="00660A1A">
            <w:rPr>
              <w:noProof/>
              <w:webHidden/>
            </w:rPr>
            <w:fldChar w:fldCharType="begin"/>
          </w:r>
          <w:r w:rsidRPr="00660A1A">
            <w:rPr>
              <w:noProof/>
              <w:webHidden/>
            </w:rPr>
            <w:instrText xml:space="preserve"> PAGEREF _Toc235517505 \h </w:instrText>
          </w:r>
          <w:r w:rsidRPr="00660A1A">
            <w:rPr>
              <w:noProof/>
              <w:webHidden/>
            </w:rPr>
          </w:r>
          <w:r w:rsidRPr="00660A1A">
            <w:rPr>
              <w:noProof/>
              <w:webHidden/>
            </w:rPr>
            <w:fldChar w:fldCharType="separate"/>
          </w:r>
          <w:ins w:id="23" w:author="作成者">
            <w:r w:rsidR="00451A91">
              <w:rPr>
                <w:noProof/>
                <w:webHidden/>
              </w:rPr>
              <w:t>14</w:t>
            </w:r>
            <w:del w:id="24" w:author="作成者">
              <w:r w:rsidR="007D3F23" w:rsidDel="00451A91">
                <w:rPr>
                  <w:noProof/>
                  <w:webHidden/>
                </w:rPr>
                <w:delText>14</w:delText>
              </w:r>
              <w:r w:rsidR="007806FE" w:rsidDel="00451A91">
                <w:rPr>
                  <w:noProof/>
                  <w:webHidden/>
                </w:rPr>
                <w:delText>14</w:delText>
              </w:r>
              <w:r w:rsidR="00B179EC" w:rsidDel="00451A91">
                <w:rPr>
                  <w:noProof/>
                  <w:webHidden/>
                </w:rPr>
                <w:delText>14</w:delText>
              </w:r>
              <w:r w:rsidR="00726128" w:rsidDel="00451A91">
                <w:rPr>
                  <w:noProof/>
                  <w:webHidden/>
                </w:rPr>
                <w:delText>14</w:delText>
              </w:r>
              <w:r w:rsidR="00511B1F" w:rsidDel="00451A91">
                <w:rPr>
                  <w:noProof/>
                  <w:webHidden/>
                </w:rPr>
                <w:delText>14</w:delText>
              </w:r>
              <w:r w:rsidR="00F9666D" w:rsidDel="00451A91">
                <w:rPr>
                  <w:noProof/>
                  <w:webHidden/>
                </w:rPr>
                <w:delText>14</w:delText>
              </w:r>
              <w:r w:rsidR="00493BE6" w:rsidDel="00451A91">
                <w:rPr>
                  <w:noProof/>
                  <w:webHidden/>
                </w:rPr>
                <w:delText>14</w:delText>
              </w:r>
              <w:r w:rsidR="004C1B81" w:rsidDel="00451A91">
                <w:rPr>
                  <w:noProof/>
                  <w:webHidden/>
                </w:rPr>
                <w:delText>14</w:delText>
              </w:r>
              <w:r w:rsidR="00790D6F" w:rsidDel="00451A91">
                <w:rPr>
                  <w:noProof/>
                  <w:webHidden/>
                </w:rPr>
                <w:delText>14</w:delText>
              </w:r>
              <w:r w:rsidR="00DF7BE1" w:rsidDel="00451A91">
                <w:rPr>
                  <w:noProof/>
                  <w:webHidden/>
                </w:rPr>
                <w:delText>14</w:delText>
              </w:r>
              <w:r w:rsidR="00E679CA" w:rsidDel="00451A91">
                <w:rPr>
                  <w:noProof/>
                  <w:webHidden/>
                </w:rPr>
                <w:delText>14</w:delText>
              </w:r>
              <w:r w:rsidR="005834EC" w:rsidDel="00451A91">
                <w:rPr>
                  <w:noProof/>
                  <w:webHidden/>
                </w:rPr>
                <w:delText>14</w:delText>
              </w:r>
              <w:r w:rsidR="00731992" w:rsidDel="00451A91">
                <w:rPr>
                  <w:noProof/>
                  <w:webHidden/>
                </w:rPr>
                <w:delText>14</w:delText>
              </w:r>
              <w:r w:rsidR="00651FA8" w:rsidDel="00451A91">
                <w:rPr>
                  <w:noProof/>
                  <w:webHidden/>
                </w:rPr>
                <w:delText>14</w:delText>
              </w:r>
              <w:r w:rsidR="00692587" w:rsidDel="00451A91">
                <w:rPr>
                  <w:noProof/>
                  <w:webHidden/>
                </w:rPr>
                <w:delText>15</w:delText>
              </w:r>
            </w:del>
          </w:ins>
          <w:del w:id="25" w:author="作成者">
            <w:r w:rsidR="00663677" w:rsidDel="00451A91">
              <w:rPr>
                <w:noProof/>
                <w:webHidden/>
              </w:rPr>
              <w:delText>14</w:delText>
            </w:r>
          </w:del>
          <w:r w:rsidRPr="00660A1A">
            <w:rPr>
              <w:noProof/>
              <w:webHidden/>
            </w:rPr>
            <w:fldChar w:fldCharType="end"/>
          </w:r>
          <w:r>
            <w:fldChar w:fldCharType="end"/>
          </w:r>
        </w:p>
        <w:p w14:paraId="741F7AF2" w14:textId="05B2CC06"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"_Toc235517506"</w:instrText>
          </w:r>
          <w:r>
            <w:fldChar w:fldCharType="separate"/>
          </w:r>
          <w:r w:rsidRPr="00B4510B">
            <w:rPr>
              <w:rStyle w:val="a9"/>
              <w:bCs/>
              <w:noProof/>
            </w:rPr>
            <w:t>３．安全なくらしを支える</w:t>
          </w:r>
          <w:r>
            <w:rPr>
              <w:noProof/>
              <w:webHidden/>
            </w:rPr>
            <w:tab/>
          </w:r>
          <w:r>
            <w:rPr>
              <w:noProof/>
              <w:webHidden/>
            </w:rPr>
            <w:fldChar w:fldCharType="begin"/>
          </w:r>
          <w:r>
            <w:rPr>
              <w:noProof/>
              <w:webHidden/>
            </w:rPr>
            <w:instrText xml:space="preserve"> PAGEREF _Toc235517506 \h </w:instrText>
          </w:r>
          <w:r>
            <w:rPr>
              <w:noProof/>
              <w:webHidden/>
            </w:rPr>
          </w:r>
          <w:r>
            <w:rPr>
              <w:noProof/>
              <w:webHidden/>
            </w:rPr>
            <w:fldChar w:fldCharType="separate"/>
          </w:r>
          <w:ins w:id="26" w:author="作成者">
            <w:r w:rsidR="00451A91">
              <w:rPr>
                <w:noProof/>
                <w:webHidden/>
              </w:rPr>
              <w:t>16</w:t>
            </w:r>
            <w:del w:id="27" w:author="作成者">
              <w:r w:rsidR="007D3F23" w:rsidDel="00451A91">
                <w:rPr>
                  <w:noProof/>
                  <w:webHidden/>
                </w:rPr>
                <w:delText>16</w:delText>
              </w:r>
              <w:r w:rsidR="007806FE" w:rsidDel="00451A91">
                <w:rPr>
                  <w:noProof/>
                  <w:webHidden/>
                </w:rPr>
                <w:delText>16</w:delText>
              </w:r>
              <w:r w:rsidR="00B179EC" w:rsidDel="00451A91">
                <w:rPr>
                  <w:noProof/>
                  <w:webHidden/>
                </w:rPr>
                <w:delText>16</w:delText>
              </w:r>
              <w:r w:rsidR="00726128" w:rsidDel="00451A91">
                <w:rPr>
                  <w:noProof/>
                  <w:webHidden/>
                </w:rPr>
                <w:delText>16</w:delText>
              </w:r>
              <w:r w:rsidR="00511B1F" w:rsidDel="00451A91">
                <w:rPr>
                  <w:noProof/>
                  <w:webHidden/>
                </w:rPr>
                <w:delText>16</w:delText>
              </w:r>
              <w:r w:rsidR="00F9666D" w:rsidDel="00451A91">
                <w:rPr>
                  <w:noProof/>
                  <w:webHidden/>
                </w:rPr>
                <w:delText>16</w:delText>
              </w:r>
              <w:r w:rsidR="00493BE6" w:rsidDel="00451A91">
                <w:rPr>
                  <w:noProof/>
                  <w:webHidden/>
                </w:rPr>
                <w:delText>16</w:delText>
              </w:r>
              <w:r w:rsidR="004C1B81" w:rsidDel="00451A91">
                <w:rPr>
                  <w:noProof/>
                  <w:webHidden/>
                </w:rPr>
                <w:delText>16</w:delText>
              </w:r>
              <w:r w:rsidR="00790D6F" w:rsidDel="00451A91">
                <w:rPr>
                  <w:noProof/>
                  <w:webHidden/>
                </w:rPr>
                <w:delText>16</w:delText>
              </w:r>
              <w:r w:rsidR="00DF7BE1" w:rsidDel="00451A91">
                <w:rPr>
                  <w:noProof/>
                  <w:webHidden/>
                </w:rPr>
                <w:delText>16</w:delText>
              </w:r>
              <w:r w:rsidR="00E679CA" w:rsidDel="00451A91">
                <w:rPr>
                  <w:noProof/>
                  <w:webHidden/>
                </w:rPr>
                <w:delText>16</w:delText>
              </w:r>
              <w:r w:rsidR="005834EC" w:rsidDel="00451A91">
                <w:rPr>
                  <w:noProof/>
                  <w:webHidden/>
                </w:rPr>
                <w:delText>16</w:delText>
              </w:r>
              <w:r w:rsidR="00731992" w:rsidDel="00451A91">
                <w:rPr>
                  <w:noProof/>
                  <w:webHidden/>
                </w:rPr>
                <w:delText>16</w:delText>
              </w:r>
              <w:r w:rsidR="00651FA8" w:rsidDel="00451A91">
                <w:rPr>
                  <w:noProof/>
                  <w:webHidden/>
                </w:rPr>
                <w:delText>16</w:delText>
              </w:r>
              <w:r w:rsidR="00692587" w:rsidDel="00451A91">
                <w:rPr>
                  <w:noProof/>
                  <w:webHidden/>
                </w:rPr>
                <w:delText>17</w:delText>
              </w:r>
            </w:del>
          </w:ins>
          <w:del w:id="28" w:author="作成者">
            <w:r w:rsidR="00663677" w:rsidDel="00451A91">
              <w:rPr>
                <w:noProof/>
                <w:webHidden/>
              </w:rPr>
              <w:delText>16</w:delText>
            </w:r>
          </w:del>
          <w:r>
            <w:rPr>
              <w:noProof/>
              <w:webHidden/>
            </w:rPr>
            <w:fldChar w:fldCharType="end"/>
          </w:r>
          <w:r>
            <w:fldChar w:fldCharType="end"/>
          </w:r>
        </w:p>
        <w:p w14:paraId="76BC95E3" w14:textId="3749B5F5" w:rsidR="00660A1A" w:rsidRPr="00660A1A" w:rsidRDefault="00660A1A">
          <w:pPr>
            <w:pStyle w:val="31"/>
            <w:rPr>
              <w:rFonts w:asciiTheme="minorHAnsi" w:eastAsiaTheme="minorEastAsia" w:hAnsiTheme="minorHAnsi" w:cstheme="minorBidi"/>
              <w:noProof/>
            </w:rPr>
          </w:pPr>
          <w:r>
            <w:fldChar w:fldCharType="begin"/>
          </w:r>
          <w:r>
            <w:instrText>HYPERLINK \l "_Toc235517507"</w:instrText>
          </w:r>
          <w:r>
            <w:fldChar w:fldCharType="separate"/>
          </w:r>
          <w:r w:rsidRPr="00660A1A">
            <w:rPr>
              <w:rStyle w:val="a9"/>
              <w:noProof/>
            </w:rPr>
            <w:t>（１）災害に強いまちづくりの推進</w:t>
          </w:r>
          <w:r w:rsidRPr="00660A1A">
            <w:rPr>
              <w:noProof/>
              <w:webHidden/>
            </w:rPr>
            <w:tab/>
          </w:r>
          <w:r w:rsidRPr="00660A1A">
            <w:rPr>
              <w:noProof/>
              <w:webHidden/>
            </w:rPr>
            <w:fldChar w:fldCharType="begin"/>
          </w:r>
          <w:r w:rsidRPr="00660A1A">
            <w:rPr>
              <w:noProof/>
              <w:webHidden/>
            </w:rPr>
            <w:instrText xml:space="preserve"> PAGEREF _Toc235517507 \h </w:instrText>
          </w:r>
          <w:r w:rsidRPr="00660A1A">
            <w:rPr>
              <w:noProof/>
              <w:webHidden/>
            </w:rPr>
          </w:r>
          <w:r w:rsidRPr="00660A1A">
            <w:rPr>
              <w:noProof/>
              <w:webHidden/>
            </w:rPr>
            <w:fldChar w:fldCharType="separate"/>
          </w:r>
          <w:ins w:id="29" w:author="作成者">
            <w:r w:rsidR="00451A91">
              <w:rPr>
                <w:noProof/>
                <w:webHidden/>
              </w:rPr>
              <w:t>16</w:t>
            </w:r>
            <w:del w:id="30" w:author="作成者">
              <w:r w:rsidR="007D3F23" w:rsidDel="00451A91">
                <w:rPr>
                  <w:noProof/>
                  <w:webHidden/>
                </w:rPr>
                <w:delText>16</w:delText>
              </w:r>
              <w:r w:rsidR="007806FE" w:rsidDel="00451A91">
                <w:rPr>
                  <w:noProof/>
                  <w:webHidden/>
                </w:rPr>
                <w:delText>16</w:delText>
              </w:r>
              <w:r w:rsidR="00B179EC" w:rsidDel="00451A91">
                <w:rPr>
                  <w:noProof/>
                  <w:webHidden/>
                </w:rPr>
                <w:delText>16</w:delText>
              </w:r>
              <w:r w:rsidR="00726128" w:rsidDel="00451A91">
                <w:rPr>
                  <w:noProof/>
                  <w:webHidden/>
                </w:rPr>
                <w:delText>16</w:delText>
              </w:r>
              <w:r w:rsidR="00511B1F" w:rsidDel="00451A91">
                <w:rPr>
                  <w:noProof/>
                  <w:webHidden/>
                </w:rPr>
                <w:delText>16</w:delText>
              </w:r>
              <w:r w:rsidR="00F9666D" w:rsidDel="00451A91">
                <w:rPr>
                  <w:noProof/>
                  <w:webHidden/>
                </w:rPr>
                <w:delText>16</w:delText>
              </w:r>
              <w:r w:rsidR="00493BE6" w:rsidDel="00451A91">
                <w:rPr>
                  <w:noProof/>
                  <w:webHidden/>
                </w:rPr>
                <w:delText>16</w:delText>
              </w:r>
              <w:r w:rsidR="004C1B81" w:rsidDel="00451A91">
                <w:rPr>
                  <w:noProof/>
                  <w:webHidden/>
                </w:rPr>
                <w:delText>16</w:delText>
              </w:r>
              <w:r w:rsidR="00790D6F" w:rsidDel="00451A91">
                <w:rPr>
                  <w:noProof/>
                  <w:webHidden/>
                </w:rPr>
                <w:delText>16</w:delText>
              </w:r>
              <w:r w:rsidR="00DF7BE1" w:rsidDel="00451A91">
                <w:rPr>
                  <w:noProof/>
                  <w:webHidden/>
                </w:rPr>
                <w:delText>16</w:delText>
              </w:r>
              <w:r w:rsidR="00E679CA" w:rsidDel="00451A91">
                <w:rPr>
                  <w:noProof/>
                  <w:webHidden/>
                </w:rPr>
                <w:delText>16</w:delText>
              </w:r>
              <w:r w:rsidR="005834EC" w:rsidDel="00451A91">
                <w:rPr>
                  <w:noProof/>
                  <w:webHidden/>
                </w:rPr>
                <w:delText>16</w:delText>
              </w:r>
              <w:r w:rsidR="00731992" w:rsidDel="00451A91">
                <w:rPr>
                  <w:noProof/>
                  <w:webHidden/>
                </w:rPr>
                <w:delText>16</w:delText>
              </w:r>
              <w:r w:rsidR="00651FA8" w:rsidDel="00451A91">
                <w:rPr>
                  <w:noProof/>
                  <w:webHidden/>
                </w:rPr>
                <w:delText>16</w:delText>
              </w:r>
              <w:r w:rsidR="00692587" w:rsidDel="00451A91">
                <w:rPr>
                  <w:noProof/>
                  <w:webHidden/>
                </w:rPr>
                <w:delText>17</w:delText>
              </w:r>
            </w:del>
          </w:ins>
          <w:del w:id="31" w:author="作成者">
            <w:r w:rsidR="00663677" w:rsidDel="00451A91">
              <w:rPr>
                <w:noProof/>
                <w:webHidden/>
              </w:rPr>
              <w:delText>16</w:delText>
            </w:r>
          </w:del>
          <w:r w:rsidRPr="00660A1A">
            <w:rPr>
              <w:noProof/>
              <w:webHidden/>
            </w:rPr>
            <w:fldChar w:fldCharType="end"/>
          </w:r>
          <w:r>
            <w:fldChar w:fldCharType="end"/>
          </w:r>
        </w:p>
        <w:p w14:paraId="3BCF2EF5" w14:textId="21D63F30" w:rsidR="00660A1A" w:rsidRPr="00660A1A" w:rsidRDefault="00660A1A">
          <w:pPr>
            <w:pStyle w:val="31"/>
            <w:rPr>
              <w:rFonts w:asciiTheme="minorHAnsi" w:eastAsiaTheme="minorEastAsia" w:hAnsiTheme="minorHAnsi" w:cstheme="minorBidi"/>
              <w:noProof/>
            </w:rPr>
          </w:pPr>
          <w:r>
            <w:fldChar w:fldCharType="begin"/>
          </w:r>
          <w:r>
            <w:instrText>HYPERLINK \l "_Toc235517508"</w:instrText>
          </w:r>
          <w:r>
            <w:fldChar w:fldCharType="separate"/>
          </w:r>
          <w:r w:rsidRPr="00660A1A">
            <w:rPr>
              <w:rStyle w:val="a9"/>
              <w:noProof/>
            </w:rPr>
            <w:t>（２）住宅・建築物の安全性の確保</w:t>
          </w:r>
          <w:r w:rsidRPr="00660A1A">
            <w:rPr>
              <w:noProof/>
              <w:webHidden/>
            </w:rPr>
            <w:tab/>
          </w:r>
          <w:r w:rsidRPr="00660A1A">
            <w:rPr>
              <w:noProof/>
              <w:webHidden/>
            </w:rPr>
            <w:fldChar w:fldCharType="begin"/>
          </w:r>
          <w:r w:rsidRPr="00660A1A">
            <w:rPr>
              <w:noProof/>
              <w:webHidden/>
            </w:rPr>
            <w:instrText xml:space="preserve"> PAGEREF _Toc235517508 \h </w:instrText>
          </w:r>
          <w:r w:rsidRPr="00660A1A">
            <w:rPr>
              <w:noProof/>
              <w:webHidden/>
            </w:rPr>
          </w:r>
          <w:r w:rsidRPr="00660A1A">
            <w:rPr>
              <w:noProof/>
              <w:webHidden/>
            </w:rPr>
            <w:fldChar w:fldCharType="separate"/>
          </w:r>
          <w:ins w:id="32" w:author="作成者">
            <w:r w:rsidR="00451A91">
              <w:rPr>
                <w:noProof/>
                <w:webHidden/>
              </w:rPr>
              <w:t>18</w:t>
            </w:r>
            <w:del w:id="33" w:author="作成者">
              <w:r w:rsidR="007D3F23" w:rsidDel="00451A91">
                <w:rPr>
                  <w:noProof/>
                  <w:webHidden/>
                </w:rPr>
                <w:delText>18</w:delText>
              </w:r>
              <w:r w:rsidR="007806FE" w:rsidDel="00451A91">
                <w:rPr>
                  <w:noProof/>
                  <w:webHidden/>
                </w:rPr>
                <w:delText>18</w:delText>
              </w:r>
              <w:r w:rsidR="00B179EC" w:rsidDel="00451A91">
                <w:rPr>
                  <w:noProof/>
                  <w:webHidden/>
                </w:rPr>
                <w:delText>18</w:delText>
              </w:r>
              <w:r w:rsidR="00726128" w:rsidDel="00451A91">
                <w:rPr>
                  <w:noProof/>
                  <w:webHidden/>
                </w:rPr>
                <w:delText>18</w:delText>
              </w:r>
              <w:r w:rsidR="00511B1F" w:rsidDel="00451A91">
                <w:rPr>
                  <w:noProof/>
                  <w:webHidden/>
                </w:rPr>
                <w:delText>18</w:delText>
              </w:r>
              <w:r w:rsidR="00F9666D" w:rsidDel="00451A91">
                <w:rPr>
                  <w:noProof/>
                  <w:webHidden/>
                </w:rPr>
                <w:delText>18</w:delText>
              </w:r>
              <w:r w:rsidR="00493BE6" w:rsidDel="00451A91">
                <w:rPr>
                  <w:noProof/>
                  <w:webHidden/>
                </w:rPr>
                <w:delText>18</w:delText>
              </w:r>
              <w:r w:rsidR="004C1B81" w:rsidDel="00451A91">
                <w:rPr>
                  <w:noProof/>
                  <w:webHidden/>
                </w:rPr>
                <w:delText>18</w:delText>
              </w:r>
              <w:r w:rsidR="00790D6F" w:rsidDel="00451A91">
                <w:rPr>
                  <w:noProof/>
                  <w:webHidden/>
                </w:rPr>
                <w:delText>18</w:delText>
              </w:r>
              <w:r w:rsidR="00DF7BE1" w:rsidDel="00451A91">
                <w:rPr>
                  <w:noProof/>
                  <w:webHidden/>
                </w:rPr>
                <w:delText>18</w:delText>
              </w:r>
              <w:r w:rsidR="00E679CA" w:rsidDel="00451A91">
                <w:rPr>
                  <w:noProof/>
                  <w:webHidden/>
                </w:rPr>
                <w:delText>18</w:delText>
              </w:r>
              <w:r w:rsidR="005834EC" w:rsidDel="00451A91">
                <w:rPr>
                  <w:noProof/>
                  <w:webHidden/>
                </w:rPr>
                <w:delText>18</w:delText>
              </w:r>
              <w:r w:rsidR="00731992" w:rsidDel="00451A91">
                <w:rPr>
                  <w:noProof/>
                  <w:webHidden/>
                </w:rPr>
                <w:delText>18</w:delText>
              </w:r>
              <w:r w:rsidR="00651FA8" w:rsidDel="00451A91">
                <w:rPr>
                  <w:noProof/>
                  <w:webHidden/>
                </w:rPr>
                <w:delText>18</w:delText>
              </w:r>
              <w:r w:rsidR="00692587" w:rsidDel="00451A91">
                <w:rPr>
                  <w:noProof/>
                  <w:webHidden/>
                </w:rPr>
                <w:delText>19</w:delText>
              </w:r>
            </w:del>
          </w:ins>
          <w:del w:id="34" w:author="作成者">
            <w:r w:rsidR="00663677" w:rsidDel="00451A91">
              <w:rPr>
                <w:noProof/>
                <w:webHidden/>
              </w:rPr>
              <w:delText>18</w:delText>
            </w:r>
          </w:del>
          <w:r w:rsidRPr="00660A1A">
            <w:rPr>
              <w:noProof/>
              <w:webHidden/>
            </w:rPr>
            <w:fldChar w:fldCharType="end"/>
          </w:r>
          <w:r>
            <w:fldChar w:fldCharType="end"/>
          </w:r>
        </w:p>
        <w:p w14:paraId="164952D6" w14:textId="3342DD58"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"_Toc235517509"</w:instrText>
          </w:r>
          <w:r>
            <w:fldChar w:fldCharType="separate"/>
          </w:r>
          <w:r w:rsidRPr="00B4510B">
            <w:rPr>
              <w:rStyle w:val="a9"/>
              <w:bCs/>
              <w:noProof/>
            </w:rPr>
            <w:t>４．安心してくらすことができる</w:t>
          </w:r>
          <w:r>
            <w:rPr>
              <w:noProof/>
              <w:webHidden/>
            </w:rPr>
            <w:tab/>
          </w:r>
          <w:r>
            <w:rPr>
              <w:noProof/>
              <w:webHidden/>
            </w:rPr>
            <w:fldChar w:fldCharType="begin"/>
          </w:r>
          <w:r>
            <w:rPr>
              <w:noProof/>
              <w:webHidden/>
            </w:rPr>
            <w:instrText xml:space="preserve"> PAGEREF _Toc235517509 \h </w:instrText>
          </w:r>
          <w:r>
            <w:rPr>
              <w:noProof/>
              <w:webHidden/>
            </w:rPr>
          </w:r>
          <w:r>
            <w:rPr>
              <w:noProof/>
              <w:webHidden/>
            </w:rPr>
            <w:fldChar w:fldCharType="separate"/>
          </w:r>
          <w:ins w:id="35" w:author="作成者">
            <w:r w:rsidR="00451A91">
              <w:rPr>
                <w:noProof/>
                <w:webHidden/>
              </w:rPr>
              <w:t>20</w:t>
            </w:r>
            <w:del w:id="36" w:author="作成者">
              <w:r w:rsidR="007D3F23" w:rsidDel="00451A91">
                <w:rPr>
                  <w:noProof/>
                  <w:webHidden/>
                </w:rPr>
                <w:delText>20</w:delText>
              </w:r>
              <w:r w:rsidR="007806FE" w:rsidDel="00451A91">
                <w:rPr>
                  <w:noProof/>
                  <w:webHidden/>
                </w:rPr>
                <w:delText>20</w:delText>
              </w:r>
              <w:r w:rsidR="00B179EC" w:rsidDel="00451A91">
                <w:rPr>
                  <w:noProof/>
                  <w:webHidden/>
                </w:rPr>
                <w:delText>20</w:delText>
              </w:r>
              <w:r w:rsidR="00726128" w:rsidDel="00451A91">
                <w:rPr>
                  <w:noProof/>
                  <w:webHidden/>
                </w:rPr>
                <w:delText>20</w:delText>
              </w:r>
              <w:r w:rsidR="00511B1F" w:rsidDel="00451A91">
                <w:rPr>
                  <w:noProof/>
                  <w:webHidden/>
                </w:rPr>
                <w:delText>20</w:delText>
              </w:r>
              <w:r w:rsidR="00F9666D" w:rsidDel="00451A91">
                <w:rPr>
                  <w:noProof/>
                  <w:webHidden/>
                </w:rPr>
                <w:delText>20</w:delText>
              </w:r>
              <w:r w:rsidR="00493BE6" w:rsidDel="00451A91">
                <w:rPr>
                  <w:noProof/>
                  <w:webHidden/>
                </w:rPr>
                <w:delText>20</w:delText>
              </w:r>
              <w:r w:rsidR="004C1B81" w:rsidDel="00451A91">
                <w:rPr>
                  <w:noProof/>
                  <w:webHidden/>
                </w:rPr>
                <w:delText>20</w:delText>
              </w:r>
              <w:r w:rsidR="00790D6F" w:rsidDel="00451A91">
                <w:rPr>
                  <w:noProof/>
                  <w:webHidden/>
                </w:rPr>
                <w:delText>20</w:delText>
              </w:r>
              <w:r w:rsidR="00DF7BE1" w:rsidDel="00451A91">
                <w:rPr>
                  <w:noProof/>
                  <w:webHidden/>
                </w:rPr>
                <w:delText>20</w:delText>
              </w:r>
              <w:r w:rsidR="00E679CA" w:rsidDel="00451A91">
                <w:rPr>
                  <w:noProof/>
                  <w:webHidden/>
                </w:rPr>
                <w:delText>20</w:delText>
              </w:r>
              <w:r w:rsidR="005834EC" w:rsidDel="00451A91">
                <w:rPr>
                  <w:noProof/>
                  <w:webHidden/>
                </w:rPr>
                <w:delText>20</w:delText>
              </w:r>
              <w:r w:rsidR="00731992" w:rsidDel="00451A91">
                <w:rPr>
                  <w:noProof/>
                  <w:webHidden/>
                </w:rPr>
                <w:delText>20</w:delText>
              </w:r>
              <w:r w:rsidR="00651FA8" w:rsidDel="00451A91">
                <w:rPr>
                  <w:noProof/>
                  <w:webHidden/>
                </w:rPr>
                <w:delText>20</w:delText>
              </w:r>
              <w:r w:rsidR="00692587" w:rsidDel="00451A91">
                <w:rPr>
                  <w:noProof/>
                  <w:webHidden/>
                </w:rPr>
                <w:delText>21</w:delText>
              </w:r>
            </w:del>
          </w:ins>
          <w:del w:id="37" w:author="作成者">
            <w:r w:rsidR="00663677" w:rsidDel="00451A91">
              <w:rPr>
                <w:noProof/>
                <w:webHidden/>
              </w:rPr>
              <w:delText>20</w:delText>
            </w:r>
          </w:del>
          <w:r>
            <w:rPr>
              <w:noProof/>
              <w:webHidden/>
            </w:rPr>
            <w:fldChar w:fldCharType="end"/>
          </w:r>
          <w:r>
            <w:fldChar w:fldCharType="end"/>
          </w:r>
        </w:p>
        <w:p w14:paraId="15FB8974" w14:textId="273248B2" w:rsidR="00660A1A" w:rsidRPr="00660A1A" w:rsidRDefault="00660A1A">
          <w:pPr>
            <w:pStyle w:val="31"/>
            <w:rPr>
              <w:rFonts w:asciiTheme="minorHAnsi" w:eastAsiaTheme="minorEastAsia" w:hAnsiTheme="minorHAnsi" w:cstheme="minorBidi"/>
              <w:noProof/>
            </w:rPr>
          </w:pPr>
          <w:r>
            <w:fldChar w:fldCharType="begin"/>
          </w:r>
          <w:r>
            <w:instrText>HYPERLINK \l "_Toc235517510"</w:instrText>
          </w:r>
          <w:r>
            <w:fldChar w:fldCharType="separate"/>
          </w:r>
          <w:r w:rsidRPr="00660A1A">
            <w:rPr>
              <w:rStyle w:val="a9"/>
              <w:noProof/>
            </w:rPr>
            <w:t>（１）住宅確保要配慮者をはじめ誰もが安心できる住まい・居住支援体制の整備</w:t>
          </w:r>
          <w:r w:rsidRPr="00660A1A">
            <w:rPr>
              <w:noProof/>
              <w:webHidden/>
            </w:rPr>
            <w:tab/>
          </w:r>
          <w:r w:rsidRPr="00660A1A">
            <w:rPr>
              <w:noProof/>
              <w:webHidden/>
            </w:rPr>
            <w:fldChar w:fldCharType="begin"/>
          </w:r>
          <w:r w:rsidRPr="00660A1A">
            <w:rPr>
              <w:noProof/>
              <w:webHidden/>
            </w:rPr>
            <w:instrText xml:space="preserve"> PAGEREF _Toc235517510 \h </w:instrText>
          </w:r>
          <w:r w:rsidRPr="00660A1A">
            <w:rPr>
              <w:noProof/>
              <w:webHidden/>
            </w:rPr>
          </w:r>
          <w:r w:rsidRPr="00660A1A">
            <w:rPr>
              <w:noProof/>
              <w:webHidden/>
            </w:rPr>
            <w:fldChar w:fldCharType="separate"/>
          </w:r>
          <w:ins w:id="38" w:author="作成者">
            <w:r w:rsidR="00451A91">
              <w:rPr>
                <w:noProof/>
                <w:webHidden/>
              </w:rPr>
              <w:t>20</w:t>
            </w:r>
            <w:del w:id="39" w:author="作成者">
              <w:r w:rsidR="007D3F23" w:rsidDel="00451A91">
                <w:rPr>
                  <w:noProof/>
                  <w:webHidden/>
                </w:rPr>
                <w:delText>20</w:delText>
              </w:r>
              <w:r w:rsidR="007806FE" w:rsidDel="00451A91">
                <w:rPr>
                  <w:noProof/>
                  <w:webHidden/>
                </w:rPr>
                <w:delText>20</w:delText>
              </w:r>
              <w:r w:rsidR="00B179EC" w:rsidDel="00451A91">
                <w:rPr>
                  <w:noProof/>
                  <w:webHidden/>
                </w:rPr>
                <w:delText>20</w:delText>
              </w:r>
              <w:r w:rsidR="00726128" w:rsidDel="00451A91">
                <w:rPr>
                  <w:noProof/>
                  <w:webHidden/>
                </w:rPr>
                <w:delText>20</w:delText>
              </w:r>
              <w:r w:rsidR="00511B1F" w:rsidDel="00451A91">
                <w:rPr>
                  <w:noProof/>
                  <w:webHidden/>
                </w:rPr>
                <w:delText>20</w:delText>
              </w:r>
              <w:r w:rsidR="00F9666D" w:rsidDel="00451A91">
                <w:rPr>
                  <w:noProof/>
                  <w:webHidden/>
                </w:rPr>
                <w:delText>20</w:delText>
              </w:r>
              <w:r w:rsidR="00493BE6" w:rsidDel="00451A91">
                <w:rPr>
                  <w:noProof/>
                  <w:webHidden/>
                </w:rPr>
                <w:delText>20</w:delText>
              </w:r>
              <w:r w:rsidR="004C1B81" w:rsidDel="00451A91">
                <w:rPr>
                  <w:noProof/>
                  <w:webHidden/>
                </w:rPr>
                <w:delText>20</w:delText>
              </w:r>
              <w:r w:rsidR="00790D6F" w:rsidDel="00451A91">
                <w:rPr>
                  <w:noProof/>
                  <w:webHidden/>
                </w:rPr>
                <w:delText>20</w:delText>
              </w:r>
              <w:r w:rsidR="00DF7BE1" w:rsidDel="00451A91">
                <w:rPr>
                  <w:noProof/>
                  <w:webHidden/>
                </w:rPr>
                <w:delText>20</w:delText>
              </w:r>
              <w:r w:rsidR="00E679CA" w:rsidDel="00451A91">
                <w:rPr>
                  <w:noProof/>
                  <w:webHidden/>
                </w:rPr>
                <w:delText>20</w:delText>
              </w:r>
              <w:r w:rsidR="005834EC" w:rsidDel="00451A91">
                <w:rPr>
                  <w:noProof/>
                  <w:webHidden/>
                </w:rPr>
                <w:delText>20</w:delText>
              </w:r>
              <w:r w:rsidR="00731992" w:rsidDel="00451A91">
                <w:rPr>
                  <w:noProof/>
                  <w:webHidden/>
                </w:rPr>
                <w:delText>20</w:delText>
              </w:r>
              <w:r w:rsidR="00651FA8" w:rsidDel="00451A91">
                <w:rPr>
                  <w:noProof/>
                  <w:webHidden/>
                </w:rPr>
                <w:delText>20</w:delText>
              </w:r>
              <w:r w:rsidR="00692587" w:rsidDel="00451A91">
                <w:rPr>
                  <w:noProof/>
                  <w:webHidden/>
                </w:rPr>
                <w:delText>21</w:delText>
              </w:r>
            </w:del>
          </w:ins>
          <w:del w:id="40" w:author="作成者">
            <w:r w:rsidR="00663677" w:rsidDel="00451A91">
              <w:rPr>
                <w:noProof/>
                <w:webHidden/>
              </w:rPr>
              <w:delText>20</w:delText>
            </w:r>
          </w:del>
          <w:r w:rsidRPr="00660A1A">
            <w:rPr>
              <w:noProof/>
              <w:webHidden/>
            </w:rPr>
            <w:fldChar w:fldCharType="end"/>
          </w:r>
          <w:r>
            <w:fldChar w:fldCharType="end"/>
          </w:r>
        </w:p>
        <w:p w14:paraId="6DD4D2F9" w14:textId="4F1B9254" w:rsidR="00660A1A" w:rsidRPr="00660A1A" w:rsidRDefault="00660A1A">
          <w:pPr>
            <w:pStyle w:val="31"/>
            <w:rPr>
              <w:rFonts w:asciiTheme="minorHAnsi" w:eastAsiaTheme="minorEastAsia" w:hAnsiTheme="minorHAnsi" w:cstheme="minorBidi"/>
              <w:noProof/>
            </w:rPr>
          </w:pPr>
          <w:r>
            <w:fldChar w:fldCharType="begin"/>
          </w:r>
          <w:r>
            <w:instrText>HYPERLINK \l "_Toc235517511"</w:instrText>
          </w:r>
          <w:r>
            <w:fldChar w:fldCharType="separate"/>
          </w:r>
          <w:r w:rsidRPr="00660A1A">
            <w:rPr>
              <w:rStyle w:val="a9"/>
              <w:noProof/>
            </w:rPr>
            <w:t>（２）住生活関連産業の環境整備・活性化</w:t>
          </w:r>
          <w:r w:rsidRPr="00660A1A">
            <w:rPr>
              <w:noProof/>
              <w:webHidden/>
            </w:rPr>
            <w:tab/>
          </w:r>
          <w:r w:rsidRPr="00660A1A">
            <w:rPr>
              <w:noProof/>
              <w:webHidden/>
            </w:rPr>
            <w:fldChar w:fldCharType="begin"/>
          </w:r>
          <w:r w:rsidRPr="00660A1A">
            <w:rPr>
              <w:noProof/>
              <w:webHidden/>
            </w:rPr>
            <w:instrText xml:space="preserve"> PAGEREF _Toc235517511 \h </w:instrText>
          </w:r>
          <w:r w:rsidRPr="00660A1A">
            <w:rPr>
              <w:noProof/>
              <w:webHidden/>
            </w:rPr>
          </w:r>
          <w:r w:rsidRPr="00660A1A">
            <w:rPr>
              <w:noProof/>
              <w:webHidden/>
            </w:rPr>
            <w:fldChar w:fldCharType="separate"/>
          </w:r>
          <w:ins w:id="41" w:author="作成者">
            <w:r w:rsidR="00451A91">
              <w:rPr>
                <w:noProof/>
                <w:webHidden/>
              </w:rPr>
              <w:t>24</w:t>
            </w:r>
            <w:del w:id="42" w:author="作成者">
              <w:r w:rsidR="007D3F23" w:rsidDel="00451A91">
                <w:rPr>
                  <w:noProof/>
                  <w:webHidden/>
                </w:rPr>
                <w:delText>24</w:delText>
              </w:r>
              <w:r w:rsidR="007806FE" w:rsidDel="00451A91">
                <w:rPr>
                  <w:noProof/>
                  <w:webHidden/>
                </w:rPr>
                <w:delText>24</w:delText>
              </w:r>
              <w:r w:rsidR="00B179EC" w:rsidDel="00451A91">
                <w:rPr>
                  <w:noProof/>
                  <w:webHidden/>
                </w:rPr>
                <w:delText>24</w:delText>
              </w:r>
              <w:r w:rsidR="00726128" w:rsidDel="00451A91">
                <w:rPr>
                  <w:noProof/>
                  <w:webHidden/>
                </w:rPr>
                <w:delText>24</w:delText>
              </w:r>
              <w:r w:rsidR="00511B1F" w:rsidDel="00451A91">
                <w:rPr>
                  <w:noProof/>
                  <w:webHidden/>
                </w:rPr>
                <w:delText>24</w:delText>
              </w:r>
              <w:r w:rsidR="00F9666D" w:rsidDel="00451A91">
                <w:rPr>
                  <w:noProof/>
                  <w:webHidden/>
                </w:rPr>
                <w:delText>24</w:delText>
              </w:r>
              <w:r w:rsidR="00493BE6" w:rsidDel="00451A91">
                <w:rPr>
                  <w:noProof/>
                  <w:webHidden/>
                </w:rPr>
                <w:delText>24</w:delText>
              </w:r>
              <w:r w:rsidR="004C1B81" w:rsidDel="00451A91">
                <w:rPr>
                  <w:noProof/>
                  <w:webHidden/>
                </w:rPr>
                <w:delText>24</w:delText>
              </w:r>
              <w:r w:rsidR="00790D6F" w:rsidDel="00451A91">
                <w:rPr>
                  <w:noProof/>
                  <w:webHidden/>
                </w:rPr>
                <w:delText>24</w:delText>
              </w:r>
              <w:r w:rsidR="00DF7BE1" w:rsidDel="00451A91">
                <w:rPr>
                  <w:noProof/>
                  <w:webHidden/>
                </w:rPr>
                <w:delText>24</w:delText>
              </w:r>
              <w:r w:rsidR="00E679CA" w:rsidDel="00451A91">
                <w:rPr>
                  <w:noProof/>
                  <w:webHidden/>
                </w:rPr>
                <w:delText>24</w:delText>
              </w:r>
              <w:r w:rsidR="005834EC" w:rsidDel="00451A91">
                <w:rPr>
                  <w:noProof/>
                  <w:webHidden/>
                </w:rPr>
                <w:delText>24</w:delText>
              </w:r>
              <w:r w:rsidR="00731992" w:rsidDel="00451A91">
                <w:rPr>
                  <w:noProof/>
                  <w:webHidden/>
                </w:rPr>
                <w:delText>24</w:delText>
              </w:r>
              <w:r w:rsidR="00651FA8" w:rsidDel="00451A91">
                <w:rPr>
                  <w:noProof/>
                  <w:webHidden/>
                </w:rPr>
                <w:delText>24</w:delText>
              </w:r>
              <w:r w:rsidR="00692587" w:rsidDel="00451A91">
                <w:rPr>
                  <w:noProof/>
                  <w:webHidden/>
                </w:rPr>
                <w:delText>25</w:delText>
              </w:r>
            </w:del>
          </w:ins>
          <w:del w:id="43" w:author="作成者">
            <w:r w:rsidR="00663677" w:rsidDel="00451A91">
              <w:rPr>
                <w:noProof/>
                <w:webHidden/>
              </w:rPr>
              <w:delText>24</w:delText>
            </w:r>
          </w:del>
          <w:r w:rsidRPr="00660A1A">
            <w:rPr>
              <w:noProof/>
              <w:webHidden/>
            </w:rPr>
            <w:fldChar w:fldCharType="end"/>
          </w:r>
          <w:r>
            <w:fldChar w:fldCharType="end"/>
          </w:r>
        </w:p>
        <w:p w14:paraId="18AE7E44" w14:textId="6FC98D29" w:rsidR="00660A1A" w:rsidRDefault="00660A1A">
          <w:pPr>
            <w:pStyle w:val="13"/>
            <w:rPr>
              <w:rFonts w:asciiTheme="minorHAnsi" w:eastAsiaTheme="minorEastAsia" w:hAnsiTheme="minorHAnsi" w:cstheme="minorBidi"/>
              <w:bCs w:val="0"/>
              <w:sz w:val="21"/>
              <w:szCs w:val="22"/>
            </w:rPr>
          </w:pPr>
          <w:r>
            <w:fldChar w:fldCharType="begin"/>
          </w:r>
          <w:r>
            <w:instrText>HYPERLINK \l "_Toc235517512"</w:instrText>
          </w:r>
          <w:r>
            <w:fldChar w:fldCharType="separate"/>
          </w:r>
          <w:r w:rsidRPr="00B4510B">
            <w:rPr>
              <w:rStyle w:val="a9"/>
            </w:rPr>
            <w:t>３章　地域特性を踏まえた施策</w:t>
          </w:r>
          <w:r>
            <w:rPr>
              <w:webHidden/>
            </w:rPr>
            <w:tab/>
          </w:r>
          <w:r>
            <w:rPr>
              <w:webHidden/>
            </w:rPr>
            <w:fldChar w:fldCharType="begin"/>
          </w:r>
          <w:r>
            <w:rPr>
              <w:webHidden/>
            </w:rPr>
            <w:instrText xml:space="preserve"> PAGEREF _Toc235517512 \h </w:instrText>
          </w:r>
          <w:r>
            <w:rPr>
              <w:webHidden/>
            </w:rPr>
          </w:r>
          <w:r>
            <w:rPr>
              <w:webHidden/>
            </w:rPr>
            <w:fldChar w:fldCharType="separate"/>
          </w:r>
          <w:ins w:id="44" w:author="作成者">
            <w:r w:rsidR="00451A91">
              <w:rPr>
                <w:webHidden/>
              </w:rPr>
              <w:t>25</w:t>
            </w:r>
            <w:del w:id="45" w:author="作成者">
              <w:r w:rsidR="007D3F23" w:rsidDel="00451A91">
                <w:rPr>
                  <w:webHidden/>
                </w:rPr>
                <w:delText>25</w:delText>
              </w:r>
              <w:r w:rsidR="007806FE" w:rsidDel="00451A91">
                <w:rPr>
                  <w:webHidden/>
                </w:rPr>
                <w:delText>25</w:delText>
              </w:r>
              <w:r w:rsidR="00B179EC" w:rsidDel="00451A91">
                <w:rPr>
                  <w:webHidden/>
                </w:rPr>
                <w:delText>25</w:delText>
              </w:r>
              <w:r w:rsidR="00726128" w:rsidDel="00451A91">
                <w:rPr>
                  <w:webHidden/>
                </w:rPr>
                <w:delText>25</w:delText>
              </w:r>
              <w:r w:rsidR="00511B1F" w:rsidDel="00451A91">
                <w:rPr>
                  <w:webHidden/>
                </w:rPr>
                <w:delText>25</w:delText>
              </w:r>
              <w:r w:rsidR="00F9666D" w:rsidDel="00451A91">
                <w:rPr>
                  <w:webHidden/>
                </w:rPr>
                <w:delText>25</w:delText>
              </w:r>
              <w:r w:rsidR="00493BE6" w:rsidDel="00451A91">
                <w:rPr>
                  <w:webHidden/>
                </w:rPr>
                <w:delText>25</w:delText>
              </w:r>
              <w:r w:rsidR="004C1B81" w:rsidDel="00451A91">
                <w:rPr>
                  <w:webHidden/>
                </w:rPr>
                <w:delText>25</w:delText>
              </w:r>
              <w:r w:rsidR="00790D6F" w:rsidDel="00451A91">
                <w:rPr>
                  <w:webHidden/>
                </w:rPr>
                <w:delText>25</w:delText>
              </w:r>
              <w:r w:rsidR="00DF7BE1" w:rsidDel="00451A91">
                <w:rPr>
                  <w:webHidden/>
                </w:rPr>
                <w:delText>25</w:delText>
              </w:r>
              <w:r w:rsidR="00E679CA" w:rsidDel="00451A91">
                <w:rPr>
                  <w:webHidden/>
                </w:rPr>
                <w:delText>25</w:delText>
              </w:r>
              <w:r w:rsidR="005834EC" w:rsidDel="00451A91">
                <w:rPr>
                  <w:webHidden/>
                </w:rPr>
                <w:delText>25</w:delText>
              </w:r>
              <w:r w:rsidR="00731992" w:rsidDel="00451A91">
                <w:rPr>
                  <w:webHidden/>
                </w:rPr>
                <w:delText>25</w:delText>
              </w:r>
              <w:r w:rsidR="00651FA8" w:rsidDel="00451A91">
                <w:rPr>
                  <w:webHidden/>
                </w:rPr>
                <w:delText>25</w:delText>
              </w:r>
              <w:r w:rsidR="00692587" w:rsidDel="00451A91">
                <w:rPr>
                  <w:webHidden/>
                </w:rPr>
                <w:delText>26</w:delText>
              </w:r>
            </w:del>
          </w:ins>
          <w:del w:id="46" w:author="作成者">
            <w:r w:rsidR="00663677" w:rsidDel="00451A91">
              <w:rPr>
                <w:webHidden/>
              </w:rPr>
              <w:delText>25</w:delText>
            </w:r>
          </w:del>
          <w:r>
            <w:rPr>
              <w:webHidden/>
            </w:rPr>
            <w:fldChar w:fldCharType="end"/>
          </w:r>
          <w:r>
            <w:fldChar w:fldCharType="end"/>
          </w:r>
        </w:p>
        <w:p w14:paraId="792EA814" w14:textId="22394646"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"_Toc235517513"</w:instrText>
          </w:r>
          <w:r>
            <w:fldChar w:fldCharType="separate"/>
          </w:r>
          <w:r w:rsidRPr="00B4510B">
            <w:rPr>
              <w:rStyle w:val="a9"/>
              <w:noProof/>
            </w:rPr>
            <w:t>１．大阪都市圏の中心として多様な都市機能が集積する地域</w:t>
          </w:r>
          <w:r>
            <w:rPr>
              <w:noProof/>
              <w:webHidden/>
            </w:rPr>
            <w:tab/>
          </w:r>
          <w:r>
            <w:rPr>
              <w:noProof/>
              <w:webHidden/>
            </w:rPr>
            <w:fldChar w:fldCharType="begin"/>
          </w:r>
          <w:r>
            <w:rPr>
              <w:noProof/>
              <w:webHidden/>
            </w:rPr>
            <w:instrText xml:space="preserve"> PAGEREF _Toc235517513 \h </w:instrText>
          </w:r>
          <w:r>
            <w:rPr>
              <w:noProof/>
              <w:webHidden/>
            </w:rPr>
          </w:r>
          <w:r>
            <w:rPr>
              <w:noProof/>
              <w:webHidden/>
            </w:rPr>
            <w:fldChar w:fldCharType="separate"/>
          </w:r>
          <w:ins w:id="47" w:author="作成者">
            <w:r w:rsidR="00451A91">
              <w:rPr>
                <w:noProof/>
                <w:webHidden/>
              </w:rPr>
              <w:t>26</w:t>
            </w:r>
            <w:del w:id="48" w:author="作成者">
              <w:r w:rsidR="007D3F23" w:rsidDel="00451A91">
                <w:rPr>
                  <w:noProof/>
                  <w:webHidden/>
                </w:rPr>
                <w:delText>26</w:delText>
              </w:r>
              <w:r w:rsidR="007806FE" w:rsidDel="00451A91">
                <w:rPr>
                  <w:noProof/>
                  <w:webHidden/>
                </w:rPr>
                <w:delText>26</w:delText>
              </w:r>
              <w:r w:rsidR="00B179EC" w:rsidDel="00451A91">
                <w:rPr>
                  <w:noProof/>
                  <w:webHidden/>
                </w:rPr>
                <w:delText>26</w:delText>
              </w:r>
              <w:r w:rsidR="00726128" w:rsidDel="00451A91">
                <w:rPr>
                  <w:noProof/>
                  <w:webHidden/>
                </w:rPr>
                <w:delText>26</w:delText>
              </w:r>
              <w:r w:rsidR="00511B1F" w:rsidDel="00451A91">
                <w:rPr>
                  <w:noProof/>
                  <w:webHidden/>
                </w:rPr>
                <w:delText>26</w:delText>
              </w:r>
              <w:r w:rsidR="00F9666D" w:rsidDel="00451A91">
                <w:rPr>
                  <w:noProof/>
                  <w:webHidden/>
                </w:rPr>
                <w:delText>26</w:delText>
              </w:r>
              <w:r w:rsidR="00493BE6" w:rsidDel="00451A91">
                <w:rPr>
                  <w:noProof/>
                  <w:webHidden/>
                </w:rPr>
                <w:delText>26</w:delText>
              </w:r>
              <w:r w:rsidR="004C1B81" w:rsidDel="00451A91">
                <w:rPr>
                  <w:noProof/>
                  <w:webHidden/>
                </w:rPr>
                <w:delText>26</w:delText>
              </w:r>
              <w:r w:rsidR="00790D6F" w:rsidDel="00451A91">
                <w:rPr>
                  <w:noProof/>
                  <w:webHidden/>
                </w:rPr>
                <w:delText>26</w:delText>
              </w:r>
              <w:r w:rsidR="00DF7BE1" w:rsidDel="00451A91">
                <w:rPr>
                  <w:noProof/>
                  <w:webHidden/>
                </w:rPr>
                <w:delText>26</w:delText>
              </w:r>
              <w:r w:rsidR="00E679CA" w:rsidDel="00451A91">
                <w:rPr>
                  <w:noProof/>
                  <w:webHidden/>
                </w:rPr>
                <w:delText>26</w:delText>
              </w:r>
              <w:r w:rsidR="005834EC" w:rsidDel="00451A91">
                <w:rPr>
                  <w:noProof/>
                  <w:webHidden/>
                </w:rPr>
                <w:delText>26</w:delText>
              </w:r>
              <w:r w:rsidR="00731992" w:rsidDel="00451A91">
                <w:rPr>
                  <w:noProof/>
                  <w:webHidden/>
                </w:rPr>
                <w:delText>26</w:delText>
              </w:r>
              <w:r w:rsidR="00651FA8" w:rsidDel="00451A91">
                <w:rPr>
                  <w:noProof/>
                  <w:webHidden/>
                </w:rPr>
                <w:delText>26</w:delText>
              </w:r>
              <w:r w:rsidR="00692587" w:rsidDel="00451A91">
                <w:rPr>
                  <w:noProof/>
                  <w:webHidden/>
                </w:rPr>
                <w:delText>27</w:delText>
              </w:r>
            </w:del>
          </w:ins>
          <w:del w:id="49" w:author="作成者">
            <w:r w:rsidR="00663677" w:rsidDel="00451A91">
              <w:rPr>
                <w:noProof/>
                <w:webHidden/>
              </w:rPr>
              <w:delText>26</w:delText>
            </w:r>
          </w:del>
          <w:r>
            <w:rPr>
              <w:noProof/>
              <w:webHidden/>
            </w:rPr>
            <w:fldChar w:fldCharType="end"/>
          </w:r>
          <w:r>
            <w:fldChar w:fldCharType="end"/>
          </w:r>
        </w:p>
        <w:p w14:paraId="0DF2FC02" w14:textId="0A499FF5"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"_Toc235517514"</w:instrText>
          </w:r>
          <w:r>
            <w:fldChar w:fldCharType="separate"/>
          </w:r>
          <w:r w:rsidRPr="00B4510B">
            <w:rPr>
              <w:rStyle w:val="a9"/>
              <w:noProof/>
            </w:rPr>
            <w:t>２．木造住宅が密集する地域</w:t>
          </w:r>
          <w:r>
            <w:rPr>
              <w:noProof/>
              <w:webHidden/>
            </w:rPr>
            <w:tab/>
          </w:r>
          <w:r>
            <w:rPr>
              <w:noProof/>
              <w:webHidden/>
            </w:rPr>
            <w:fldChar w:fldCharType="begin"/>
          </w:r>
          <w:r>
            <w:rPr>
              <w:noProof/>
              <w:webHidden/>
            </w:rPr>
            <w:instrText xml:space="preserve"> PAGEREF _Toc235517514 \h </w:instrText>
          </w:r>
          <w:r>
            <w:rPr>
              <w:noProof/>
              <w:webHidden/>
            </w:rPr>
          </w:r>
          <w:r>
            <w:rPr>
              <w:noProof/>
              <w:webHidden/>
            </w:rPr>
            <w:fldChar w:fldCharType="separate"/>
          </w:r>
          <w:ins w:id="50" w:author="作成者">
            <w:r w:rsidR="00451A91">
              <w:rPr>
                <w:noProof/>
                <w:webHidden/>
              </w:rPr>
              <w:t>27</w:t>
            </w:r>
            <w:del w:id="51" w:author="作成者">
              <w:r w:rsidR="007D3F23" w:rsidDel="00451A91">
                <w:rPr>
                  <w:noProof/>
                  <w:webHidden/>
                </w:rPr>
                <w:delText>27</w:delText>
              </w:r>
              <w:r w:rsidR="007806FE" w:rsidDel="00451A91">
                <w:rPr>
                  <w:noProof/>
                  <w:webHidden/>
                </w:rPr>
                <w:delText>27</w:delText>
              </w:r>
              <w:r w:rsidR="00B179EC" w:rsidDel="00451A91">
                <w:rPr>
                  <w:noProof/>
                  <w:webHidden/>
                </w:rPr>
                <w:delText>27</w:delText>
              </w:r>
              <w:r w:rsidR="00726128" w:rsidDel="00451A91">
                <w:rPr>
                  <w:noProof/>
                  <w:webHidden/>
                </w:rPr>
                <w:delText>27</w:delText>
              </w:r>
              <w:r w:rsidR="00511B1F" w:rsidDel="00451A91">
                <w:rPr>
                  <w:noProof/>
                  <w:webHidden/>
                </w:rPr>
                <w:delText>27</w:delText>
              </w:r>
              <w:r w:rsidR="00F9666D" w:rsidDel="00451A91">
                <w:rPr>
                  <w:noProof/>
                  <w:webHidden/>
                </w:rPr>
                <w:delText>27</w:delText>
              </w:r>
              <w:r w:rsidR="00493BE6" w:rsidDel="00451A91">
                <w:rPr>
                  <w:noProof/>
                  <w:webHidden/>
                </w:rPr>
                <w:delText>27</w:delText>
              </w:r>
              <w:r w:rsidR="004C1B81" w:rsidDel="00451A91">
                <w:rPr>
                  <w:noProof/>
                  <w:webHidden/>
                </w:rPr>
                <w:delText>27</w:delText>
              </w:r>
              <w:r w:rsidR="00790D6F" w:rsidDel="00451A91">
                <w:rPr>
                  <w:noProof/>
                  <w:webHidden/>
                </w:rPr>
                <w:delText>27</w:delText>
              </w:r>
              <w:r w:rsidR="00DF7BE1" w:rsidDel="00451A91">
                <w:rPr>
                  <w:noProof/>
                  <w:webHidden/>
                </w:rPr>
                <w:delText>27</w:delText>
              </w:r>
              <w:r w:rsidR="00E679CA" w:rsidDel="00451A91">
                <w:rPr>
                  <w:noProof/>
                  <w:webHidden/>
                </w:rPr>
                <w:delText>27</w:delText>
              </w:r>
              <w:r w:rsidR="005834EC" w:rsidDel="00451A91">
                <w:rPr>
                  <w:noProof/>
                  <w:webHidden/>
                </w:rPr>
                <w:delText>27</w:delText>
              </w:r>
              <w:r w:rsidR="00731992" w:rsidDel="00451A91">
                <w:rPr>
                  <w:noProof/>
                  <w:webHidden/>
                </w:rPr>
                <w:delText>27</w:delText>
              </w:r>
              <w:r w:rsidR="00651FA8" w:rsidDel="00451A91">
                <w:rPr>
                  <w:noProof/>
                  <w:webHidden/>
                </w:rPr>
                <w:delText>27</w:delText>
              </w:r>
              <w:r w:rsidR="00692587" w:rsidDel="00451A91">
                <w:rPr>
                  <w:noProof/>
                  <w:webHidden/>
                </w:rPr>
                <w:delText>28</w:delText>
              </w:r>
            </w:del>
          </w:ins>
          <w:del w:id="52" w:author="作成者">
            <w:r w:rsidR="00663677" w:rsidDel="00451A91">
              <w:rPr>
                <w:noProof/>
                <w:webHidden/>
              </w:rPr>
              <w:delText>27</w:delText>
            </w:r>
          </w:del>
          <w:r>
            <w:rPr>
              <w:noProof/>
              <w:webHidden/>
            </w:rPr>
            <w:fldChar w:fldCharType="end"/>
          </w:r>
          <w:r>
            <w:fldChar w:fldCharType="end"/>
          </w:r>
        </w:p>
        <w:p w14:paraId="3DBA8C34" w14:textId="458A3A24"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"_Toc235517515"</w:instrText>
          </w:r>
          <w:r>
            <w:fldChar w:fldCharType="separate"/>
          </w:r>
          <w:r w:rsidRPr="00B4510B">
            <w:rPr>
              <w:rStyle w:val="a9"/>
              <w:noProof/>
            </w:rPr>
            <w:t>３．公営・改良住宅など公的賃貸住宅団地を多く有する地域</w:t>
          </w:r>
          <w:r>
            <w:rPr>
              <w:noProof/>
              <w:webHidden/>
            </w:rPr>
            <w:tab/>
          </w:r>
          <w:r>
            <w:rPr>
              <w:noProof/>
              <w:webHidden/>
            </w:rPr>
            <w:fldChar w:fldCharType="begin"/>
          </w:r>
          <w:r>
            <w:rPr>
              <w:noProof/>
              <w:webHidden/>
            </w:rPr>
            <w:instrText xml:space="preserve"> PAGEREF _Toc235517515 \h </w:instrText>
          </w:r>
          <w:r>
            <w:rPr>
              <w:noProof/>
              <w:webHidden/>
            </w:rPr>
          </w:r>
          <w:r>
            <w:rPr>
              <w:noProof/>
              <w:webHidden/>
            </w:rPr>
            <w:fldChar w:fldCharType="separate"/>
          </w:r>
          <w:ins w:id="53" w:author="作成者">
            <w:r w:rsidR="00451A91">
              <w:rPr>
                <w:noProof/>
                <w:webHidden/>
              </w:rPr>
              <w:t>28</w:t>
            </w:r>
            <w:del w:id="54" w:author="作成者">
              <w:r w:rsidR="007D3F23" w:rsidDel="00451A91">
                <w:rPr>
                  <w:noProof/>
                  <w:webHidden/>
                </w:rPr>
                <w:delText>28</w:delText>
              </w:r>
              <w:r w:rsidR="007806FE" w:rsidDel="00451A91">
                <w:rPr>
                  <w:noProof/>
                  <w:webHidden/>
                </w:rPr>
                <w:delText>28</w:delText>
              </w:r>
              <w:r w:rsidR="00B179EC" w:rsidDel="00451A91">
                <w:rPr>
                  <w:noProof/>
                  <w:webHidden/>
                </w:rPr>
                <w:delText>28</w:delText>
              </w:r>
              <w:r w:rsidR="00726128" w:rsidDel="00451A91">
                <w:rPr>
                  <w:noProof/>
                  <w:webHidden/>
                </w:rPr>
                <w:delText>28</w:delText>
              </w:r>
              <w:r w:rsidR="00511B1F" w:rsidDel="00451A91">
                <w:rPr>
                  <w:noProof/>
                  <w:webHidden/>
                </w:rPr>
                <w:delText>28</w:delText>
              </w:r>
              <w:r w:rsidR="00F9666D" w:rsidDel="00451A91">
                <w:rPr>
                  <w:noProof/>
                  <w:webHidden/>
                </w:rPr>
                <w:delText>28</w:delText>
              </w:r>
              <w:r w:rsidR="00493BE6" w:rsidDel="00451A91">
                <w:rPr>
                  <w:noProof/>
                  <w:webHidden/>
                </w:rPr>
                <w:delText>28</w:delText>
              </w:r>
              <w:r w:rsidR="004C1B81" w:rsidDel="00451A91">
                <w:rPr>
                  <w:noProof/>
                  <w:webHidden/>
                </w:rPr>
                <w:delText>28</w:delText>
              </w:r>
              <w:r w:rsidR="00790D6F" w:rsidDel="00451A91">
                <w:rPr>
                  <w:noProof/>
                  <w:webHidden/>
                </w:rPr>
                <w:delText>28</w:delText>
              </w:r>
              <w:r w:rsidR="00DF7BE1" w:rsidDel="00451A91">
                <w:rPr>
                  <w:noProof/>
                  <w:webHidden/>
                </w:rPr>
                <w:delText>28</w:delText>
              </w:r>
              <w:r w:rsidR="00E679CA" w:rsidDel="00451A91">
                <w:rPr>
                  <w:noProof/>
                  <w:webHidden/>
                </w:rPr>
                <w:delText>28</w:delText>
              </w:r>
              <w:r w:rsidR="005834EC" w:rsidDel="00451A91">
                <w:rPr>
                  <w:noProof/>
                  <w:webHidden/>
                </w:rPr>
                <w:delText>28</w:delText>
              </w:r>
              <w:r w:rsidR="00731992" w:rsidDel="00451A91">
                <w:rPr>
                  <w:noProof/>
                  <w:webHidden/>
                </w:rPr>
                <w:delText>28</w:delText>
              </w:r>
              <w:r w:rsidR="00651FA8" w:rsidDel="00451A91">
                <w:rPr>
                  <w:noProof/>
                  <w:webHidden/>
                </w:rPr>
                <w:delText>28</w:delText>
              </w:r>
              <w:r w:rsidR="00692587" w:rsidDel="00451A91">
                <w:rPr>
                  <w:noProof/>
                  <w:webHidden/>
                </w:rPr>
                <w:delText>29</w:delText>
              </w:r>
            </w:del>
          </w:ins>
          <w:del w:id="55" w:author="作成者">
            <w:r w:rsidR="00663677" w:rsidDel="00451A91">
              <w:rPr>
                <w:noProof/>
                <w:webHidden/>
              </w:rPr>
              <w:delText>28</w:delText>
            </w:r>
          </w:del>
          <w:r>
            <w:rPr>
              <w:noProof/>
              <w:webHidden/>
            </w:rPr>
            <w:fldChar w:fldCharType="end"/>
          </w:r>
          <w:r>
            <w:fldChar w:fldCharType="end"/>
          </w:r>
        </w:p>
        <w:p w14:paraId="38A17890" w14:textId="62E5637F"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"_Toc235517516"</w:instrText>
          </w:r>
          <w:r>
            <w:fldChar w:fldCharType="separate"/>
          </w:r>
          <w:r w:rsidRPr="00B4510B">
            <w:rPr>
              <w:rStyle w:val="a9"/>
              <w:noProof/>
            </w:rPr>
            <w:t>４．歴史的まちなみなどの景観資源がある地域</w:t>
          </w:r>
          <w:r>
            <w:rPr>
              <w:noProof/>
              <w:webHidden/>
            </w:rPr>
            <w:tab/>
          </w:r>
          <w:r>
            <w:rPr>
              <w:noProof/>
              <w:webHidden/>
            </w:rPr>
            <w:fldChar w:fldCharType="begin"/>
          </w:r>
          <w:r>
            <w:rPr>
              <w:noProof/>
              <w:webHidden/>
            </w:rPr>
            <w:instrText xml:space="preserve"> PAGEREF _Toc235517516 \h </w:instrText>
          </w:r>
          <w:r>
            <w:rPr>
              <w:noProof/>
              <w:webHidden/>
            </w:rPr>
          </w:r>
          <w:r>
            <w:rPr>
              <w:noProof/>
              <w:webHidden/>
            </w:rPr>
            <w:fldChar w:fldCharType="separate"/>
          </w:r>
          <w:ins w:id="56" w:author="作成者">
            <w:r w:rsidR="00451A91">
              <w:rPr>
                <w:noProof/>
                <w:webHidden/>
              </w:rPr>
              <w:t>29</w:t>
            </w:r>
            <w:del w:id="57" w:author="作成者">
              <w:r w:rsidR="007D3F23" w:rsidDel="00451A91">
                <w:rPr>
                  <w:noProof/>
                  <w:webHidden/>
                </w:rPr>
                <w:delText>29</w:delText>
              </w:r>
              <w:r w:rsidR="007806FE" w:rsidDel="00451A91">
                <w:rPr>
                  <w:noProof/>
                  <w:webHidden/>
                </w:rPr>
                <w:delText>29</w:delText>
              </w:r>
              <w:r w:rsidR="00B179EC" w:rsidDel="00451A91">
                <w:rPr>
                  <w:noProof/>
                  <w:webHidden/>
                </w:rPr>
                <w:delText>29</w:delText>
              </w:r>
              <w:r w:rsidR="00726128" w:rsidDel="00451A91">
                <w:rPr>
                  <w:noProof/>
                  <w:webHidden/>
                </w:rPr>
                <w:delText>29</w:delText>
              </w:r>
              <w:r w:rsidR="00511B1F" w:rsidDel="00451A91">
                <w:rPr>
                  <w:noProof/>
                  <w:webHidden/>
                </w:rPr>
                <w:delText>29</w:delText>
              </w:r>
              <w:r w:rsidR="00F9666D" w:rsidDel="00451A91">
                <w:rPr>
                  <w:noProof/>
                  <w:webHidden/>
                </w:rPr>
                <w:delText>29</w:delText>
              </w:r>
              <w:r w:rsidR="00493BE6" w:rsidDel="00451A91">
                <w:rPr>
                  <w:noProof/>
                  <w:webHidden/>
                </w:rPr>
                <w:delText>29</w:delText>
              </w:r>
              <w:r w:rsidR="004C1B81" w:rsidDel="00451A91">
                <w:rPr>
                  <w:noProof/>
                  <w:webHidden/>
                </w:rPr>
                <w:delText>29</w:delText>
              </w:r>
              <w:r w:rsidR="00790D6F" w:rsidDel="00451A91">
                <w:rPr>
                  <w:noProof/>
                  <w:webHidden/>
                </w:rPr>
                <w:delText>29</w:delText>
              </w:r>
              <w:r w:rsidR="00DF7BE1" w:rsidDel="00451A91">
                <w:rPr>
                  <w:noProof/>
                  <w:webHidden/>
                </w:rPr>
                <w:delText>29</w:delText>
              </w:r>
              <w:r w:rsidR="00E679CA" w:rsidDel="00451A91">
                <w:rPr>
                  <w:noProof/>
                  <w:webHidden/>
                </w:rPr>
                <w:delText>29</w:delText>
              </w:r>
              <w:r w:rsidR="005834EC" w:rsidDel="00451A91">
                <w:rPr>
                  <w:noProof/>
                  <w:webHidden/>
                </w:rPr>
                <w:delText>29</w:delText>
              </w:r>
              <w:r w:rsidR="00731992" w:rsidDel="00451A91">
                <w:rPr>
                  <w:noProof/>
                  <w:webHidden/>
                </w:rPr>
                <w:delText>29</w:delText>
              </w:r>
              <w:r w:rsidR="00651FA8" w:rsidDel="00451A91">
                <w:rPr>
                  <w:noProof/>
                  <w:webHidden/>
                </w:rPr>
                <w:delText>29</w:delText>
              </w:r>
              <w:r w:rsidR="00692587" w:rsidDel="00451A91">
                <w:rPr>
                  <w:noProof/>
                  <w:webHidden/>
                </w:rPr>
                <w:delText>30</w:delText>
              </w:r>
            </w:del>
          </w:ins>
          <w:del w:id="58" w:author="作成者">
            <w:r w:rsidR="00663677" w:rsidDel="00451A91">
              <w:rPr>
                <w:noProof/>
                <w:webHidden/>
              </w:rPr>
              <w:delText>29</w:delText>
            </w:r>
          </w:del>
          <w:r>
            <w:rPr>
              <w:noProof/>
              <w:webHidden/>
            </w:rPr>
            <w:fldChar w:fldCharType="end"/>
          </w:r>
          <w:r>
            <w:fldChar w:fldCharType="end"/>
          </w:r>
        </w:p>
        <w:p w14:paraId="259B05B4" w14:textId="1526F8F9"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"_Toc235517517"</w:instrText>
          </w:r>
          <w:r>
            <w:fldChar w:fldCharType="separate"/>
          </w:r>
          <w:r w:rsidRPr="00B4510B">
            <w:rPr>
              <w:rStyle w:val="a9"/>
              <w:noProof/>
            </w:rPr>
            <w:t>５．ニュータウンをはじめ、郊外に整備された住宅地</w:t>
          </w:r>
          <w:r>
            <w:rPr>
              <w:noProof/>
              <w:webHidden/>
            </w:rPr>
            <w:tab/>
          </w:r>
          <w:r>
            <w:rPr>
              <w:noProof/>
              <w:webHidden/>
            </w:rPr>
            <w:fldChar w:fldCharType="begin"/>
          </w:r>
          <w:r>
            <w:rPr>
              <w:noProof/>
              <w:webHidden/>
            </w:rPr>
            <w:instrText xml:space="preserve"> PAGEREF _Toc235517517 \h </w:instrText>
          </w:r>
          <w:r>
            <w:rPr>
              <w:noProof/>
              <w:webHidden/>
            </w:rPr>
          </w:r>
          <w:r>
            <w:rPr>
              <w:noProof/>
              <w:webHidden/>
            </w:rPr>
            <w:fldChar w:fldCharType="separate"/>
          </w:r>
          <w:ins w:id="59" w:author="作成者">
            <w:r w:rsidR="00451A91">
              <w:rPr>
                <w:noProof/>
                <w:webHidden/>
              </w:rPr>
              <w:t>30</w:t>
            </w:r>
            <w:del w:id="60" w:author="作成者">
              <w:r w:rsidR="007D3F23" w:rsidDel="00451A91">
                <w:rPr>
                  <w:noProof/>
                  <w:webHidden/>
                </w:rPr>
                <w:delText>30</w:delText>
              </w:r>
              <w:r w:rsidR="007806FE" w:rsidDel="00451A91">
                <w:rPr>
                  <w:noProof/>
                  <w:webHidden/>
                </w:rPr>
                <w:delText>30</w:delText>
              </w:r>
              <w:r w:rsidR="00B179EC" w:rsidDel="00451A91">
                <w:rPr>
                  <w:noProof/>
                  <w:webHidden/>
                </w:rPr>
                <w:delText>30</w:delText>
              </w:r>
              <w:r w:rsidR="00726128" w:rsidDel="00451A91">
                <w:rPr>
                  <w:noProof/>
                  <w:webHidden/>
                </w:rPr>
                <w:delText>30</w:delText>
              </w:r>
              <w:r w:rsidR="00511B1F" w:rsidDel="00451A91">
                <w:rPr>
                  <w:noProof/>
                  <w:webHidden/>
                </w:rPr>
                <w:delText>30</w:delText>
              </w:r>
              <w:r w:rsidR="00F9666D" w:rsidDel="00451A91">
                <w:rPr>
                  <w:noProof/>
                  <w:webHidden/>
                </w:rPr>
                <w:delText>30</w:delText>
              </w:r>
              <w:r w:rsidR="00493BE6" w:rsidDel="00451A91">
                <w:rPr>
                  <w:noProof/>
                  <w:webHidden/>
                </w:rPr>
                <w:delText>30</w:delText>
              </w:r>
              <w:r w:rsidR="004C1B81" w:rsidDel="00451A91">
                <w:rPr>
                  <w:noProof/>
                  <w:webHidden/>
                </w:rPr>
                <w:delText>30</w:delText>
              </w:r>
              <w:r w:rsidR="00790D6F" w:rsidDel="00451A91">
                <w:rPr>
                  <w:noProof/>
                  <w:webHidden/>
                </w:rPr>
                <w:delText>30</w:delText>
              </w:r>
              <w:r w:rsidR="00DF7BE1" w:rsidDel="00451A91">
                <w:rPr>
                  <w:noProof/>
                  <w:webHidden/>
                </w:rPr>
                <w:delText>30</w:delText>
              </w:r>
              <w:r w:rsidR="00E679CA" w:rsidDel="00451A91">
                <w:rPr>
                  <w:noProof/>
                  <w:webHidden/>
                </w:rPr>
                <w:delText>30</w:delText>
              </w:r>
              <w:r w:rsidR="005834EC" w:rsidDel="00451A91">
                <w:rPr>
                  <w:noProof/>
                  <w:webHidden/>
                </w:rPr>
                <w:delText>30</w:delText>
              </w:r>
              <w:r w:rsidR="00731992" w:rsidDel="00451A91">
                <w:rPr>
                  <w:noProof/>
                  <w:webHidden/>
                </w:rPr>
                <w:delText>30</w:delText>
              </w:r>
              <w:r w:rsidR="00651FA8" w:rsidDel="00451A91">
                <w:rPr>
                  <w:noProof/>
                  <w:webHidden/>
                </w:rPr>
                <w:delText>30</w:delText>
              </w:r>
              <w:r w:rsidR="00692587" w:rsidDel="00451A91">
                <w:rPr>
                  <w:noProof/>
                  <w:webHidden/>
                </w:rPr>
                <w:delText>31</w:delText>
              </w:r>
            </w:del>
          </w:ins>
          <w:del w:id="61" w:author="作成者">
            <w:r w:rsidR="00663677" w:rsidDel="00451A91">
              <w:rPr>
                <w:noProof/>
                <w:webHidden/>
              </w:rPr>
              <w:delText>30</w:delText>
            </w:r>
          </w:del>
          <w:r>
            <w:rPr>
              <w:noProof/>
              <w:webHidden/>
            </w:rPr>
            <w:fldChar w:fldCharType="end"/>
          </w:r>
          <w:r>
            <w:fldChar w:fldCharType="end"/>
          </w:r>
        </w:p>
        <w:p w14:paraId="4736989E" w14:textId="132A2946"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"_Toc235517518"</w:instrText>
          </w:r>
          <w:r>
            <w:fldChar w:fldCharType="separate"/>
          </w:r>
          <w:r w:rsidRPr="00B4510B">
            <w:rPr>
              <w:rStyle w:val="a9"/>
              <w:noProof/>
            </w:rPr>
            <w:t>６．農山漁村など豊かな自然を有する地域</w:t>
          </w:r>
          <w:r>
            <w:rPr>
              <w:noProof/>
              <w:webHidden/>
            </w:rPr>
            <w:tab/>
          </w:r>
          <w:r>
            <w:rPr>
              <w:noProof/>
              <w:webHidden/>
            </w:rPr>
            <w:fldChar w:fldCharType="begin"/>
          </w:r>
          <w:r>
            <w:rPr>
              <w:noProof/>
              <w:webHidden/>
            </w:rPr>
            <w:instrText xml:space="preserve"> PAGEREF _Toc235517518 \h </w:instrText>
          </w:r>
          <w:r>
            <w:rPr>
              <w:noProof/>
              <w:webHidden/>
            </w:rPr>
          </w:r>
          <w:r>
            <w:rPr>
              <w:noProof/>
              <w:webHidden/>
            </w:rPr>
            <w:fldChar w:fldCharType="separate"/>
          </w:r>
          <w:ins w:id="62" w:author="作成者">
            <w:r w:rsidR="00451A91">
              <w:rPr>
                <w:noProof/>
                <w:webHidden/>
              </w:rPr>
              <w:t>31</w:t>
            </w:r>
            <w:del w:id="63" w:author="作成者">
              <w:r w:rsidR="007D3F23" w:rsidDel="00451A91">
                <w:rPr>
                  <w:noProof/>
                  <w:webHidden/>
                </w:rPr>
                <w:delText>31</w:delText>
              </w:r>
              <w:r w:rsidR="007806FE" w:rsidDel="00451A91">
                <w:rPr>
                  <w:noProof/>
                  <w:webHidden/>
                </w:rPr>
                <w:delText>31</w:delText>
              </w:r>
              <w:r w:rsidR="00B179EC" w:rsidDel="00451A91">
                <w:rPr>
                  <w:noProof/>
                  <w:webHidden/>
                </w:rPr>
                <w:delText>31</w:delText>
              </w:r>
              <w:r w:rsidR="00726128" w:rsidDel="00451A91">
                <w:rPr>
                  <w:noProof/>
                  <w:webHidden/>
                </w:rPr>
                <w:delText>31</w:delText>
              </w:r>
              <w:r w:rsidR="00511B1F" w:rsidDel="00451A91">
                <w:rPr>
                  <w:noProof/>
                  <w:webHidden/>
                </w:rPr>
                <w:delText>31</w:delText>
              </w:r>
              <w:r w:rsidR="00F9666D" w:rsidDel="00451A91">
                <w:rPr>
                  <w:noProof/>
                  <w:webHidden/>
                </w:rPr>
                <w:delText>31</w:delText>
              </w:r>
              <w:r w:rsidR="00493BE6" w:rsidDel="00451A91">
                <w:rPr>
                  <w:noProof/>
                  <w:webHidden/>
                </w:rPr>
                <w:delText>31</w:delText>
              </w:r>
              <w:r w:rsidR="004C1B81" w:rsidDel="00451A91">
                <w:rPr>
                  <w:noProof/>
                  <w:webHidden/>
                </w:rPr>
                <w:delText>31</w:delText>
              </w:r>
              <w:r w:rsidR="00790D6F" w:rsidDel="00451A91">
                <w:rPr>
                  <w:noProof/>
                  <w:webHidden/>
                </w:rPr>
                <w:delText>31</w:delText>
              </w:r>
              <w:r w:rsidR="00DF7BE1" w:rsidDel="00451A91">
                <w:rPr>
                  <w:noProof/>
                  <w:webHidden/>
                </w:rPr>
                <w:delText>31</w:delText>
              </w:r>
              <w:r w:rsidR="00E679CA" w:rsidDel="00451A91">
                <w:rPr>
                  <w:noProof/>
                  <w:webHidden/>
                </w:rPr>
                <w:delText>31</w:delText>
              </w:r>
              <w:r w:rsidR="005834EC" w:rsidDel="00451A91">
                <w:rPr>
                  <w:noProof/>
                  <w:webHidden/>
                </w:rPr>
                <w:delText>31</w:delText>
              </w:r>
              <w:r w:rsidR="00731992" w:rsidDel="00451A91">
                <w:rPr>
                  <w:noProof/>
                  <w:webHidden/>
                </w:rPr>
                <w:delText>31</w:delText>
              </w:r>
              <w:r w:rsidR="00651FA8" w:rsidDel="00451A91">
                <w:rPr>
                  <w:noProof/>
                  <w:webHidden/>
                </w:rPr>
                <w:delText>31</w:delText>
              </w:r>
              <w:r w:rsidR="00692587" w:rsidDel="00451A91">
                <w:rPr>
                  <w:noProof/>
                  <w:webHidden/>
                </w:rPr>
                <w:delText>32</w:delText>
              </w:r>
            </w:del>
          </w:ins>
          <w:del w:id="64" w:author="作成者">
            <w:r w:rsidR="00663677" w:rsidDel="00451A91">
              <w:rPr>
                <w:noProof/>
                <w:webHidden/>
              </w:rPr>
              <w:delText>31</w:delText>
            </w:r>
          </w:del>
          <w:r>
            <w:rPr>
              <w:noProof/>
              <w:webHidden/>
            </w:rPr>
            <w:fldChar w:fldCharType="end"/>
          </w:r>
          <w:r>
            <w:fldChar w:fldCharType="end"/>
          </w:r>
        </w:p>
        <w:p w14:paraId="37D707BC" w14:textId="77777777" w:rsidR="00BF435E" w:rsidRDefault="00BF435E">
          <w:pPr>
            <w:pStyle w:val="13"/>
          </w:pPr>
          <w:r>
            <w:br w:type="page"/>
          </w:r>
        </w:p>
        <w:p w14:paraId="1489B127" w14:textId="537E1A7A" w:rsidR="00660A1A" w:rsidRDefault="00660A1A">
          <w:pPr>
            <w:pStyle w:val="13"/>
            <w:rPr>
              <w:rFonts w:asciiTheme="minorHAnsi" w:eastAsiaTheme="minorEastAsia" w:hAnsiTheme="minorHAnsi" w:cstheme="minorBidi"/>
              <w:bCs w:val="0"/>
              <w:sz w:val="21"/>
              <w:szCs w:val="22"/>
            </w:rPr>
          </w:pPr>
          <w:r>
            <w:lastRenderedPageBreak/>
            <w:fldChar w:fldCharType="begin"/>
          </w:r>
          <w:r>
            <w:instrText>HYPERLINK \l "_Toc235517519"</w:instrText>
          </w:r>
          <w:r>
            <w:fldChar w:fldCharType="separate"/>
          </w:r>
          <w:r w:rsidRPr="00B4510B">
            <w:rPr>
              <w:rStyle w:val="a9"/>
            </w:rPr>
            <w:t>４章　実効性を持った計画の推進に向けて</w:t>
          </w:r>
          <w:r>
            <w:rPr>
              <w:webHidden/>
            </w:rPr>
            <w:tab/>
          </w:r>
          <w:r>
            <w:rPr>
              <w:webHidden/>
            </w:rPr>
            <w:fldChar w:fldCharType="begin"/>
          </w:r>
          <w:r>
            <w:rPr>
              <w:webHidden/>
            </w:rPr>
            <w:instrText xml:space="preserve"> PAGEREF _Toc235517519 \h </w:instrText>
          </w:r>
          <w:r>
            <w:rPr>
              <w:webHidden/>
            </w:rPr>
          </w:r>
          <w:r>
            <w:rPr>
              <w:webHidden/>
            </w:rPr>
            <w:fldChar w:fldCharType="separate"/>
          </w:r>
          <w:ins w:id="65" w:author="作成者">
            <w:r w:rsidR="00451A91">
              <w:rPr>
                <w:webHidden/>
              </w:rPr>
              <w:t>32</w:t>
            </w:r>
            <w:del w:id="66" w:author="作成者">
              <w:r w:rsidR="007D3F23" w:rsidDel="00451A91">
                <w:rPr>
                  <w:webHidden/>
                </w:rPr>
                <w:delText>32</w:delText>
              </w:r>
              <w:r w:rsidR="007806FE" w:rsidDel="00451A91">
                <w:rPr>
                  <w:webHidden/>
                </w:rPr>
                <w:delText>32</w:delText>
              </w:r>
              <w:r w:rsidR="00B179EC" w:rsidDel="00451A91">
                <w:rPr>
                  <w:webHidden/>
                </w:rPr>
                <w:delText>32</w:delText>
              </w:r>
              <w:r w:rsidR="00726128" w:rsidDel="00451A91">
                <w:rPr>
                  <w:webHidden/>
                </w:rPr>
                <w:delText>32</w:delText>
              </w:r>
              <w:r w:rsidR="00511B1F" w:rsidDel="00451A91">
                <w:rPr>
                  <w:webHidden/>
                </w:rPr>
                <w:delText>32</w:delText>
              </w:r>
              <w:r w:rsidR="00F9666D" w:rsidDel="00451A91">
                <w:rPr>
                  <w:webHidden/>
                </w:rPr>
                <w:delText>32</w:delText>
              </w:r>
              <w:r w:rsidR="00493BE6" w:rsidDel="00451A91">
                <w:rPr>
                  <w:webHidden/>
                </w:rPr>
                <w:delText>32</w:delText>
              </w:r>
              <w:r w:rsidR="004C1B81" w:rsidDel="00451A91">
                <w:rPr>
                  <w:webHidden/>
                </w:rPr>
                <w:delText>32</w:delText>
              </w:r>
              <w:r w:rsidR="00790D6F" w:rsidDel="00451A91">
                <w:rPr>
                  <w:webHidden/>
                </w:rPr>
                <w:delText>32</w:delText>
              </w:r>
              <w:r w:rsidR="00DF7BE1" w:rsidDel="00451A91">
                <w:rPr>
                  <w:webHidden/>
                </w:rPr>
                <w:delText>32</w:delText>
              </w:r>
              <w:r w:rsidR="00E679CA" w:rsidDel="00451A91">
                <w:rPr>
                  <w:webHidden/>
                </w:rPr>
                <w:delText>32</w:delText>
              </w:r>
              <w:r w:rsidR="005834EC" w:rsidDel="00451A91">
                <w:rPr>
                  <w:webHidden/>
                </w:rPr>
                <w:delText>32</w:delText>
              </w:r>
              <w:r w:rsidR="00731992" w:rsidDel="00451A91">
                <w:rPr>
                  <w:webHidden/>
                </w:rPr>
                <w:delText>32</w:delText>
              </w:r>
              <w:r w:rsidR="00651FA8" w:rsidDel="00451A91">
                <w:rPr>
                  <w:webHidden/>
                </w:rPr>
                <w:delText>32</w:delText>
              </w:r>
              <w:r w:rsidR="00692587" w:rsidDel="00451A91">
                <w:rPr>
                  <w:webHidden/>
                </w:rPr>
                <w:delText>33</w:delText>
              </w:r>
            </w:del>
          </w:ins>
          <w:del w:id="67" w:author="作成者">
            <w:r w:rsidR="00663677" w:rsidDel="00451A91">
              <w:rPr>
                <w:webHidden/>
              </w:rPr>
              <w:delText>32</w:delText>
            </w:r>
          </w:del>
          <w:r>
            <w:rPr>
              <w:webHidden/>
            </w:rPr>
            <w:fldChar w:fldCharType="end"/>
          </w:r>
          <w:r>
            <w:fldChar w:fldCharType="end"/>
          </w:r>
        </w:p>
        <w:p w14:paraId="015DF126" w14:textId="27CA8F11"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"_Toc235517520"</w:instrText>
          </w:r>
          <w:r>
            <w:fldChar w:fldCharType="separate"/>
          </w:r>
          <w:r w:rsidRPr="00B4510B">
            <w:rPr>
              <w:rStyle w:val="a9"/>
              <w:noProof/>
            </w:rPr>
            <w:t>１．住宅・建築政策に関わる各主体の役割</w:t>
          </w:r>
          <w:r>
            <w:rPr>
              <w:noProof/>
              <w:webHidden/>
            </w:rPr>
            <w:tab/>
          </w:r>
          <w:r>
            <w:rPr>
              <w:noProof/>
              <w:webHidden/>
            </w:rPr>
            <w:fldChar w:fldCharType="begin"/>
          </w:r>
          <w:r>
            <w:rPr>
              <w:noProof/>
              <w:webHidden/>
            </w:rPr>
            <w:instrText xml:space="preserve"> PAGEREF _Toc235517520 \h </w:instrText>
          </w:r>
          <w:r>
            <w:rPr>
              <w:noProof/>
              <w:webHidden/>
            </w:rPr>
          </w:r>
          <w:r>
            <w:rPr>
              <w:noProof/>
              <w:webHidden/>
            </w:rPr>
            <w:fldChar w:fldCharType="separate"/>
          </w:r>
          <w:ins w:id="68" w:author="作成者">
            <w:r w:rsidR="00451A91">
              <w:rPr>
                <w:noProof/>
                <w:webHidden/>
              </w:rPr>
              <w:t>32</w:t>
            </w:r>
            <w:del w:id="69" w:author="作成者">
              <w:r w:rsidR="007D3F23" w:rsidDel="00451A91">
                <w:rPr>
                  <w:noProof/>
                  <w:webHidden/>
                </w:rPr>
                <w:delText>32</w:delText>
              </w:r>
              <w:r w:rsidR="007806FE" w:rsidDel="00451A91">
                <w:rPr>
                  <w:noProof/>
                  <w:webHidden/>
                </w:rPr>
                <w:delText>32</w:delText>
              </w:r>
              <w:r w:rsidR="00B179EC" w:rsidDel="00451A91">
                <w:rPr>
                  <w:noProof/>
                  <w:webHidden/>
                </w:rPr>
                <w:delText>32</w:delText>
              </w:r>
              <w:r w:rsidR="00726128" w:rsidDel="00451A91">
                <w:rPr>
                  <w:noProof/>
                  <w:webHidden/>
                </w:rPr>
                <w:delText>32</w:delText>
              </w:r>
              <w:r w:rsidR="00511B1F" w:rsidDel="00451A91">
                <w:rPr>
                  <w:noProof/>
                  <w:webHidden/>
                </w:rPr>
                <w:delText>32</w:delText>
              </w:r>
              <w:r w:rsidR="00F9666D" w:rsidDel="00451A91">
                <w:rPr>
                  <w:noProof/>
                  <w:webHidden/>
                </w:rPr>
                <w:delText>32</w:delText>
              </w:r>
              <w:r w:rsidR="00493BE6" w:rsidDel="00451A91">
                <w:rPr>
                  <w:noProof/>
                  <w:webHidden/>
                </w:rPr>
                <w:delText>32</w:delText>
              </w:r>
              <w:r w:rsidR="004C1B81" w:rsidDel="00451A91">
                <w:rPr>
                  <w:noProof/>
                  <w:webHidden/>
                </w:rPr>
                <w:delText>32</w:delText>
              </w:r>
              <w:r w:rsidR="00790D6F" w:rsidDel="00451A91">
                <w:rPr>
                  <w:noProof/>
                  <w:webHidden/>
                </w:rPr>
                <w:delText>32</w:delText>
              </w:r>
              <w:r w:rsidR="00DF7BE1" w:rsidDel="00451A91">
                <w:rPr>
                  <w:noProof/>
                  <w:webHidden/>
                </w:rPr>
                <w:delText>32</w:delText>
              </w:r>
              <w:r w:rsidR="00E679CA" w:rsidDel="00451A91">
                <w:rPr>
                  <w:noProof/>
                  <w:webHidden/>
                </w:rPr>
                <w:delText>32</w:delText>
              </w:r>
              <w:r w:rsidR="005834EC" w:rsidDel="00451A91">
                <w:rPr>
                  <w:noProof/>
                  <w:webHidden/>
                </w:rPr>
                <w:delText>32</w:delText>
              </w:r>
              <w:r w:rsidR="00731992" w:rsidDel="00451A91">
                <w:rPr>
                  <w:noProof/>
                  <w:webHidden/>
                </w:rPr>
                <w:delText>32</w:delText>
              </w:r>
              <w:r w:rsidR="00651FA8" w:rsidDel="00451A91">
                <w:rPr>
                  <w:noProof/>
                  <w:webHidden/>
                </w:rPr>
                <w:delText>32</w:delText>
              </w:r>
              <w:r w:rsidR="00692587" w:rsidDel="00451A91">
                <w:rPr>
                  <w:noProof/>
                  <w:webHidden/>
                </w:rPr>
                <w:delText>33</w:delText>
              </w:r>
            </w:del>
          </w:ins>
          <w:del w:id="70" w:author="作成者">
            <w:r w:rsidR="00663677" w:rsidDel="00451A91">
              <w:rPr>
                <w:noProof/>
                <w:webHidden/>
              </w:rPr>
              <w:delText>32</w:delText>
            </w:r>
          </w:del>
          <w:r>
            <w:rPr>
              <w:noProof/>
              <w:webHidden/>
            </w:rPr>
            <w:fldChar w:fldCharType="end"/>
          </w:r>
          <w:r>
            <w:fldChar w:fldCharType="end"/>
          </w:r>
        </w:p>
        <w:p w14:paraId="0BF8F954" w14:textId="20DF435D"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"_Toc235517521"</w:instrText>
          </w:r>
          <w:r>
            <w:fldChar w:fldCharType="separate"/>
          </w:r>
          <w:r w:rsidRPr="00B4510B">
            <w:rPr>
              <w:rStyle w:val="a9"/>
              <w:noProof/>
            </w:rPr>
            <w:t>２．大阪府が重点的に取り組む施策</w:t>
          </w:r>
          <w:r>
            <w:rPr>
              <w:noProof/>
              <w:webHidden/>
            </w:rPr>
            <w:tab/>
          </w:r>
          <w:r>
            <w:rPr>
              <w:noProof/>
              <w:webHidden/>
            </w:rPr>
            <w:fldChar w:fldCharType="begin"/>
          </w:r>
          <w:r>
            <w:rPr>
              <w:noProof/>
              <w:webHidden/>
            </w:rPr>
            <w:instrText xml:space="preserve"> PAGEREF _Toc235517521 \h </w:instrText>
          </w:r>
          <w:r>
            <w:rPr>
              <w:noProof/>
              <w:webHidden/>
            </w:rPr>
          </w:r>
          <w:r>
            <w:rPr>
              <w:noProof/>
              <w:webHidden/>
            </w:rPr>
            <w:fldChar w:fldCharType="separate"/>
          </w:r>
          <w:ins w:id="71" w:author="作成者">
            <w:r w:rsidR="00451A91">
              <w:rPr>
                <w:noProof/>
                <w:webHidden/>
              </w:rPr>
              <w:t>36</w:t>
            </w:r>
            <w:del w:id="72" w:author="作成者">
              <w:r w:rsidR="007D3F23" w:rsidDel="00451A91">
                <w:rPr>
                  <w:noProof/>
                  <w:webHidden/>
                </w:rPr>
                <w:delText>36</w:delText>
              </w:r>
              <w:r w:rsidR="007806FE" w:rsidDel="00451A91">
                <w:rPr>
                  <w:noProof/>
                  <w:webHidden/>
                </w:rPr>
                <w:delText>36</w:delText>
              </w:r>
              <w:r w:rsidR="00B179EC" w:rsidDel="00451A91">
                <w:rPr>
                  <w:noProof/>
                  <w:webHidden/>
                </w:rPr>
                <w:delText>36</w:delText>
              </w:r>
              <w:r w:rsidR="00726128" w:rsidDel="00451A91">
                <w:rPr>
                  <w:noProof/>
                  <w:webHidden/>
                </w:rPr>
                <w:delText>36</w:delText>
              </w:r>
              <w:r w:rsidR="00511B1F" w:rsidDel="00451A91">
                <w:rPr>
                  <w:noProof/>
                  <w:webHidden/>
                </w:rPr>
                <w:delText>36</w:delText>
              </w:r>
              <w:r w:rsidR="00F9666D" w:rsidDel="00451A91">
                <w:rPr>
                  <w:noProof/>
                  <w:webHidden/>
                </w:rPr>
                <w:delText>36</w:delText>
              </w:r>
              <w:r w:rsidR="00493BE6" w:rsidDel="00451A91">
                <w:rPr>
                  <w:noProof/>
                  <w:webHidden/>
                </w:rPr>
                <w:delText>36</w:delText>
              </w:r>
              <w:r w:rsidR="004C1B81" w:rsidDel="00451A91">
                <w:rPr>
                  <w:noProof/>
                  <w:webHidden/>
                </w:rPr>
                <w:delText>36</w:delText>
              </w:r>
              <w:r w:rsidR="00790D6F" w:rsidDel="00451A91">
                <w:rPr>
                  <w:noProof/>
                  <w:webHidden/>
                </w:rPr>
                <w:delText>36</w:delText>
              </w:r>
              <w:r w:rsidR="00DF7BE1" w:rsidDel="00451A91">
                <w:rPr>
                  <w:noProof/>
                  <w:webHidden/>
                </w:rPr>
                <w:delText>36</w:delText>
              </w:r>
              <w:r w:rsidR="00E679CA" w:rsidDel="00451A91">
                <w:rPr>
                  <w:noProof/>
                  <w:webHidden/>
                </w:rPr>
                <w:delText>36</w:delText>
              </w:r>
              <w:r w:rsidR="005834EC" w:rsidDel="00451A91">
                <w:rPr>
                  <w:noProof/>
                  <w:webHidden/>
                </w:rPr>
                <w:delText>36</w:delText>
              </w:r>
              <w:r w:rsidR="00731992" w:rsidDel="00451A91">
                <w:rPr>
                  <w:noProof/>
                  <w:webHidden/>
                </w:rPr>
                <w:delText>36</w:delText>
              </w:r>
              <w:r w:rsidR="00651FA8" w:rsidDel="00451A91">
                <w:rPr>
                  <w:noProof/>
                  <w:webHidden/>
                </w:rPr>
                <w:delText>36</w:delText>
              </w:r>
              <w:r w:rsidR="00692587" w:rsidDel="00451A91">
                <w:rPr>
                  <w:noProof/>
                  <w:webHidden/>
                </w:rPr>
                <w:delText>37</w:delText>
              </w:r>
            </w:del>
          </w:ins>
          <w:del w:id="73" w:author="作成者">
            <w:r w:rsidR="00663677" w:rsidDel="00451A91">
              <w:rPr>
                <w:noProof/>
                <w:webHidden/>
              </w:rPr>
              <w:delText>36</w:delText>
            </w:r>
          </w:del>
          <w:r>
            <w:rPr>
              <w:noProof/>
              <w:webHidden/>
            </w:rPr>
            <w:fldChar w:fldCharType="end"/>
          </w:r>
          <w:r>
            <w:fldChar w:fldCharType="end"/>
          </w:r>
        </w:p>
        <w:p w14:paraId="6981B9AC" w14:textId="30280580"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"_Toc235517522"</w:instrText>
          </w:r>
          <w:r>
            <w:fldChar w:fldCharType="separate"/>
          </w:r>
          <w:r w:rsidRPr="00B4510B">
            <w:rPr>
              <w:rStyle w:val="a9"/>
              <w:noProof/>
            </w:rPr>
            <w:t>３．施策の適切な進行管理</w:t>
          </w:r>
          <w:r>
            <w:rPr>
              <w:noProof/>
              <w:webHidden/>
            </w:rPr>
            <w:tab/>
          </w:r>
          <w:r>
            <w:rPr>
              <w:noProof/>
              <w:webHidden/>
            </w:rPr>
            <w:fldChar w:fldCharType="begin"/>
          </w:r>
          <w:r>
            <w:rPr>
              <w:noProof/>
              <w:webHidden/>
            </w:rPr>
            <w:instrText xml:space="preserve"> PAGEREF _Toc235517522 \h </w:instrText>
          </w:r>
          <w:r>
            <w:rPr>
              <w:noProof/>
              <w:webHidden/>
            </w:rPr>
          </w:r>
          <w:r>
            <w:rPr>
              <w:noProof/>
              <w:webHidden/>
            </w:rPr>
            <w:fldChar w:fldCharType="separate"/>
          </w:r>
          <w:ins w:id="74" w:author="作成者">
            <w:r w:rsidR="00451A91">
              <w:rPr>
                <w:noProof/>
                <w:webHidden/>
              </w:rPr>
              <w:t>38</w:t>
            </w:r>
            <w:del w:id="75" w:author="作成者">
              <w:r w:rsidR="007D3F23" w:rsidDel="00451A91">
                <w:rPr>
                  <w:noProof/>
                  <w:webHidden/>
                </w:rPr>
                <w:delText>38</w:delText>
              </w:r>
              <w:r w:rsidR="007806FE" w:rsidDel="00451A91">
                <w:rPr>
                  <w:noProof/>
                  <w:webHidden/>
                </w:rPr>
                <w:delText>38</w:delText>
              </w:r>
              <w:r w:rsidR="00B179EC" w:rsidDel="00451A91">
                <w:rPr>
                  <w:noProof/>
                  <w:webHidden/>
                </w:rPr>
                <w:delText>38</w:delText>
              </w:r>
              <w:r w:rsidR="00726128" w:rsidDel="00451A91">
                <w:rPr>
                  <w:noProof/>
                  <w:webHidden/>
                </w:rPr>
                <w:delText>38</w:delText>
              </w:r>
              <w:r w:rsidR="00511B1F" w:rsidDel="00451A91">
                <w:rPr>
                  <w:noProof/>
                  <w:webHidden/>
                </w:rPr>
                <w:delText>38</w:delText>
              </w:r>
              <w:r w:rsidR="00F9666D" w:rsidDel="00451A91">
                <w:rPr>
                  <w:noProof/>
                  <w:webHidden/>
                </w:rPr>
                <w:delText>38</w:delText>
              </w:r>
              <w:r w:rsidR="00493BE6" w:rsidDel="00451A91">
                <w:rPr>
                  <w:noProof/>
                  <w:webHidden/>
                </w:rPr>
                <w:delText>38</w:delText>
              </w:r>
              <w:r w:rsidR="004C1B81" w:rsidDel="00451A91">
                <w:rPr>
                  <w:noProof/>
                  <w:webHidden/>
                </w:rPr>
                <w:delText>38</w:delText>
              </w:r>
              <w:r w:rsidR="00790D6F" w:rsidDel="00451A91">
                <w:rPr>
                  <w:noProof/>
                  <w:webHidden/>
                </w:rPr>
                <w:delText>38</w:delText>
              </w:r>
              <w:r w:rsidR="00DF7BE1" w:rsidDel="00451A91">
                <w:rPr>
                  <w:noProof/>
                  <w:webHidden/>
                </w:rPr>
                <w:delText>38</w:delText>
              </w:r>
              <w:r w:rsidR="00E679CA" w:rsidDel="00451A91">
                <w:rPr>
                  <w:noProof/>
                  <w:webHidden/>
                </w:rPr>
                <w:delText>38</w:delText>
              </w:r>
              <w:r w:rsidR="005834EC" w:rsidDel="00451A91">
                <w:rPr>
                  <w:noProof/>
                  <w:webHidden/>
                </w:rPr>
                <w:delText>38</w:delText>
              </w:r>
              <w:r w:rsidR="00731992" w:rsidDel="00451A91">
                <w:rPr>
                  <w:noProof/>
                  <w:webHidden/>
                </w:rPr>
                <w:delText>38</w:delText>
              </w:r>
              <w:r w:rsidR="00651FA8" w:rsidDel="00451A91">
                <w:rPr>
                  <w:noProof/>
                  <w:webHidden/>
                </w:rPr>
                <w:delText>38</w:delText>
              </w:r>
              <w:r w:rsidR="00692587" w:rsidDel="00451A91">
                <w:rPr>
                  <w:noProof/>
                  <w:webHidden/>
                </w:rPr>
                <w:delText>39</w:delText>
              </w:r>
            </w:del>
          </w:ins>
          <w:del w:id="76" w:author="作成者">
            <w:r w:rsidR="00663677" w:rsidDel="00451A91">
              <w:rPr>
                <w:noProof/>
                <w:webHidden/>
              </w:rPr>
              <w:delText>38</w:delText>
            </w:r>
          </w:del>
          <w:r>
            <w:rPr>
              <w:noProof/>
              <w:webHidden/>
            </w:rPr>
            <w:fldChar w:fldCharType="end"/>
          </w:r>
          <w:r>
            <w:fldChar w:fldCharType="end"/>
          </w:r>
        </w:p>
        <w:p w14:paraId="30BCDCA1" w14:textId="0A67DA9E"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"_Toc235517523"</w:instrText>
          </w:r>
          <w:r>
            <w:fldChar w:fldCharType="separate"/>
          </w:r>
          <w:r w:rsidRPr="00B4510B">
            <w:rPr>
              <w:rStyle w:val="a9"/>
              <w:noProof/>
            </w:rPr>
            <w:t>４．住宅の供給等及び住宅地の供給に関する方針</w:t>
          </w:r>
          <w:r>
            <w:rPr>
              <w:noProof/>
              <w:webHidden/>
            </w:rPr>
            <w:tab/>
          </w:r>
          <w:r>
            <w:rPr>
              <w:noProof/>
              <w:webHidden/>
            </w:rPr>
            <w:fldChar w:fldCharType="begin"/>
          </w:r>
          <w:r>
            <w:rPr>
              <w:noProof/>
              <w:webHidden/>
            </w:rPr>
            <w:instrText xml:space="preserve"> PAGEREF _Toc235517523 \h </w:instrText>
          </w:r>
          <w:r>
            <w:rPr>
              <w:noProof/>
              <w:webHidden/>
            </w:rPr>
          </w:r>
          <w:r>
            <w:rPr>
              <w:noProof/>
              <w:webHidden/>
            </w:rPr>
            <w:fldChar w:fldCharType="separate"/>
          </w:r>
          <w:ins w:id="77" w:author="作成者">
            <w:r w:rsidR="00451A91">
              <w:rPr>
                <w:noProof/>
                <w:webHidden/>
              </w:rPr>
              <w:t>39</w:t>
            </w:r>
            <w:del w:id="78" w:author="作成者">
              <w:r w:rsidR="007D3F23" w:rsidDel="00451A91">
                <w:rPr>
                  <w:noProof/>
                  <w:webHidden/>
                </w:rPr>
                <w:delText>39</w:delText>
              </w:r>
              <w:r w:rsidR="007806FE" w:rsidDel="00451A91">
                <w:rPr>
                  <w:noProof/>
                  <w:webHidden/>
                </w:rPr>
                <w:delText>39</w:delText>
              </w:r>
              <w:r w:rsidR="00B179EC" w:rsidDel="00451A91">
                <w:rPr>
                  <w:noProof/>
                  <w:webHidden/>
                </w:rPr>
                <w:delText>39</w:delText>
              </w:r>
              <w:r w:rsidR="00726128" w:rsidDel="00451A91">
                <w:rPr>
                  <w:noProof/>
                  <w:webHidden/>
                </w:rPr>
                <w:delText>39</w:delText>
              </w:r>
              <w:r w:rsidR="00511B1F" w:rsidDel="00451A91">
                <w:rPr>
                  <w:noProof/>
                  <w:webHidden/>
                </w:rPr>
                <w:delText>39</w:delText>
              </w:r>
              <w:r w:rsidR="00F9666D" w:rsidDel="00451A91">
                <w:rPr>
                  <w:noProof/>
                  <w:webHidden/>
                </w:rPr>
                <w:delText>39</w:delText>
              </w:r>
              <w:r w:rsidR="00493BE6" w:rsidDel="00451A91">
                <w:rPr>
                  <w:noProof/>
                  <w:webHidden/>
                </w:rPr>
                <w:delText>39</w:delText>
              </w:r>
              <w:r w:rsidR="004C1B81" w:rsidDel="00451A91">
                <w:rPr>
                  <w:noProof/>
                  <w:webHidden/>
                </w:rPr>
                <w:delText>39</w:delText>
              </w:r>
              <w:r w:rsidR="00790D6F" w:rsidDel="00451A91">
                <w:rPr>
                  <w:noProof/>
                  <w:webHidden/>
                </w:rPr>
                <w:delText>39</w:delText>
              </w:r>
              <w:r w:rsidR="00DF7BE1" w:rsidDel="00451A91">
                <w:rPr>
                  <w:noProof/>
                  <w:webHidden/>
                </w:rPr>
                <w:delText>39</w:delText>
              </w:r>
              <w:r w:rsidR="00E679CA" w:rsidDel="00451A91">
                <w:rPr>
                  <w:noProof/>
                  <w:webHidden/>
                </w:rPr>
                <w:delText>39</w:delText>
              </w:r>
              <w:r w:rsidR="005834EC" w:rsidDel="00451A91">
                <w:rPr>
                  <w:noProof/>
                  <w:webHidden/>
                </w:rPr>
                <w:delText>39</w:delText>
              </w:r>
              <w:r w:rsidR="00731992" w:rsidDel="00451A91">
                <w:rPr>
                  <w:noProof/>
                  <w:webHidden/>
                </w:rPr>
                <w:delText>39</w:delText>
              </w:r>
              <w:r w:rsidR="00651FA8" w:rsidDel="00451A91">
                <w:rPr>
                  <w:noProof/>
                  <w:webHidden/>
                </w:rPr>
                <w:delText>39</w:delText>
              </w:r>
              <w:r w:rsidR="00692587" w:rsidDel="00451A91">
                <w:rPr>
                  <w:noProof/>
                  <w:webHidden/>
                </w:rPr>
                <w:delText>40</w:delText>
              </w:r>
            </w:del>
          </w:ins>
          <w:del w:id="79" w:author="作成者">
            <w:r w:rsidR="00663677" w:rsidDel="00451A91">
              <w:rPr>
                <w:noProof/>
                <w:webHidden/>
              </w:rPr>
              <w:delText>39</w:delText>
            </w:r>
          </w:del>
          <w:r>
            <w:rPr>
              <w:noProof/>
              <w:webHidden/>
            </w:rPr>
            <w:fldChar w:fldCharType="end"/>
          </w:r>
          <w:r>
            <w:fldChar w:fldCharType="end"/>
          </w:r>
        </w:p>
        <w:p w14:paraId="5868E640" w14:textId="4D3A8E14" w:rsidR="00660A1A" w:rsidRDefault="00660A1A">
          <w:pPr>
            <w:pStyle w:val="31"/>
            <w:rPr>
              <w:rFonts w:asciiTheme="minorHAnsi" w:eastAsiaTheme="minorEastAsia" w:hAnsiTheme="minorHAnsi" w:cstheme="minorBidi"/>
              <w:noProof/>
            </w:rPr>
          </w:pPr>
          <w:r>
            <w:fldChar w:fldCharType="begin"/>
          </w:r>
          <w:r>
            <w:instrText>HYPERLINK \l "_Toc235517524"</w:instrText>
          </w:r>
          <w:r>
            <w:fldChar w:fldCharType="separate"/>
          </w:r>
          <w:r w:rsidRPr="00B4510B">
            <w:rPr>
              <w:rStyle w:val="a9"/>
              <w:noProof/>
            </w:rPr>
            <w:t>（１）住宅の供給等及び住宅地の供給に関する基本方針</w:t>
          </w:r>
          <w:r>
            <w:rPr>
              <w:noProof/>
              <w:webHidden/>
            </w:rPr>
            <w:tab/>
          </w:r>
          <w:r>
            <w:rPr>
              <w:noProof/>
              <w:webHidden/>
            </w:rPr>
            <w:fldChar w:fldCharType="begin"/>
          </w:r>
          <w:r>
            <w:rPr>
              <w:noProof/>
              <w:webHidden/>
            </w:rPr>
            <w:instrText xml:space="preserve"> PAGEREF _Toc235517524 \h </w:instrText>
          </w:r>
          <w:r>
            <w:rPr>
              <w:noProof/>
              <w:webHidden/>
            </w:rPr>
          </w:r>
          <w:r>
            <w:rPr>
              <w:noProof/>
              <w:webHidden/>
            </w:rPr>
            <w:fldChar w:fldCharType="separate"/>
          </w:r>
          <w:ins w:id="80" w:author="作成者">
            <w:r w:rsidR="00451A91">
              <w:rPr>
                <w:noProof/>
                <w:webHidden/>
              </w:rPr>
              <w:t>39</w:t>
            </w:r>
            <w:del w:id="81" w:author="作成者">
              <w:r w:rsidR="007D3F23" w:rsidDel="00451A91">
                <w:rPr>
                  <w:noProof/>
                  <w:webHidden/>
                </w:rPr>
                <w:delText>39</w:delText>
              </w:r>
              <w:r w:rsidR="007806FE" w:rsidDel="00451A91">
                <w:rPr>
                  <w:noProof/>
                  <w:webHidden/>
                </w:rPr>
                <w:delText>39</w:delText>
              </w:r>
              <w:r w:rsidR="00B179EC" w:rsidDel="00451A91">
                <w:rPr>
                  <w:noProof/>
                  <w:webHidden/>
                </w:rPr>
                <w:delText>39</w:delText>
              </w:r>
              <w:r w:rsidR="00726128" w:rsidDel="00451A91">
                <w:rPr>
                  <w:noProof/>
                  <w:webHidden/>
                </w:rPr>
                <w:delText>39</w:delText>
              </w:r>
              <w:r w:rsidR="00511B1F" w:rsidDel="00451A91">
                <w:rPr>
                  <w:noProof/>
                  <w:webHidden/>
                </w:rPr>
                <w:delText>39</w:delText>
              </w:r>
              <w:r w:rsidR="00F9666D" w:rsidDel="00451A91">
                <w:rPr>
                  <w:noProof/>
                  <w:webHidden/>
                </w:rPr>
                <w:delText>39</w:delText>
              </w:r>
              <w:r w:rsidR="00493BE6" w:rsidDel="00451A91">
                <w:rPr>
                  <w:noProof/>
                  <w:webHidden/>
                </w:rPr>
                <w:delText>39</w:delText>
              </w:r>
              <w:r w:rsidR="004C1B81" w:rsidDel="00451A91">
                <w:rPr>
                  <w:noProof/>
                  <w:webHidden/>
                </w:rPr>
                <w:delText>39</w:delText>
              </w:r>
              <w:r w:rsidR="00790D6F" w:rsidDel="00451A91">
                <w:rPr>
                  <w:noProof/>
                  <w:webHidden/>
                </w:rPr>
                <w:delText>39</w:delText>
              </w:r>
              <w:r w:rsidR="00DF7BE1" w:rsidDel="00451A91">
                <w:rPr>
                  <w:noProof/>
                  <w:webHidden/>
                </w:rPr>
                <w:delText>39</w:delText>
              </w:r>
              <w:r w:rsidR="00E679CA" w:rsidDel="00451A91">
                <w:rPr>
                  <w:noProof/>
                  <w:webHidden/>
                </w:rPr>
                <w:delText>39</w:delText>
              </w:r>
              <w:r w:rsidR="005834EC" w:rsidDel="00451A91">
                <w:rPr>
                  <w:noProof/>
                  <w:webHidden/>
                </w:rPr>
                <w:delText>39</w:delText>
              </w:r>
              <w:r w:rsidR="00731992" w:rsidDel="00451A91">
                <w:rPr>
                  <w:noProof/>
                  <w:webHidden/>
                </w:rPr>
                <w:delText>39</w:delText>
              </w:r>
              <w:r w:rsidR="00651FA8" w:rsidDel="00451A91">
                <w:rPr>
                  <w:noProof/>
                  <w:webHidden/>
                </w:rPr>
                <w:delText>39</w:delText>
              </w:r>
              <w:r w:rsidR="00692587" w:rsidDel="00451A91">
                <w:rPr>
                  <w:noProof/>
                  <w:webHidden/>
                </w:rPr>
                <w:delText>40</w:delText>
              </w:r>
            </w:del>
          </w:ins>
          <w:del w:id="82" w:author="作成者">
            <w:r w:rsidR="00663677" w:rsidDel="00451A91">
              <w:rPr>
                <w:noProof/>
                <w:webHidden/>
              </w:rPr>
              <w:delText>39</w:delText>
            </w:r>
          </w:del>
          <w:r>
            <w:rPr>
              <w:noProof/>
              <w:webHidden/>
            </w:rPr>
            <w:fldChar w:fldCharType="end"/>
          </w:r>
          <w:r>
            <w:fldChar w:fldCharType="end"/>
          </w:r>
        </w:p>
        <w:p w14:paraId="4B561651" w14:textId="5A697553" w:rsidR="00660A1A" w:rsidRDefault="00660A1A">
          <w:pPr>
            <w:pStyle w:val="31"/>
            <w:rPr>
              <w:rFonts w:asciiTheme="minorHAnsi" w:eastAsiaTheme="minorEastAsia" w:hAnsiTheme="minorHAnsi" w:cstheme="minorBidi"/>
              <w:noProof/>
            </w:rPr>
          </w:pPr>
          <w:r>
            <w:fldChar w:fldCharType="begin"/>
          </w:r>
          <w:r>
            <w:instrText>HYPERLINK \l "_Toc235517525"</w:instrText>
          </w:r>
          <w:r>
            <w:fldChar w:fldCharType="separate"/>
          </w:r>
          <w:r w:rsidRPr="00B4510B">
            <w:rPr>
              <w:rStyle w:val="a9"/>
              <w:noProof/>
            </w:rPr>
            <w:t>（２）住宅の供給等及び住宅地の供給を重点的に図るべき地域に関する事項並びに当該地域における住宅の供給等及び住宅地の供給の促進策</w:t>
          </w:r>
          <w:r>
            <w:rPr>
              <w:noProof/>
              <w:webHidden/>
            </w:rPr>
            <w:tab/>
          </w:r>
          <w:r>
            <w:rPr>
              <w:noProof/>
              <w:webHidden/>
            </w:rPr>
            <w:fldChar w:fldCharType="begin"/>
          </w:r>
          <w:r>
            <w:rPr>
              <w:noProof/>
              <w:webHidden/>
            </w:rPr>
            <w:instrText xml:space="preserve"> PAGEREF _Toc235517525 \h </w:instrText>
          </w:r>
          <w:r>
            <w:rPr>
              <w:noProof/>
              <w:webHidden/>
            </w:rPr>
          </w:r>
          <w:r>
            <w:rPr>
              <w:noProof/>
              <w:webHidden/>
            </w:rPr>
            <w:fldChar w:fldCharType="separate"/>
          </w:r>
          <w:ins w:id="83" w:author="作成者">
            <w:r w:rsidR="00451A91">
              <w:rPr>
                <w:noProof/>
                <w:webHidden/>
              </w:rPr>
              <w:t>39</w:t>
            </w:r>
            <w:del w:id="84" w:author="作成者">
              <w:r w:rsidR="007D3F23" w:rsidDel="00451A91">
                <w:rPr>
                  <w:noProof/>
                  <w:webHidden/>
                </w:rPr>
                <w:delText>39</w:delText>
              </w:r>
              <w:r w:rsidR="007806FE" w:rsidDel="00451A91">
                <w:rPr>
                  <w:noProof/>
                  <w:webHidden/>
                </w:rPr>
                <w:delText>39</w:delText>
              </w:r>
              <w:r w:rsidR="00B179EC" w:rsidDel="00451A91">
                <w:rPr>
                  <w:noProof/>
                  <w:webHidden/>
                </w:rPr>
                <w:delText>39</w:delText>
              </w:r>
              <w:r w:rsidR="00726128" w:rsidDel="00451A91">
                <w:rPr>
                  <w:noProof/>
                  <w:webHidden/>
                </w:rPr>
                <w:delText>39</w:delText>
              </w:r>
              <w:r w:rsidR="00511B1F" w:rsidDel="00451A91">
                <w:rPr>
                  <w:noProof/>
                  <w:webHidden/>
                </w:rPr>
                <w:delText>39</w:delText>
              </w:r>
              <w:r w:rsidR="00F9666D" w:rsidDel="00451A91">
                <w:rPr>
                  <w:noProof/>
                  <w:webHidden/>
                </w:rPr>
                <w:delText>39</w:delText>
              </w:r>
              <w:r w:rsidR="00493BE6" w:rsidDel="00451A91">
                <w:rPr>
                  <w:noProof/>
                  <w:webHidden/>
                </w:rPr>
                <w:delText>39</w:delText>
              </w:r>
              <w:r w:rsidR="004C1B81" w:rsidDel="00451A91">
                <w:rPr>
                  <w:noProof/>
                  <w:webHidden/>
                </w:rPr>
                <w:delText>39</w:delText>
              </w:r>
              <w:r w:rsidR="00790D6F" w:rsidDel="00451A91">
                <w:rPr>
                  <w:noProof/>
                  <w:webHidden/>
                </w:rPr>
                <w:delText>39</w:delText>
              </w:r>
              <w:r w:rsidR="00DF7BE1" w:rsidDel="00451A91">
                <w:rPr>
                  <w:noProof/>
                  <w:webHidden/>
                </w:rPr>
                <w:delText>39</w:delText>
              </w:r>
              <w:r w:rsidR="00E679CA" w:rsidDel="00451A91">
                <w:rPr>
                  <w:noProof/>
                  <w:webHidden/>
                </w:rPr>
                <w:delText>39</w:delText>
              </w:r>
              <w:r w:rsidR="005834EC" w:rsidDel="00451A91">
                <w:rPr>
                  <w:noProof/>
                  <w:webHidden/>
                </w:rPr>
                <w:delText>39</w:delText>
              </w:r>
              <w:r w:rsidR="00731992" w:rsidDel="00451A91">
                <w:rPr>
                  <w:noProof/>
                  <w:webHidden/>
                </w:rPr>
                <w:delText>39</w:delText>
              </w:r>
              <w:r w:rsidR="00651FA8" w:rsidDel="00451A91">
                <w:rPr>
                  <w:noProof/>
                  <w:webHidden/>
                </w:rPr>
                <w:delText>39</w:delText>
              </w:r>
              <w:r w:rsidR="00692587" w:rsidDel="00451A91">
                <w:rPr>
                  <w:noProof/>
                  <w:webHidden/>
                </w:rPr>
                <w:delText>40</w:delText>
              </w:r>
            </w:del>
          </w:ins>
          <w:del w:id="85" w:author="作成者">
            <w:r w:rsidR="00663677" w:rsidDel="00451A91">
              <w:rPr>
                <w:noProof/>
                <w:webHidden/>
              </w:rPr>
              <w:delText>39</w:delText>
            </w:r>
          </w:del>
          <w:r>
            <w:rPr>
              <w:noProof/>
              <w:webHidden/>
            </w:rPr>
            <w:fldChar w:fldCharType="end"/>
          </w:r>
          <w:r>
            <w:fldChar w:fldCharType="end"/>
          </w:r>
        </w:p>
        <w:p w14:paraId="40A2FEF0" w14:textId="1AC6C5C0" w:rsidR="00660A1A" w:rsidRDefault="00660A1A">
          <w:pPr>
            <w:pStyle w:val="31"/>
            <w:rPr>
              <w:rFonts w:asciiTheme="minorHAnsi" w:eastAsiaTheme="minorEastAsia" w:hAnsiTheme="minorHAnsi" w:cstheme="minorBidi"/>
              <w:noProof/>
            </w:rPr>
          </w:pPr>
          <w:r>
            <w:fldChar w:fldCharType="begin"/>
          </w:r>
          <w:r>
            <w:instrText>HYPERLINK \l "_Toc235517526"</w:instrText>
          </w:r>
          <w:r>
            <w:fldChar w:fldCharType="separate"/>
          </w:r>
          <w:r w:rsidRPr="00B4510B">
            <w:rPr>
              <w:rStyle w:val="a9"/>
              <w:noProof/>
            </w:rPr>
            <w:t>（３）計画期間における公営住宅の空家募集等の戸数</w:t>
          </w:r>
          <w:r>
            <w:rPr>
              <w:noProof/>
              <w:webHidden/>
            </w:rPr>
            <w:tab/>
          </w:r>
          <w:r>
            <w:rPr>
              <w:noProof/>
              <w:webHidden/>
            </w:rPr>
            <w:fldChar w:fldCharType="begin"/>
          </w:r>
          <w:r>
            <w:rPr>
              <w:noProof/>
              <w:webHidden/>
            </w:rPr>
            <w:instrText xml:space="preserve"> PAGEREF _Toc235517526 \h </w:instrText>
          </w:r>
          <w:r>
            <w:rPr>
              <w:noProof/>
              <w:webHidden/>
            </w:rPr>
          </w:r>
          <w:r>
            <w:rPr>
              <w:noProof/>
              <w:webHidden/>
            </w:rPr>
            <w:fldChar w:fldCharType="separate"/>
          </w:r>
          <w:ins w:id="86" w:author="作成者">
            <w:r w:rsidR="00451A91">
              <w:rPr>
                <w:noProof/>
                <w:webHidden/>
              </w:rPr>
              <w:t>39</w:t>
            </w:r>
            <w:del w:id="87" w:author="作成者">
              <w:r w:rsidR="007D3F23" w:rsidDel="00451A91">
                <w:rPr>
                  <w:noProof/>
                  <w:webHidden/>
                </w:rPr>
                <w:delText>39</w:delText>
              </w:r>
              <w:r w:rsidR="007806FE" w:rsidDel="00451A91">
                <w:rPr>
                  <w:noProof/>
                  <w:webHidden/>
                </w:rPr>
                <w:delText>39</w:delText>
              </w:r>
              <w:r w:rsidR="00B179EC" w:rsidDel="00451A91">
                <w:rPr>
                  <w:noProof/>
                  <w:webHidden/>
                </w:rPr>
                <w:delText>39</w:delText>
              </w:r>
              <w:r w:rsidR="00726128" w:rsidDel="00451A91">
                <w:rPr>
                  <w:noProof/>
                  <w:webHidden/>
                </w:rPr>
                <w:delText>39</w:delText>
              </w:r>
              <w:r w:rsidR="00511B1F" w:rsidDel="00451A91">
                <w:rPr>
                  <w:noProof/>
                  <w:webHidden/>
                </w:rPr>
                <w:delText>39</w:delText>
              </w:r>
              <w:r w:rsidR="00F9666D" w:rsidDel="00451A91">
                <w:rPr>
                  <w:noProof/>
                  <w:webHidden/>
                </w:rPr>
                <w:delText>39</w:delText>
              </w:r>
              <w:r w:rsidR="00493BE6" w:rsidDel="00451A91">
                <w:rPr>
                  <w:noProof/>
                  <w:webHidden/>
                </w:rPr>
                <w:delText>39</w:delText>
              </w:r>
              <w:r w:rsidR="004C1B81" w:rsidDel="00451A91">
                <w:rPr>
                  <w:noProof/>
                  <w:webHidden/>
                </w:rPr>
                <w:delText>39</w:delText>
              </w:r>
              <w:r w:rsidR="00790D6F" w:rsidDel="00451A91">
                <w:rPr>
                  <w:noProof/>
                  <w:webHidden/>
                </w:rPr>
                <w:delText>39</w:delText>
              </w:r>
              <w:r w:rsidR="00DF7BE1" w:rsidDel="00451A91">
                <w:rPr>
                  <w:noProof/>
                  <w:webHidden/>
                </w:rPr>
                <w:delText>39</w:delText>
              </w:r>
              <w:r w:rsidR="00E679CA" w:rsidDel="00451A91">
                <w:rPr>
                  <w:noProof/>
                  <w:webHidden/>
                </w:rPr>
                <w:delText>39</w:delText>
              </w:r>
              <w:r w:rsidR="005834EC" w:rsidDel="00451A91">
                <w:rPr>
                  <w:noProof/>
                  <w:webHidden/>
                </w:rPr>
                <w:delText>39</w:delText>
              </w:r>
              <w:r w:rsidR="00731992" w:rsidDel="00451A91">
                <w:rPr>
                  <w:noProof/>
                  <w:webHidden/>
                </w:rPr>
                <w:delText>39</w:delText>
              </w:r>
              <w:r w:rsidR="00651FA8" w:rsidDel="00451A91">
                <w:rPr>
                  <w:noProof/>
                  <w:webHidden/>
                </w:rPr>
                <w:delText>39</w:delText>
              </w:r>
              <w:r w:rsidR="00692587" w:rsidDel="00451A91">
                <w:rPr>
                  <w:noProof/>
                  <w:webHidden/>
                </w:rPr>
                <w:delText>40</w:delText>
              </w:r>
            </w:del>
          </w:ins>
          <w:del w:id="88" w:author="作成者">
            <w:r w:rsidR="00663677" w:rsidDel="00451A91">
              <w:rPr>
                <w:noProof/>
                <w:webHidden/>
              </w:rPr>
              <w:delText>39</w:delText>
            </w:r>
          </w:del>
          <w:r>
            <w:rPr>
              <w:noProof/>
              <w:webHidden/>
            </w:rPr>
            <w:fldChar w:fldCharType="end"/>
          </w:r>
          <w:r>
            <w:fldChar w:fldCharType="end"/>
          </w:r>
        </w:p>
        <w:p w14:paraId="481B0B0A" w14:textId="569D0CFF" w:rsidR="00660A1A" w:rsidRDefault="00660A1A">
          <w:pPr>
            <w:pStyle w:val="13"/>
            <w:rPr>
              <w:rFonts w:asciiTheme="minorHAnsi" w:eastAsiaTheme="minorEastAsia" w:hAnsiTheme="minorHAnsi" w:cstheme="minorBidi"/>
              <w:bCs w:val="0"/>
              <w:sz w:val="21"/>
              <w:szCs w:val="22"/>
            </w:rPr>
          </w:pPr>
          <w:r>
            <w:fldChar w:fldCharType="begin"/>
          </w:r>
          <w:r>
            <w:instrText>HYPERLINK \l "_Toc235517527"</w:instrText>
          </w:r>
          <w:r>
            <w:fldChar w:fldCharType="separate"/>
          </w:r>
          <w:r w:rsidRPr="00B4510B">
            <w:rPr>
              <w:rStyle w:val="a9"/>
            </w:rPr>
            <w:t>用語の解説</w:t>
          </w:r>
          <w:r>
            <w:rPr>
              <w:webHidden/>
            </w:rPr>
            <w:tab/>
          </w:r>
          <w:r>
            <w:rPr>
              <w:webHidden/>
            </w:rPr>
            <w:fldChar w:fldCharType="begin"/>
          </w:r>
          <w:r>
            <w:rPr>
              <w:webHidden/>
            </w:rPr>
            <w:instrText xml:space="preserve"> PAGEREF _Toc235517527 \h </w:instrText>
          </w:r>
          <w:r>
            <w:rPr>
              <w:webHidden/>
            </w:rPr>
          </w:r>
          <w:r>
            <w:rPr>
              <w:webHidden/>
            </w:rPr>
            <w:fldChar w:fldCharType="separate"/>
          </w:r>
          <w:ins w:id="89" w:author="作成者">
            <w:r w:rsidR="00451A91">
              <w:rPr>
                <w:webHidden/>
              </w:rPr>
              <w:t>43</w:t>
            </w:r>
            <w:del w:id="90" w:author="作成者">
              <w:r w:rsidR="007D3F23" w:rsidDel="00451A91">
                <w:rPr>
                  <w:webHidden/>
                </w:rPr>
                <w:delText>43</w:delText>
              </w:r>
              <w:r w:rsidR="007806FE" w:rsidDel="00451A91">
                <w:rPr>
                  <w:webHidden/>
                </w:rPr>
                <w:delText>43</w:delText>
              </w:r>
              <w:r w:rsidR="00B179EC" w:rsidDel="00451A91">
                <w:rPr>
                  <w:webHidden/>
                </w:rPr>
                <w:delText>43</w:delText>
              </w:r>
              <w:r w:rsidR="00726128" w:rsidDel="00451A91">
                <w:rPr>
                  <w:webHidden/>
                </w:rPr>
                <w:delText>43</w:delText>
              </w:r>
              <w:r w:rsidR="00511B1F" w:rsidDel="00451A91">
                <w:rPr>
                  <w:webHidden/>
                </w:rPr>
                <w:delText>43</w:delText>
              </w:r>
              <w:r w:rsidR="00F9666D" w:rsidDel="00451A91">
                <w:rPr>
                  <w:webHidden/>
                </w:rPr>
                <w:delText>43</w:delText>
              </w:r>
              <w:r w:rsidR="00493BE6" w:rsidDel="00451A91">
                <w:rPr>
                  <w:webHidden/>
                </w:rPr>
                <w:delText>43</w:delText>
              </w:r>
              <w:r w:rsidR="004C1B81" w:rsidDel="00451A91">
                <w:rPr>
                  <w:webHidden/>
                </w:rPr>
                <w:delText>43</w:delText>
              </w:r>
              <w:r w:rsidR="00790D6F" w:rsidDel="00451A91">
                <w:rPr>
                  <w:webHidden/>
                </w:rPr>
                <w:delText>43</w:delText>
              </w:r>
              <w:r w:rsidR="00DF7BE1" w:rsidDel="00451A91">
                <w:rPr>
                  <w:webHidden/>
                </w:rPr>
                <w:delText>43</w:delText>
              </w:r>
              <w:r w:rsidR="00E679CA" w:rsidDel="00451A91">
                <w:rPr>
                  <w:webHidden/>
                </w:rPr>
                <w:delText>43</w:delText>
              </w:r>
              <w:r w:rsidR="005834EC" w:rsidDel="00451A91">
                <w:rPr>
                  <w:webHidden/>
                </w:rPr>
                <w:delText>43</w:delText>
              </w:r>
              <w:r w:rsidR="00731992" w:rsidDel="00451A91">
                <w:rPr>
                  <w:webHidden/>
                </w:rPr>
                <w:delText>43</w:delText>
              </w:r>
              <w:r w:rsidR="00651FA8" w:rsidDel="00451A91">
                <w:rPr>
                  <w:webHidden/>
                </w:rPr>
                <w:delText>43</w:delText>
              </w:r>
              <w:r w:rsidR="00692587" w:rsidDel="00451A91">
                <w:rPr>
                  <w:webHidden/>
                </w:rPr>
                <w:delText>45</w:delText>
              </w:r>
            </w:del>
          </w:ins>
          <w:del w:id="91" w:author="作成者">
            <w:r w:rsidR="00663677" w:rsidDel="00451A91">
              <w:rPr>
                <w:webHidden/>
              </w:rPr>
              <w:delText>43</w:delText>
            </w:r>
          </w:del>
          <w:r>
            <w:rPr>
              <w:webHidden/>
            </w:rPr>
            <w:fldChar w:fldCharType="end"/>
          </w:r>
          <w:r>
            <w:fldChar w:fldCharType="end"/>
          </w:r>
        </w:p>
        <w:p w14:paraId="50834DE8" w14:textId="62087FF5" w:rsidR="00660A1A" w:rsidRDefault="00660A1A">
          <w:pPr>
            <w:pStyle w:val="13"/>
            <w:rPr>
              <w:rFonts w:asciiTheme="minorHAnsi" w:eastAsiaTheme="minorEastAsia" w:hAnsiTheme="minorHAnsi" w:cstheme="minorBidi"/>
              <w:bCs w:val="0"/>
              <w:sz w:val="21"/>
              <w:szCs w:val="22"/>
            </w:rPr>
          </w:pPr>
          <w:r>
            <w:fldChar w:fldCharType="begin"/>
          </w:r>
          <w:r>
            <w:instrText>HYPERLINK \l "_Toc235517528"</w:instrText>
          </w:r>
          <w:r>
            <w:fldChar w:fldCharType="separate"/>
          </w:r>
          <w:r w:rsidRPr="00B4510B">
            <w:rPr>
              <w:rStyle w:val="a9"/>
            </w:rPr>
            <w:t>参考資料</w:t>
          </w:r>
          <w:r>
            <w:rPr>
              <w:webHidden/>
            </w:rPr>
            <w:tab/>
          </w:r>
          <w:r>
            <w:rPr>
              <w:webHidden/>
            </w:rPr>
            <w:fldChar w:fldCharType="begin"/>
          </w:r>
          <w:r>
            <w:rPr>
              <w:webHidden/>
            </w:rPr>
            <w:instrText xml:space="preserve"> PAGEREF _Toc235517528 \h </w:instrText>
          </w:r>
          <w:r>
            <w:rPr>
              <w:webHidden/>
            </w:rPr>
          </w:r>
          <w:r>
            <w:rPr>
              <w:webHidden/>
            </w:rPr>
            <w:fldChar w:fldCharType="separate"/>
          </w:r>
          <w:ins w:id="92" w:author="作成者">
            <w:r w:rsidR="00451A91">
              <w:rPr>
                <w:webHidden/>
              </w:rPr>
              <w:t>49</w:t>
            </w:r>
            <w:del w:id="93" w:author="作成者">
              <w:r w:rsidR="007D3F23" w:rsidDel="00451A91">
                <w:rPr>
                  <w:webHidden/>
                </w:rPr>
                <w:delText>49</w:delText>
              </w:r>
              <w:r w:rsidR="007806FE" w:rsidDel="00451A91">
                <w:rPr>
                  <w:webHidden/>
                </w:rPr>
                <w:delText>50</w:delText>
              </w:r>
              <w:r w:rsidR="00B179EC" w:rsidDel="00451A91">
                <w:rPr>
                  <w:webHidden/>
                </w:rPr>
                <w:delText>50</w:delText>
              </w:r>
              <w:r w:rsidR="00726128" w:rsidDel="00451A91">
                <w:rPr>
                  <w:webHidden/>
                </w:rPr>
                <w:delText>50</w:delText>
              </w:r>
              <w:r w:rsidR="00511B1F" w:rsidDel="00451A91">
                <w:rPr>
                  <w:webHidden/>
                </w:rPr>
                <w:delText>50</w:delText>
              </w:r>
              <w:r w:rsidR="00F9666D" w:rsidDel="00451A91">
                <w:rPr>
                  <w:webHidden/>
                </w:rPr>
                <w:delText>50</w:delText>
              </w:r>
              <w:r w:rsidR="00493BE6" w:rsidDel="00451A91">
                <w:rPr>
                  <w:webHidden/>
                </w:rPr>
                <w:delText>51</w:delText>
              </w:r>
              <w:r w:rsidR="004C1B81" w:rsidDel="00451A91">
                <w:rPr>
                  <w:webHidden/>
                </w:rPr>
                <w:delText>51</w:delText>
              </w:r>
              <w:r w:rsidR="00790D6F" w:rsidDel="00451A91">
                <w:rPr>
                  <w:webHidden/>
                </w:rPr>
                <w:delText>51</w:delText>
              </w:r>
              <w:r w:rsidR="00DF7BE1" w:rsidDel="00451A91">
                <w:rPr>
                  <w:webHidden/>
                </w:rPr>
                <w:delText>51</w:delText>
              </w:r>
              <w:r w:rsidR="00E679CA" w:rsidDel="00451A91">
                <w:rPr>
                  <w:webHidden/>
                </w:rPr>
                <w:delText>51</w:delText>
              </w:r>
              <w:r w:rsidR="005834EC" w:rsidDel="00451A91">
                <w:rPr>
                  <w:webHidden/>
                </w:rPr>
                <w:delText>51</w:delText>
              </w:r>
              <w:r w:rsidR="00731992" w:rsidDel="00451A91">
                <w:rPr>
                  <w:webHidden/>
                </w:rPr>
                <w:delText>51</w:delText>
              </w:r>
              <w:r w:rsidR="00651FA8" w:rsidDel="00451A91">
                <w:rPr>
                  <w:webHidden/>
                </w:rPr>
                <w:delText>51</w:delText>
              </w:r>
              <w:r w:rsidR="00692587" w:rsidDel="00451A91">
                <w:rPr>
                  <w:webHidden/>
                </w:rPr>
                <w:delText>53</w:delText>
              </w:r>
            </w:del>
          </w:ins>
          <w:del w:id="94" w:author="作成者">
            <w:r w:rsidR="00663677" w:rsidDel="00451A91">
              <w:rPr>
                <w:webHidden/>
              </w:rPr>
              <w:delText>51</w:delText>
            </w:r>
          </w:del>
          <w:r>
            <w:rPr>
              <w:webHidden/>
            </w:rPr>
            <w:fldChar w:fldCharType="end"/>
          </w:r>
          <w:r>
            <w:fldChar w:fldCharType="end"/>
          </w:r>
        </w:p>
        <w:p w14:paraId="58509DDD" w14:textId="7B21B45D"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"_Toc235517529"</w:instrText>
          </w:r>
          <w:r>
            <w:fldChar w:fldCharType="separate"/>
          </w:r>
          <w:r w:rsidRPr="00B4510B">
            <w:rPr>
              <w:rStyle w:val="a9"/>
              <w:noProof/>
            </w:rPr>
            <w:t>１．住生活基本法（平成</w:t>
          </w:r>
          <w:r w:rsidRPr="00B4510B">
            <w:rPr>
              <w:rStyle w:val="a9"/>
              <w:noProof/>
            </w:rPr>
            <w:t>18</w:t>
          </w:r>
          <w:r w:rsidRPr="00B4510B">
            <w:rPr>
              <w:rStyle w:val="a9"/>
              <w:noProof/>
            </w:rPr>
            <w:t>年６月８日法律第６１号）</w:t>
          </w:r>
          <w:r>
            <w:rPr>
              <w:noProof/>
              <w:webHidden/>
            </w:rPr>
            <w:tab/>
          </w:r>
          <w:r>
            <w:rPr>
              <w:noProof/>
              <w:webHidden/>
            </w:rPr>
            <w:fldChar w:fldCharType="begin"/>
          </w:r>
          <w:r>
            <w:rPr>
              <w:noProof/>
              <w:webHidden/>
            </w:rPr>
            <w:instrText xml:space="preserve"> PAGEREF _Toc235517529 \h </w:instrText>
          </w:r>
          <w:r>
            <w:rPr>
              <w:noProof/>
              <w:webHidden/>
            </w:rPr>
          </w:r>
          <w:r>
            <w:rPr>
              <w:noProof/>
              <w:webHidden/>
            </w:rPr>
            <w:fldChar w:fldCharType="separate"/>
          </w:r>
          <w:ins w:id="95" w:author="作成者">
            <w:r w:rsidR="00451A91">
              <w:rPr>
                <w:noProof/>
                <w:webHidden/>
              </w:rPr>
              <w:t>49</w:t>
            </w:r>
            <w:del w:id="96" w:author="作成者">
              <w:r w:rsidR="007D3F23" w:rsidDel="00451A91">
                <w:rPr>
                  <w:noProof/>
                  <w:webHidden/>
                </w:rPr>
                <w:delText>49</w:delText>
              </w:r>
              <w:r w:rsidR="007806FE" w:rsidDel="00451A91">
                <w:rPr>
                  <w:noProof/>
                  <w:webHidden/>
                </w:rPr>
                <w:delText>50</w:delText>
              </w:r>
              <w:r w:rsidR="00B179EC" w:rsidDel="00451A91">
                <w:rPr>
                  <w:noProof/>
                  <w:webHidden/>
                </w:rPr>
                <w:delText>50</w:delText>
              </w:r>
              <w:r w:rsidR="00726128" w:rsidDel="00451A91">
                <w:rPr>
                  <w:noProof/>
                  <w:webHidden/>
                </w:rPr>
                <w:delText>50</w:delText>
              </w:r>
              <w:r w:rsidR="00511B1F" w:rsidDel="00451A91">
                <w:rPr>
                  <w:noProof/>
                  <w:webHidden/>
                </w:rPr>
                <w:delText>50</w:delText>
              </w:r>
              <w:r w:rsidR="00F9666D" w:rsidDel="00451A91">
                <w:rPr>
                  <w:noProof/>
                  <w:webHidden/>
                </w:rPr>
                <w:delText>50</w:delText>
              </w:r>
              <w:r w:rsidR="00493BE6" w:rsidDel="00451A91">
                <w:rPr>
                  <w:noProof/>
                  <w:webHidden/>
                </w:rPr>
                <w:delText>51</w:delText>
              </w:r>
              <w:r w:rsidR="004C1B81" w:rsidDel="00451A91">
                <w:rPr>
                  <w:noProof/>
                  <w:webHidden/>
                </w:rPr>
                <w:delText>51</w:delText>
              </w:r>
              <w:r w:rsidR="00790D6F" w:rsidDel="00451A91">
                <w:rPr>
                  <w:noProof/>
                  <w:webHidden/>
                </w:rPr>
                <w:delText>51</w:delText>
              </w:r>
              <w:r w:rsidR="00DF7BE1" w:rsidDel="00451A91">
                <w:rPr>
                  <w:noProof/>
                  <w:webHidden/>
                </w:rPr>
                <w:delText>51</w:delText>
              </w:r>
              <w:r w:rsidR="00E679CA" w:rsidDel="00451A91">
                <w:rPr>
                  <w:noProof/>
                  <w:webHidden/>
                </w:rPr>
                <w:delText>51</w:delText>
              </w:r>
              <w:r w:rsidR="005834EC" w:rsidDel="00451A91">
                <w:rPr>
                  <w:noProof/>
                  <w:webHidden/>
                </w:rPr>
                <w:delText>51</w:delText>
              </w:r>
              <w:r w:rsidR="00731992" w:rsidDel="00451A91">
                <w:rPr>
                  <w:noProof/>
                  <w:webHidden/>
                </w:rPr>
                <w:delText>51</w:delText>
              </w:r>
              <w:r w:rsidR="00651FA8" w:rsidDel="00451A91">
                <w:rPr>
                  <w:noProof/>
                  <w:webHidden/>
                </w:rPr>
                <w:delText>51</w:delText>
              </w:r>
              <w:r w:rsidR="00692587" w:rsidDel="00451A91">
                <w:rPr>
                  <w:noProof/>
                  <w:webHidden/>
                </w:rPr>
                <w:delText>53</w:delText>
              </w:r>
            </w:del>
          </w:ins>
          <w:del w:id="97" w:author="作成者">
            <w:r w:rsidR="00663677" w:rsidDel="00451A91">
              <w:rPr>
                <w:noProof/>
                <w:webHidden/>
              </w:rPr>
              <w:delText>51</w:delText>
            </w:r>
          </w:del>
          <w:r>
            <w:rPr>
              <w:noProof/>
              <w:webHidden/>
            </w:rPr>
            <w:fldChar w:fldCharType="end"/>
          </w:r>
          <w:r>
            <w:fldChar w:fldCharType="end"/>
          </w:r>
        </w:p>
        <w:p w14:paraId="27C5064C" w14:textId="5711563C"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"_Toc235517530"</w:instrText>
          </w:r>
          <w:r>
            <w:fldChar w:fldCharType="separate"/>
          </w:r>
          <w:r w:rsidRPr="00B4510B">
            <w:rPr>
              <w:rStyle w:val="a9"/>
              <w:noProof/>
            </w:rPr>
            <w:t>２．住生活基本計画（全国計画）</w:t>
          </w:r>
          <w:r>
            <w:rPr>
              <w:noProof/>
              <w:webHidden/>
            </w:rPr>
            <w:tab/>
          </w:r>
          <w:r>
            <w:rPr>
              <w:noProof/>
              <w:webHidden/>
            </w:rPr>
            <w:fldChar w:fldCharType="begin"/>
          </w:r>
          <w:r>
            <w:rPr>
              <w:noProof/>
              <w:webHidden/>
            </w:rPr>
            <w:instrText xml:space="preserve"> PAGEREF _Toc235517530 \h </w:instrText>
          </w:r>
          <w:r>
            <w:rPr>
              <w:noProof/>
              <w:webHidden/>
            </w:rPr>
          </w:r>
          <w:r>
            <w:rPr>
              <w:noProof/>
              <w:webHidden/>
            </w:rPr>
            <w:fldChar w:fldCharType="separate"/>
          </w:r>
          <w:ins w:id="98" w:author="作成者">
            <w:r w:rsidR="00451A91">
              <w:rPr>
                <w:noProof/>
                <w:webHidden/>
              </w:rPr>
              <w:t>49</w:t>
            </w:r>
            <w:del w:id="99" w:author="作成者">
              <w:r w:rsidR="007D3F23" w:rsidDel="00451A91">
                <w:rPr>
                  <w:noProof/>
                  <w:webHidden/>
                </w:rPr>
                <w:delText>49</w:delText>
              </w:r>
              <w:r w:rsidR="007806FE" w:rsidDel="00451A91">
                <w:rPr>
                  <w:noProof/>
                  <w:webHidden/>
                </w:rPr>
                <w:delText>50</w:delText>
              </w:r>
              <w:r w:rsidR="00B179EC" w:rsidDel="00451A91">
                <w:rPr>
                  <w:noProof/>
                  <w:webHidden/>
                </w:rPr>
                <w:delText>50</w:delText>
              </w:r>
              <w:r w:rsidR="00726128" w:rsidDel="00451A91">
                <w:rPr>
                  <w:noProof/>
                  <w:webHidden/>
                </w:rPr>
                <w:delText>50</w:delText>
              </w:r>
              <w:r w:rsidR="00511B1F" w:rsidDel="00451A91">
                <w:rPr>
                  <w:noProof/>
                  <w:webHidden/>
                </w:rPr>
                <w:delText>50</w:delText>
              </w:r>
              <w:r w:rsidR="00F9666D" w:rsidDel="00451A91">
                <w:rPr>
                  <w:noProof/>
                  <w:webHidden/>
                </w:rPr>
                <w:delText>50</w:delText>
              </w:r>
              <w:r w:rsidR="00493BE6" w:rsidDel="00451A91">
                <w:rPr>
                  <w:noProof/>
                  <w:webHidden/>
                </w:rPr>
                <w:delText>58</w:delText>
              </w:r>
              <w:r w:rsidR="004C1B81" w:rsidDel="00451A91">
                <w:rPr>
                  <w:noProof/>
                  <w:webHidden/>
                </w:rPr>
                <w:delText>58</w:delText>
              </w:r>
              <w:r w:rsidR="00790D6F" w:rsidDel="00451A91">
                <w:rPr>
                  <w:noProof/>
                  <w:webHidden/>
                </w:rPr>
                <w:delText>58</w:delText>
              </w:r>
              <w:r w:rsidR="00DF7BE1" w:rsidDel="00451A91">
                <w:rPr>
                  <w:noProof/>
                  <w:webHidden/>
                </w:rPr>
                <w:delText>58</w:delText>
              </w:r>
              <w:r w:rsidR="00E679CA" w:rsidDel="00451A91">
                <w:rPr>
                  <w:noProof/>
                  <w:webHidden/>
                </w:rPr>
                <w:delText>58</w:delText>
              </w:r>
              <w:r w:rsidR="005834EC" w:rsidDel="00451A91">
                <w:rPr>
                  <w:noProof/>
                  <w:webHidden/>
                </w:rPr>
                <w:delText>58</w:delText>
              </w:r>
              <w:r w:rsidR="00731992" w:rsidDel="00451A91">
                <w:rPr>
                  <w:noProof/>
                  <w:webHidden/>
                </w:rPr>
                <w:delText>58</w:delText>
              </w:r>
              <w:r w:rsidR="00651FA8" w:rsidDel="00451A91">
                <w:rPr>
                  <w:noProof/>
                  <w:webHidden/>
                </w:rPr>
                <w:delText>58</w:delText>
              </w:r>
              <w:r w:rsidR="00692587" w:rsidDel="00451A91">
                <w:rPr>
                  <w:noProof/>
                  <w:webHidden/>
                </w:rPr>
                <w:delText>60</w:delText>
              </w:r>
            </w:del>
          </w:ins>
          <w:del w:id="100" w:author="作成者">
            <w:r w:rsidR="00663677" w:rsidDel="00451A91">
              <w:rPr>
                <w:noProof/>
                <w:webHidden/>
              </w:rPr>
              <w:delText>58</w:delText>
            </w:r>
          </w:del>
          <w:r>
            <w:rPr>
              <w:noProof/>
              <w:webHidden/>
            </w:rPr>
            <w:fldChar w:fldCharType="end"/>
          </w:r>
          <w:r>
            <w:fldChar w:fldCharType="end"/>
          </w:r>
        </w:p>
        <w:p w14:paraId="4C8F515F" w14:textId="4F261EC7" w:rsidR="00660A1A" w:rsidRDefault="00660A1A">
          <w:pPr>
            <w:pStyle w:val="23"/>
            <w:tabs>
              <w:tab w:val="right" w:leader="dot" w:pos="8494"/>
            </w:tabs>
            <w:rPr>
              <w:rFonts w:asciiTheme="minorHAnsi" w:eastAsiaTheme="minorEastAsia" w:hAnsiTheme="minorHAnsi" w:cstheme="minorBidi"/>
              <w:noProof/>
            </w:rPr>
          </w:pPr>
          <w:r>
            <w:fldChar w:fldCharType="begin"/>
          </w:r>
          <w:r>
            <w:instrText>HYPERLINK \l "_Toc235517531"</w:instrText>
          </w:r>
          <w:r>
            <w:fldChar w:fldCharType="separate"/>
          </w:r>
          <w:r w:rsidRPr="00B4510B">
            <w:rPr>
              <w:rStyle w:val="a9"/>
              <w:noProof/>
            </w:rPr>
            <w:t>３．「住まうビジョン・大阪」改定経過</w:t>
          </w:r>
          <w:r>
            <w:rPr>
              <w:noProof/>
              <w:webHidden/>
            </w:rPr>
            <w:tab/>
          </w:r>
          <w:r>
            <w:rPr>
              <w:noProof/>
              <w:webHidden/>
            </w:rPr>
            <w:fldChar w:fldCharType="begin"/>
          </w:r>
          <w:r>
            <w:rPr>
              <w:noProof/>
              <w:webHidden/>
            </w:rPr>
            <w:instrText xml:space="preserve"> PAGEREF _Toc235517531 \h </w:instrText>
          </w:r>
          <w:r>
            <w:rPr>
              <w:noProof/>
              <w:webHidden/>
            </w:rPr>
          </w:r>
          <w:r>
            <w:rPr>
              <w:noProof/>
              <w:webHidden/>
            </w:rPr>
            <w:fldChar w:fldCharType="separate"/>
          </w:r>
          <w:ins w:id="101" w:author="作成者">
            <w:r w:rsidR="00451A91">
              <w:rPr>
                <w:noProof/>
                <w:webHidden/>
              </w:rPr>
              <w:t>49</w:t>
            </w:r>
            <w:del w:id="102" w:author="作成者">
              <w:r w:rsidR="007D3F23" w:rsidDel="00451A91">
                <w:rPr>
                  <w:noProof/>
                  <w:webHidden/>
                </w:rPr>
                <w:delText>49</w:delText>
              </w:r>
              <w:r w:rsidR="007806FE" w:rsidDel="00451A91">
                <w:rPr>
                  <w:noProof/>
                  <w:webHidden/>
                </w:rPr>
                <w:delText>50</w:delText>
              </w:r>
              <w:r w:rsidR="00B179EC" w:rsidDel="00451A91">
                <w:rPr>
                  <w:noProof/>
                  <w:webHidden/>
                </w:rPr>
                <w:delText>50</w:delText>
              </w:r>
              <w:r w:rsidR="00726128" w:rsidDel="00451A91">
                <w:rPr>
                  <w:noProof/>
                  <w:webHidden/>
                </w:rPr>
                <w:delText>50</w:delText>
              </w:r>
              <w:r w:rsidR="00511B1F" w:rsidDel="00451A91">
                <w:rPr>
                  <w:noProof/>
                  <w:webHidden/>
                </w:rPr>
                <w:delText>50</w:delText>
              </w:r>
              <w:r w:rsidR="00F9666D" w:rsidDel="00451A91">
                <w:rPr>
                  <w:noProof/>
                  <w:webHidden/>
                </w:rPr>
                <w:delText>50</w:delText>
              </w:r>
              <w:r w:rsidR="00493BE6" w:rsidDel="00451A91">
                <w:rPr>
                  <w:noProof/>
                  <w:webHidden/>
                </w:rPr>
                <w:delText>93</w:delText>
              </w:r>
              <w:r w:rsidR="004C1B81" w:rsidDel="00451A91">
                <w:rPr>
                  <w:noProof/>
                  <w:webHidden/>
                </w:rPr>
                <w:delText>93</w:delText>
              </w:r>
              <w:r w:rsidR="00790D6F" w:rsidDel="00451A91">
                <w:rPr>
                  <w:noProof/>
                  <w:webHidden/>
                </w:rPr>
                <w:delText>93</w:delText>
              </w:r>
              <w:r w:rsidR="00DF7BE1" w:rsidDel="00451A91">
                <w:rPr>
                  <w:noProof/>
                  <w:webHidden/>
                </w:rPr>
                <w:delText>93</w:delText>
              </w:r>
              <w:r w:rsidR="00E679CA" w:rsidDel="00451A91">
                <w:rPr>
                  <w:noProof/>
                  <w:webHidden/>
                </w:rPr>
                <w:delText>93</w:delText>
              </w:r>
              <w:r w:rsidR="005834EC" w:rsidDel="00451A91">
                <w:rPr>
                  <w:noProof/>
                  <w:webHidden/>
                </w:rPr>
                <w:delText>93</w:delText>
              </w:r>
              <w:r w:rsidR="00731992" w:rsidDel="00451A91">
                <w:rPr>
                  <w:noProof/>
                  <w:webHidden/>
                </w:rPr>
                <w:delText>93</w:delText>
              </w:r>
              <w:r w:rsidR="00651FA8" w:rsidDel="00451A91">
                <w:rPr>
                  <w:noProof/>
                  <w:webHidden/>
                </w:rPr>
                <w:delText>93</w:delText>
              </w:r>
              <w:r w:rsidR="00692587" w:rsidDel="00451A91">
                <w:rPr>
                  <w:noProof/>
                  <w:webHidden/>
                </w:rPr>
                <w:delText>95</w:delText>
              </w:r>
            </w:del>
          </w:ins>
          <w:del w:id="103" w:author="作成者">
            <w:r w:rsidR="00663677" w:rsidDel="00451A91">
              <w:rPr>
                <w:noProof/>
                <w:webHidden/>
              </w:rPr>
              <w:delText>93</w:delText>
            </w:r>
          </w:del>
          <w:r>
            <w:rPr>
              <w:noProof/>
              <w:webHidden/>
            </w:rPr>
            <w:fldChar w:fldCharType="end"/>
          </w:r>
          <w:r>
            <w:fldChar w:fldCharType="end"/>
          </w:r>
        </w:p>
        <w:p w14:paraId="17570B3F" w14:textId="31319975" w:rsidR="005D7DCF" w:rsidRPr="001679E4" w:rsidRDefault="008C331A" w:rsidP="005D52F4">
          <w:pPr>
            <w:spacing w:line="340" w:lineRule="exact"/>
            <w:sectPr w:rsidR="005D7DCF" w:rsidRPr="001679E4" w:rsidSect="007C3D44">
              <w:pgSz w:w="11906" w:h="16838"/>
              <w:pgMar w:top="993" w:right="1701" w:bottom="993" w:left="1701" w:header="851" w:footer="992" w:gutter="0"/>
              <w:cols w:space="425"/>
              <w:docGrid w:type="lines" w:linePitch="360"/>
            </w:sectPr>
          </w:pPr>
          <w:r w:rsidRPr="001679E4">
            <w:rPr>
              <w:lang w:val="ja-JP"/>
            </w:rPr>
            <w:fldChar w:fldCharType="end"/>
          </w:r>
        </w:p>
      </w:sdtContent>
    </w:sdt>
    <w:p w14:paraId="7225AEBD" w14:textId="2561F6B0" w:rsidR="0079742E" w:rsidRDefault="0079742E" w:rsidP="005D7DCF">
      <w:pPr>
        <w:pStyle w:val="1"/>
        <w:rPr>
          <w:bCs/>
        </w:rPr>
        <w:sectPr w:rsidR="0079742E" w:rsidSect="0079742E">
          <w:headerReference w:type="default" r:id="rId13"/>
          <w:type w:val="continuous"/>
          <w:pgSz w:w="11906" w:h="16838" w:code="9"/>
          <w:pgMar w:top="1985" w:right="1701" w:bottom="1361" w:left="1701" w:header="851" w:footer="397" w:gutter="0"/>
          <w:pgNumType w:start="0"/>
          <w:cols w:space="425"/>
          <w:docGrid w:type="lines" w:linePitch="360"/>
        </w:sectPr>
      </w:pPr>
    </w:p>
    <w:p w14:paraId="14B3AF40" w14:textId="0DAB238D" w:rsidR="008C331A" w:rsidRPr="001679E4" w:rsidRDefault="00E96585" w:rsidP="005D7DCF">
      <w:pPr>
        <w:pStyle w:val="1"/>
        <w:rPr>
          <w:b w:val="0"/>
          <w:bCs/>
        </w:rPr>
      </w:pPr>
      <w:bookmarkStart w:id="104" w:name="_Toc235517492"/>
      <w:r>
        <w:rPr>
          <w:rFonts w:hint="eastAsia"/>
          <w:bCs/>
          <w:noProof/>
        </w:rPr>
        <w:lastRenderedPageBreak/>
        <mc:AlternateContent>
          <mc:Choice Requires="wps">
            <w:drawing>
              <wp:anchor distT="0" distB="0" distL="114300" distR="114300" simplePos="0" relativeHeight="251684008" behindDoc="1" locked="0" layoutInCell="1" allowOverlap="1" wp14:anchorId="5B1C1AA4" wp14:editId="0E2F0AE1">
                <wp:simplePos x="0" y="0"/>
                <wp:positionH relativeFrom="margin">
                  <wp:posOffset>-52969</wp:posOffset>
                </wp:positionH>
                <wp:positionV relativeFrom="paragraph">
                  <wp:posOffset>214270</wp:posOffset>
                </wp:positionV>
                <wp:extent cx="5477774" cy="120770"/>
                <wp:effectExtent l="0" t="0" r="8890" b="0"/>
                <wp:wrapNone/>
                <wp:docPr id="1712900665" name="平行四辺形 1712900665"/>
                <wp:cNvGraphicFramePr/>
                <a:graphic xmlns:a="http://schemas.openxmlformats.org/drawingml/2006/main">
                  <a:graphicData uri="http://schemas.microsoft.com/office/word/2010/wordprocessingShape">
                    <wps:wsp>
                      <wps:cNvSpPr/>
                      <wps:spPr>
                        <a:xfrm>
                          <a:off x="0" y="0"/>
                          <a:ext cx="5477774" cy="120770"/>
                        </a:xfrm>
                        <a:prstGeom prst="parallelogram">
                          <a:avLst/>
                        </a:prstGeom>
                        <a:gradFill flip="none" rotWithShape="1">
                          <a:gsLst>
                            <a:gs pos="0">
                              <a:schemeClr val="accent4">
                                <a:lumMod val="60000"/>
                                <a:lumOff val="40000"/>
                              </a:schemeClr>
                            </a:gs>
                            <a:gs pos="50000">
                              <a:schemeClr val="accent4">
                                <a:lumMod val="40000"/>
                                <a:lumOff val="60000"/>
                              </a:schemeClr>
                            </a:gs>
                            <a:gs pos="100000">
                              <a:schemeClr val="accent4">
                                <a:lumMod val="20000"/>
                                <a:lumOff val="80000"/>
                              </a:schemeClr>
                            </a:gs>
                          </a:gsLst>
                          <a:lin ang="135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A0E1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辺形 1712900665" o:spid="_x0000_s1026" type="#_x0000_t7" style="position:absolute;left:0;text-align:left;margin-left:-4.15pt;margin-top:16.85pt;width:431.3pt;height:9.5pt;z-index:-251632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" adj="119" fillcolor="#9de1cf [1943]" stroked="f" strokeweight="1pt">
                <v:fill color2="#def5ee [663]" rotate="t" angle="225" colors="0 #9ee2cf;.5 #beebdf;1 #dff5ef" focus="100%" type="gradient"/>
                <w10:wrap anchorx="margin"/>
              </v:shape>
            </w:pict>
          </mc:Fallback>
        </mc:AlternateContent>
      </w:r>
      <w:r w:rsidR="002B1B79">
        <w:rPr>
          <w:rFonts w:hint="eastAsia"/>
          <w:bCs/>
        </w:rPr>
        <w:t>目的、位置づけ及び期間</w:t>
      </w:r>
      <w:bookmarkEnd w:id="104"/>
    </w:p>
    <w:p w14:paraId="7DB60376" w14:textId="64BB6CAF" w:rsidR="002B1B79" w:rsidRDefault="002B1B79" w:rsidP="002B1B79">
      <w:pPr>
        <w:tabs>
          <w:tab w:val="left" w:pos="5520"/>
        </w:tabs>
        <w:ind w:firstLineChars="135" w:firstLine="283"/>
      </w:pPr>
      <w:bookmarkStart w:id="105" w:name="_Hlk221004823"/>
      <w:r>
        <w:rPr>
          <w:rFonts w:hint="eastAsia"/>
        </w:rPr>
        <w:t>（１）目的</w:t>
      </w:r>
    </w:p>
    <w:p w14:paraId="6CFBE340" w14:textId="0721BE64" w:rsidR="00615BFE" w:rsidRPr="001679E4" w:rsidRDefault="00615BFE" w:rsidP="00615BFE">
      <w:pPr>
        <w:ind w:firstLineChars="100" w:firstLine="210"/>
      </w:pPr>
      <w:r w:rsidRPr="001679E4">
        <w:rPr>
          <w:rFonts w:hint="eastAsia"/>
        </w:rPr>
        <w:t>住まいは、人々のくらしを支える生活の基盤であり、住まいをはじめとした建築物は、人々の社会生活や地域活動を支える拠点、都市の重要な構成要素です。そのあり方は、府民のくらしの質、都市の活力や安全性、景観、地域コミュニティの維持形成などに密接に関連しています。</w:t>
      </w:r>
    </w:p>
    <w:p w14:paraId="164A017E" w14:textId="77777777" w:rsidR="00615BFE" w:rsidRPr="001679E4" w:rsidRDefault="00615BFE" w:rsidP="00615BFE">
      <w:pPr>
        <w:ind w:firstLineChars="100" w:firstLine="210"/>
      </w:pPr>
      <w:r w:rsidRPr="001679E4">
        <w:rPr>
          <w:rFonts w:hint="eastAsia"/>
        </w:rPr>
        <w:t>豊かな住まいやくらしの創造を通じて、大阪に住まう人々・訪れる人々の多様な幸せを実現することが、住宅・建築政策の使命です。</w:t>
      </w:r>
    </w:p>
    <w:p w14:paraId="30280056" w14:textId="77777777" w:rsidR="00615BFE" w:rsidRPr="001679E4" w:rsidRDefault="00615BFE" w:rsidP="00615BFE"/>
    <w:p w14:paraId="09A1BA9D" w14:textId="77777777" w:rsidR="00615BFE" w:rsidRPr="001679E4" w:rsidRDefault="00615BFE" w:rsidP="00615BFE">
      <w:pPr>
        <w:ind w:firstLineChars="100" w:firstLine="210"/>
      </w:pPr>
      <w:r w:rsidRPr="001679E4">
        <w:rPr>
          <w:rFonts w:hint="eastAsia"/>
        </w:rPr>
        <w:t>近年、少子高齢化の更なる進展や地域コミュニティ機能の低下、単身世帯や在住外国人の増加など世帯が多様化するとともに、コロナ禍を契機としてライフスタイルの一層の多様化も進んでいます。また、地震・豪雨をはじめとした災害の頻発化・激甚化により災害リスクが高まっていることや、大阪・関西万博の開催を契機に、デジタル技術などの新技術が一層普及することで、便利で快適に生活できる社会の実現が期待される</w:t>
      </w:r>
      <w:r>
        <w:rPr>
          <w:rFonts w:hint="eastAsia"/>
        </w:rPr>
        <w:t>とともに</w:t>
      </w:r>
      <w:r w:rsidRPr="001679E4">
        <w:rPr>
          <w:rFonts w:hint="eastAsia"/>
        </w:rPr>
        <w:t>、</w:t>
      </w:r>
      <w:r w:rsidRPr="00411E07">
        <w:rPr>
          <w:rFonts w:hint="eastAsia"/>
        </w:rPr>
        <w:t>「副首都・大阪」の実現に向けた取組が進められるなど、</w:t>
      </w:r>
      <w:r w:rsidRPr="001679E4">
        <w:rPr>
          <w:rFonts w:hint="eastAsia"/>
        </w:rPr>
        <w:t>社会情勢は変化しています。</w:t>
      </w:r>
    </w:p>
    <w:p w14:paraId="1C80C492" w14:textId="77777777" w:rsidR="00615BFE" w:rsidRPr="001679E4" w:rsidRDefault="00615BFE" w:rsidP="00615BFE"/>
    <w:p w14:paraId="1301DCF9" w14:textId="77777777" w:rsidR="00615BFE" w:rsidRPr="001679E4" w:rsidRDefault="00615BFE" w:rsidP="00615BFE">
      <w:pPr>
        <w:ind w:firstLineChars="100" w:firstLine="210"/>
      </w:pPr>
      <w:r w:rsidRPr="001679E4">
        <w:rPr>
          <w:rFonts w:hint="eastAsia"/>
        </w:rPr>
        <w:t>また、空き家や老朽マンションをはじめとした様々な課題への対応や、</w:t>
      </w:r>
      <w:r w:rsidRPr="00293708">
        <w:rPr>
          <w:rFonts w:ascii="UD デジタル 教科書体 NK-R" w:hint="eastAsia"/>
        </w:rPr>
        <w:t>2050</w:t>
      </w:r>
      <w:r w:rsidRPr="001679E4">
        <w:rPr>
          <w:rFonts w:hint="eastAsia"/>
        </w:rPr>
        <w:t>年カーボンニュートラルの実現に向けた省エネ対策の推進、住宅確保要配慮者</w:t>
      </w:r>
      <w:r w:rsidRPr="001679E4">
        <w:rPr>
          <w:rFonts w:hint="eastAsia"/>
          <w:vertAlign w:val="superscript"/>
        </w:rPr>
        <w:t>※</w:t>
      </w:r>
      <w:r w:rsidRPr="001679E4">
        <w:rPr>
          <w:rFonts w:hint="eastAsia"/>
        </w:rPr>
        <w:t>が安心して住まいを確保でき、くらし続けることができる環境の整備等に加えて、多様化する居住ニーズへの対応や住生活に関わる担い手の確保など、住宅・建築政策を取り巻く状況や課題が多様化・複雑化しています。</w:t>
      </w:r>
    </w:p>
    <w:p w14:paraId="4986FE52" w14:textId="77777777" w:rsidR="00615BFE" w:rsidRPr="001679E4" w:rsidRDefault="00615BFE" w:rsidP="00615BFE"/>
    <w:p w14:paraId="5AD75CAA" w14:textId="77777777" w:rsidR="00615BFE" w:rsidRPr="00941A34" w:rsidRDefault="00615BFE" w:rsidP="00615BFE">
      <w:pPr>
        <w:ind w:firstLineChars="100" w:firstLine="210"/>
      </w:pPr>
      <w:r w:rsidRPr="001679E4">
        <w:rPr>
          <w:rFonts w:hint="eastAsia"/>
        </w:rPr>
        <w:t>このような中、大阪に住まう人々・訪れる人々の多様な幸せを実現していくためには、今後の住宅・建築政策においては、住まい・まちづくりの主役である府民をはじめ、民間事業者や地域団体、</w:t>
      </w:r>
      <w:r w:rsidRPr="001679E4">
        <w:rPr>
          <w:rFonts w:hint="eastAsia"/>
        </w:rPr>
        <w:t>NPO</w:t>
      </w:r>
      <w:del w:id="106" w:author="作成者">
        <w:r w:rsidRPr="001679E4" w:rsidDel="00A566C8">
          <w:rPr>
            <w:rFonts w:hint="eastAsia"/>
            <w:vertAlign w:val="superscript"/>
          </w:rPr>
          <w:delText>※</w:delText>
        </w:r>
      </w:del>
      <w:r w:rsidRPr="001679E4">
        <w:rPr>
          <w:rFonts w:hint="eastAsia"/>
        </w:rPr>
        <w:t>、</w:t>
      </w:r>
      <w:r w:rsidRPr="00941A34">
        <w:rPr>
          <w:rFonts w:hint="eastAsia"/>
        </w:rPr>
        <w:t>行政、公的団体など、様々な主体が連携し</w:t>
      </w:r>
      <w:r w:rsidRPr="00941A34" w:rsidDel="00854FDC">
        <w:rPr>
          <w:rFonts w:hint="eastAsia"/>
        </w:rPr>
        <w:t>、</w:t>
      </w:r>
      <w:r w:rsidRPr="00941A34">
        <w:rPr>
          <w:rFonts w:hint="eastAsia"/>
        </w:rPr>
        <w:t>大阪らしさを活かして、自分らしく幸せにくらすことができる住まい・まちをともにつくりあげていくことが求められます。</w:t>
      </w:r>
    </w:p>
    <w:p w14:paraId="46B0D4DB" w14:textId="77777777" w:rsidR="002B1B79" w:rsidRPr="00941A34" w:rsidRDefault="002B1B79" w:rsidP="002B1B79">
      <w:pPr>
        <w:tabs>
          <w:tab w:val="left" w:pos="5520"/>
        </w:tabs>
        <w:ind w:firstLineChars="135" w:firstLine="283"/>
        <w:rPr>
          <w:rPrChange w:id="107" w:author="作成者">
            <w:rPr>
              <w:color w:val="4E67C8" w:themeColor="accent1"/>
            </w:rPr>
          </w:rPrChange>
        </w:rPr>
      </w:pPr>
    </w:p>
    <w:bookmarkEnd w:id="105"/>
    <w:p w14:paraId="047426BB" w14:textId="5CF3DC07" w:rsidR="00B533E3" w:rsidRPr="00941A34" w:rsidRDefault="00B533E3" w:rsidP="002B1B79">
      <w:pPr>
        <w:tabs>
          <w:tab w:val="left" w:pos="5520"/>
        </w:tabs>
        <w:ind w:firstLineChars="135" w:firstLine="283"/>
        <w:rPr>
          <w:rPrChange w:id="108" w:author="作成者">
            <w:rPr>
              <w:color w:val="FF0000"/>
            </w:rPr>
          </w:rPrChange>
        </w:rPr>
      </w:pPr>
      <w:r w:rsidRPr="00941A34">
        <w:rPr>
          <w:rFonts w:hint="eastAsia"/>
          <w:rPrChange w:id="109" w:author="作成者">
            <w:rPr>
              <w:rFonts w:hint="eastAsia"/>
              <w:color w:val="FF0000"/>
            </w:rPr>
          </w:rPrChange>
        </w:rPr>
        <w:t>このため、様々な主体と様々な分野で横断的に連携しながら今後の住宅・建築政策がめざすべき目標、政策の枠組や施策の展開の方向性を示すべく「住まうビジョン・大阪」を改定し、本計画に基づき、様々な主体が連携・協働を図り、施策を一体的かつ総合的に展開していきます。</w:t>
      </w:r>
    </w:p>
    <w:p w14:paraId="1B6A322B" w14:textId="77777777" w:rsidR="00B533E3" w:rsidRPr="00941A34" w:rsidRDefault="00B533E3" w:rsidP="002B1B79">
      <w:pPr>
        <w:tabs>
          <w:tab w:val="left" w:pos="5520"/>
        </w:tabs>
        <w:ind w:firstLineChars="135" w:firstLine="283"/>
      </w:pPr>
    </w:p>
    <w:p w14:paraId="4F975B95" w14:textId="7CA14B80" w:rsidR="0014520E" w:rsidRDefault="0014520E">
      <w:pPr>
        <w:widowControl/>
        <w:jc w:val="left"/>
      </w:pPr>
      <w:r>
        <w:br w:type="page"/>
      </w:r>
    </w:p>
    <w:p w14:paraId="52DA6EAD" w14:textId="3D061FA2" w:rsidR="0014520E" w:rsidRDefault="0014520E" w:rsidP="002B1B79">
      <w:pPr>
        <w:tabs>
          <w:tab w:val="left" w:pos="5520"/>
        </w:tabs>
        <w:ind w:firstLineChars="135" w:firstLine="283"/>
      </w:pPr>
    </w:p>
    <w:p w14:paraId="2746F8FD" w14:textId="4274AE7C" w:rsidR="0014520E" w:rsidRPr="00941A34" w:rsidRDefault="0014520E" w:rsidP="0014520E">
      <w:pPr>
        <w:ind w:firstLineChars="100" w:firstLine="210"/>
        <w:rPr>
          <w:rPrChange w:id="110" w:author="作成者">
            <w:rPr>
              <w:color w:val="FF0000"/>
            </w:rPr>
          </w:rPrChange>
        </w:rPr>
      </w:pPr>
      <w:r w:rsidRPr="00941A34">
        <w:rPr>
          <w:rFonts w:hint="eastAsia"/>
          <w:rPrChange w:id="111" w:author="作成者">
            <w:rPr>
              <w:rFonts w:hint="eastAsia"/>
              <w:color w:val="FF0000"/>
            </w:rPr>
          </w:rPrChange>
        </w:rPr>
        <w:t>なお、本計画は、平成</w:t>
      </w:r>
      <w:r w:rsidRPr="00941A34">
        <w:rPr>
          <w:rPrChange w:id="112" w:author="作成者">
            <w:rPr>
              <w:color w:val="FF0000"/>
            </w:rPr>
          </w:rPrChange>
        </w:rPr>
        <w:t>27</w:t>
      </w:r>
      <w:r w:rsidRPr="00941A34">
        <w:rPr>
          <w:rFonts w:hint="eastAsia"/>
          <w:rPrChange w:id="113" w:author="作成者">
            <w:rPr>
              <w:rFonts w:hint="eastAsia"/>
              <w:color w:val="FF0000"/>
            </w:rPr>
          </w:rPrChange>
        </w:rPr>
        <w:t>年（</w:t>
      </w:r>
      <w:r w:rsidRPr="00941A34">
        <w:rPr>
          <w:rPrChange w:id="114" w:author="作成者">
            <w:rPr>
              <w:color w:val="FF0000"/>
            </w:rPr>
          </w:rPrChange>
        </w:rPr>
        <w:t>2015</w:t>
      </w:r>
      <w:r w:rsidRPr="00941A34">
        <w:rPr>
          <w:rFonts w:hint="eastAsia"/>
          <w:rPrChange w:id="115" w:author="作成者">
            <w:rPr>
              <w:rFonts w:hint="eastAsia"/>
              <w:color w:val="FF0000"/>
            </w:rPr>
          </w:rPrChange>
        </w:rPr>
        <w:t>年）９月に国連サミットにおいて採択された「持続可能な開発目標（</w:t>
      </w:r>
      <w:r w:rsidRPr="00941A34">
        <w:rPr>
          <w:rPrChange w:id="116" w:author="作成者">
            <w:rPr>
              <w:color w:val="FF0000"/>
            </w:rPr>
          </w:rPrChange>
        </w:rPr>
        <w:t>Sustainable Development Goals</w:t>
      </w:r>
      <w:r w:rsidRPr="00941A34">
        <w:rPr>
          <w:rFonts w:hint="eastAsia"/>
          <w:rPrChange w:id="117" w:author="作成者">
            <w:rPr>
              <w:rFonts w:hint="eastAsia"/>
              <w:color w:val="FF0000"/>
            </w:rPr>
          </w:rPrChange>
        </w:rPr>
        <w:t>：</w:t>
      </w:r>
      <w:r w:rsidRPr="00941A34">
        <w:rPr>
          <w:rPrChange w:id="118" w:author="作成者">
            <w:rPr>
              <w:color w:val="FF0000"/>
            </w:rPr>
          </w:rPrChange>
        </w:rPr>
        <w:t>SDGs</w:t>
      </w:r>
      <w:r w:rsidRPr="00941A34">
        <w:rPr>
          <w:rFonts w:hint="eastAsia"/>
          <w:rPrChange w:id="119" w:author="作成者">
            <w:rPr>
              <w:rFonts w:hint="eastAsia"/>
              <w:color w:val="FF0000"/>
            </w:rPr>
          </w:rPrChange>
        </w:rPr>
        <w:t>）」の理念を踏襲しており、各取組の推進を通して、関連するゴールの達成に貢献します。</w:t>
      </w:r>
    </w:p>
    <w:tbl>
      <w:tblPr>
        <w:tblStyle w:val="af6"/>
        <w:tblpPr w:leftFromText="142" w:rightFromText="142" w:vertAnchor="text" w:horzAnchor="margin" w:tblpXSpec="center" w:tblpY="162"/>
        <w:tblW w:w="9640" w:type="dxa"/>
        <w:tblLook w:val="04A0" w:firstRow="1" w:lastRow="0" w:firstColumn="1" w:lastColumn="0" w:noHBand="0" w:noVBand="1"/>
      </w:tblPr>
      <w:tblGrid>
        <w:gridCol w:w="582"/>
        <w:gridCol w:w="2396"/>
        <w:gridCol w:w="6662"/>
      </w:tblGrid>
      <w:tr w:rsidR="00ED141A" w:rsidRPr="00941A34" w14:paraId="2922D0B8" w14:textId="77777777" w:rsidTr="00DC20F8">
        <w:tc>
          <w:tcPr>
            <w:tcW w:w="2978" w:type="dxa"/>
            <w:gridSpan w:val="2"/>
            <w:shd w:val="clear" w:color="auto" w:fill="9099CA" w:themeFill="text2" w:themeFillTint="66"/>
          </w:tcPr>
          <w:p w14:paraId="4D6A9499" w14:textId="77777777" w:rsidR="00615BFE" w:rsidRPr="00941A34" w:rsidRDefault="00615BFE" w:rsidP="00615BFE">
            <w:pPr>
              <w:tabs>
                <w:tab w:val="left" w:pos="7095"/>
              </w:tabs>
              <w:jc w:val="center"/>
              <w:rPr>
                <w:rFonts w:ascii="UD デジタル 教科書体 N-R" w:eastAsia="UD デジタル 教科書体 N-R"/>
                <w:rPrChange w:id="120"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21" w:author="作成者">
                  <w:rPr>
                    <w:rFonts w:ascii="UD デジタル 教科書体 N-R" w:eastAsia="UD デジタル 教科書体 N-R" w:hint="eastAsia"/>
                    <w:color w:val="FF0000"/>
                  </w:rPr>
                </w:rPrChange>
              </w:rPr>
              <w:t>住まうビジョン・大阪</w:t>
            </w:r>
          </w:p>
        </w:tc>
        <w:tc>
          <w:tcPr>
            <w:tcW w:w="6662" w:type="dxa"/>
            <w:shd w:val="clear" w:color="auto" w:fill="9099CA" w:themeFill="text2" w:themeFillTint="66"/>
          </w:tcPr>
          <w:p w14:paraId="0CD381AF" w14:textId="1743026E" w:rsidR="00615BFE" w:rsidRPr="00941A34" w:rsidRDefault="00615BFE" w:rsidP="00615BFE">
            <w:pPr>
              <w:tabs>
                <w:tab w:val="left" w:pos="7095"/>
              </w:tabs>
              <w:jc w:val="center"/>
              <w:rPr>
                <w:rFonts w:ascii="UD デジタル 教科書体 N-R" w:eastAsia="UD デジタル 教科書体 N-R"/>
                <w:rPrChange w:id="122"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23" w:author="作成者">
                  <w:rPr>
                    <w:rFonts w:ascii="UD デジタル 教科書体 N-R" w:eastAsia="UD デジタル 教科書体 N-R" w:hint="eastAsia"/>
                    <w:color w:val="FF0000"/>
                  </w:rPr>
                </w:rPrChange>
              </w:rPr>
              <w:t>関連するSDGｓのゴール</w:t>
            </w:r>
          </w:p>
        </w:tc>
      </w:tr>
      <w:tr w:rsidR="00ED141A" w:rsidRPr="00941A34" w14:paraId="1BF437E7" w14:textId="77777777" w:rsidTr="00DC20F8">
        <w:trPr>
          <w:cantSplit/>
          <w:trHeight w:val="1134"/>
        </w:trPr>
        <w:tc>
          <w:tcPr>
            <w:tcW w:w="2978" w:type="dxa"/>
            <w:gridSpan w:val="2"/>
            <w:vAlign w:val="center"/>
          </w:tcPr>
          <w:p w14:paraId="37ADFAE3" w14:textId="4BF5BC14" w:rsidR="00615BFE" w:rsidRPr="00941A34" w:rsidRDefault="00615BFE" w:rsidP="00615BFE">
            <w:pPr>
              <w:tabs>
                <w:tab w:val="left" w:pos="7095"/>
              </w:tabs>
              <w:rPr>
                <w:rFonts w:ascii="UD デジタル 教科書体 N-R" w:eastAsia="UD デジタル 教科書体 N-R"/>
                <w:rPrChange w:id="124"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25" w:author="作成者">
                  <w:rPr>
                    <w:rFonts w:ascii="UD デジタル 教科書体 N-R" w:eastAsia="UD デジタル 教科書体 N-R" w:hint="eastAsia"/>
                    <w:color w:val="FF0000"/>
                  </w:rPr>
                </w:rPrChange>
              </w:rPr>
              <w:t>基本目標・施策展開の視点</w:t>
            </w:r>
          </w:p>
        </w:tc>
        <w:tc>
          <w:tcPr>
            <w:tcW w:w="6662" w:type="dxa"/>
          </w:tcPr>
          <w:p w14:paraId="287E9A5A" w14:textId="27A12243" w:rsidR="00615BFE" w:rsidRPr="00941A34" w:rsidRDefault="00615BFE" w:rsidP="00615BFE">
            <w:pPr>
              <w:tabs>
                <w:tab w:val="left" w:pos="7095"/>
              </w:tabs>
              <w:rPr>
                <w:rFonts w:ascii="UD デジタル 教科書体 N-R" w:eastAsia="UD デジタル 教科書体 N-R"/>
                <w:rPrChange w:id="126" w:author="作成者">
                  <w:rPr>
                    <w:rFonts w:ascii="UD デジタル 教科書体 N-R" w:eastAsia="UD デジタル 教科書体 N-R"/>
                    <w:color w:val="FF0000"/>
                  </w:rPr>
                </w:rPrChange>
              </w:rPr>
            </w:pPr>
            <w:r w:rsidRPr="00941A34">
              <w:rPr>
                <w:noProof/>
                <w:rPrChange w:id="127" w:author="作成者">
                  <w:rPr>
                    <w:noProof/>
                    <w:color w:val="FF0000"/>
                  </w:rPr>
                </w:rPrChange>
              </w:rPr>
              <w:drawing>
                <wp:anchor distT="0" distB="0" distL="114300" distR="114300" simplePos="0" relativeHeight="251656337" behindDoc="0" locked="0" layoutInCell="1" allowOverlap="1" wp14:anchorId="7FD47977" wp14:editId="7DC03D1B">
                  <wp:simplePos x="0" y="0"/>
                  <wp:positionH relativeFrom="column">
                    <wp:posOffset>541020</wp:posOffset>
                  </wp:positionH>
                  <wp:positionV relativeFrom="paragraph">
                    <wp:posOffset>117475</wp:posOffset>
                  </wp:positionV>
                  <wp:extent cx="432000" cy="432000"/>
                  <wp:effectExtent l="0" t="0" r="6350" b="6350"/>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28" w:author="作成者">
                  <w:rPr>
                    <w:noProof/>
                    <w:color w:val="FF0000"/>
                  </w:rPr>
                </w:rPrChange>
              </w:rPr>
              <w:drawing>
                <wp:anchor distT="0" distB="0" distL="114300" distR="114300" simplePos="0" relativeHeight="251656336" behindDoc="0" locked="0" layoutInCell="1" allowOverlap="1" wp14:anchorId="0BC06E85" wp14:editId="1F49F6C6">
                  <wp:simplePos x="0" y="0"/>
                  <wp:positionH relativeFrom="column">
                    <wp:posOffset>45720</wp:posOffset>
                  </wp:positionH>
                  <wp:positionV relativeFrom="paragraph">
                    <wp:posOffset>117475</wp:posOffset>
                  </wp:positionV>
                  <wp:extent cx="432000" cy="432000"/>
                  <wp:effectExtent l="0" t="0" r="6350" b="635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4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D141A" w:rsidRPr="00941A34" w14:paraId="2A17F8A2" w14:textId="77777777" w:rsidTr="00DC20F8">
        <w:trPr>
          <w:cantSplit/>
          <w:trHeight w:val="2064"/>
        </w:trPr>
        <w:tc>
          <w:tcPr>
            <w:tcW w:w="582" w:type="dxa"/>
            <w:vMerge w:val="restart"/>
            <w:textDirection w:val="tbRlV"/>
            <w:vAlign w:val="center"/>
          </w:tcPr>
          <w:p w14:paraId="03115E28" w14:textId="77777777" w:rsidR="00615BFE" w:rsidRPr="00941A34" w:rsidRDefault="00615BFE" w:rsidP="00615BFE">
            <w:pPr>
              <w:tabs>
                <w:tab w:val="left" w:pos="7095"/>
              </w:tabs>
              <w:ind w:left="113" w:right="113"/>
              <w:jc w:val="center"/>
              <w:rPr>
                <w:rFonts w:ascii="UD デジタル 教科書体 N-R" w:eastAsia="UD デジタル 教科書体 N-R"/>
                <w:rPrChange w:id="129"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30" w:author="作成者">
                  <w:rPr>
                    <w:rFonts w:ascii="UD デジタル 教科書体 N-R" w:eastAsia="UD デジタル 教科書体 N-R" w:hint="eastAsia"/>
                    <w:color w:val="FF0000"/>
                  </w:rPr>
                </w:rPrChange>
              </w:rPr>
              <w:t>施策の柱</w:t>
            </w:r>
          </w:p>
        </w:tc>
        <w:tc>
          <w:tcPr>
            <w:tcW w:w="2396" w:type="dxa"/>
            <w:vAlign w:val="center"/>
          </w:tcPr>
          <w:p w14:paraId="5D978812" w14:textId="77777777" w:rsidR="00494851" w:rsidRPr="00941A34" w:rsidRDefault="00615BFE" w:rsidP="00615BFE">
            <w:pPr>
              <w:tabs>
                <w:tab w:val="left" w:pos="7095"/>
              </w:tabs>
              <w:rPr>
                <w:rFonts w:ascii="UD デジタル 教科書体 N-R" w:eastAsia="UD デジタル 教科書体 N-R"/>
                <w:rPrChange w:id="131"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32" w:author="作成者">
                  <w:rPr>
                    <w:rFonts w:ascii="UD デジタル 教科書体 N-R" w:eastAsia="UD デジタル 教科書体 N-R" w:hint="eastAsia"/>
                    <w:color w:val="FF0000"/>
                  </w:rPr>
                </w:rPrChange>
              </w:rPr>
              <w:t>１．国内外から人々を</w:t>
            </w:r>
          </w:p>
          <w:p w14:paraId="4C55D1B6" w14:textId="67D12579" w:rsidR="00615BFE" w:rsidRPr="00941A34" w:rsidRDefault="00615BFE" w:rsidP="00494851">
            <w:pPr>
              <w:tabs>
                <w:tab w:val="left" w:pos="7095"/>
              </w:tabs>
              <w:ind w:firstLineChars="200" w:firstLine="400"/>
              <w:rPr>
                <w:rFonts w:ascii="UD デジタル 教科書体 N-R" w:eastAsia="UD デジタル 教科書体 N-R"/>
                <w:rPrChange w:id="133"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34" w:author="作成者">
                  <w:rPr>
                    <w:rFonts w:ascii="UD デジタル 教科書体 N-R" w:eastAsia="UD デジタル 教科書体 N-R" w:hint="eastAsia"/>
                    <w:color w:val="FF0000"/>
                  </w:rPr>
                </w:rPrChange>
              </w:rPr>
              <w:t>惹きつける</w:t>
            </w:r>
          </w:p>
        </w:tc>
        <w:tc>
          <w:tcPr>
            <w:tcW w:w="6662" w:type="dxa"/>
          </w:tcPr>
          <w:p w14:paraId="135B2144" w14:textId="08EC66FF" w:rsidR="00615BFE" w:rsidRPr="00941A34" w:rsidRDefault="00DC20F8" w:rsidP="00615BFE">
            <w:pPr>
              <w:tabs>
                <w:tab w:val="left" w:pos="7095"/>
              </w:tabs>
              <w:rPr>
                <w:rFonts w:ascii="UD デジタル 教科書体 N-R" w:eastAsia="UD デジタル 教科書体 N-R"/>
                <w:rPrChange w:id="135" w:author="作成者">
                  <w:rPr>
                    <w:rFonts w:ascii="UD デジタル 教科書体 N-R" w:eastAsia="UD デジタル 教科書体 N-R"/>
                    <w:color w:val="FF0000"/>
                  </w:rPr>
                </w:rPrChange>
              </w:rPr>
            </w:pPr>
            <w:r w:rsidRPr="00941A34">
              <w:rPr>
                <w:noProof/>
                <w:rPrChange w:id="136" w:author="作成者">
                  <w:rPr>
                    <w:noProof/>
                    <w:color w:val="FF0000"/>
                  </w:rPr>
                </w:rPrChange>
              </w:rPr>
              <w:drawing>
                <wp:anchor distT="0" distB="0" distL="114300" distR="114300" simplePos="0" relativeHeight="251656353" behindDoc="0" locked="0" layoutInCell="1" allowOverlap="1" wp14:anchorId="5A247C08" wp14:editId="01EEA617">
                  <wp:simplePos x="0" y="0"/>
                  <wp:positionH relativeFrom="column">
                    <wp:posOffset>17516</wp:posOffset>
                  </wp:positionH>
                  <wp:positionV relativeFrom="paragraph">
                    <wp:posOffset>752319</wp:posOffset>
                  </wp:positionV>
                  <wp:extent cx="431800" cy="431800"/>
                  <wp:effectExtent l="0" t="0" r="6350" b="6350"/>
                  <wp:wrapNone/>
                  <wp:docPr id="523187848" name="図 52318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48" name="図 5231878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37" w:author="作成者">
                  <w:rPr>
                    <w:noProof/>
                  </w:rPr>
                </w:rPrChange>
              </w:rPr>
              <w:drawing>
                <wp:anchor distT="0" distB="0" distL="114300" distR="114300" simplePos="0" relativeHeight="251667624" behindDoc="0" locked="0" layoutInCell="1" allowOverlap="1" wp14:anchorId="49308608" wp14:editId="00CEE6D9">
                  <wp:simplePos x="0" y="0"/>
                  <wp:positionH relativeFrom="column">
                    <wp:posOffset>547022</wp:posOffset>
                  </wp:positionH>
                  <wp:positionV relativeFrom="paragraph">
                    <wp:posOffset>109076</wp:posOffset>
                  </wp:positionV>
                  <wp:extent cx="432000" cy="432000"/>
                  <wp:effectExtent l="0" t="0" r="6350" b="6350"/>
                  <wp:wrapNone/>
                  <wp:docPr id="1712900661" name="図 171290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0661" name="図 171290066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38" w:author="作成者">
                  <w:rPr>
                    <w:noProof/>
                    <w:color w:val="FF0000"/>
                  </w:rPr>
                </w:rPrChange>
              </w:rPr>
              <w:drawing>
                <wp:anchor distT="0" distB="0" distL="114300" distR="114300" simplePos="0" relativeHeight="251656352" behindDoc="0" locked="0" layoutInCell="1" allowOverlap="1" wp14:anchorId="6DB4EA62" wp14:editId="3DDF7207">
                  <wp:simplePos x="0" y="0"/>
                  <wp:positionH relativeFrom="column">
                    <wp:posOffset>3618865</wp:posOffset>
                  </wp:positionH>
                  <wp:positionV relativeFrom="paragraph">
                    <wp:posOffset>115570</wp:posOffset>
                  </wp:positionV>
                  <wp:extent cx="431800" cy="431800"/>
                  <wp:effectExtent l="0" t="0" r="6350" b="6350"/>
                  <wp:wrapNone/>
                  <wp:docPr id="523187847" name="図 523187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39" w:author="作成者">
                  <w:rPr>
                    <w:noProof/>
                    <w:color w:val="FF0000"/>
                  </w:rPr>
                </w:rPrChange>
              </w:rPr>
              <w:drawing>
                <wp:anchor distT="0" distB="0" distL="114300" distR="114300" simplePos="0" relativeHeight="251656351" behindDoc="0" locked="0" layoutInCell="1" allowOverlap="1" wp14:anchorId="5C803F0C" wp14:editId="40263E53">
                  <wp:simplePos x="0" y="0"/>
                  <wp:positionH relativeFrom="column">
                    <wp:posOffset>3104515</wp:posOffset>
                  </wp:positionH>
                  <wp:positionV relativeFrom="paragraph">
                    <wp:posOffset>106045</wp:posOffset>
                  </wp:positionV>
                  <wp:extent cx="431800" cy="431800"/>
                  <wp:effectExtent l="0" t="0" r="6350" b="6350"/>
                  <wp:wrapNone/>
                  <wp:docPr id="523187846" name="図 52318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40" w:author="作成者">
                  <w:rPr>
                    <w:noProof/>
                    <w:color w:val="FF0000"/>
                  </w:rPr>
                </w:rPrChange>
              </w:rPr>
              <w:drawing>
                <wp:anchor distT="0" distB="0" distL="114300" distR="114300" simplePos="0" relativeHeight="251656350" behindDoc="0" locked="0" layoutInCell="1" allowOverlap="1" wp14:anchorId="62B4436D" wp14:editId="34018385">
                  <wp:simplePos x="0" y="0"/>
                  <wp:positionH relativeFrom="column">
                    <wp:posOffset>2599690</wp:posOffset>
                  </wp:positionH>
                  <wp:positionV relativeFrom="paragraph">
                    <wp:posOffset>106045</wp:posOffset>
                  </wp:positionV>
                  <wp:extent cx="431800" cy="431800"/>
                  <wp:effectExtent l="0" t="0" r="6350" b="6350"/>
                  <wp:wrapNone/>
                  <wp:docPr id="523187845" name="図 52318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45" name="図 52318784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41" w:author="作成者">
                  <w:rPr>
                    <w:noProof/>
                    <w:color w:val="FF0000"/>
                  </w:rPr>
                </w:rPrChange>
              </w:rPr>
              <w:drawing>
                <wp:anchor distT="0" distB="0" distL="114300" distR="114300" simplePos="0" relativeHeight="251656349" behindDoc="0" locked="0" layoutInCell="1" allowOverlap="1" wp14:anchorId="179FB47D" wp14:editId="21E2A925">
                  <wp:simplePos x="0" y="0"/>
                  <wp:positionH relativeFrom="column">
                    <wp:posOffset>2098675</wp:posOffset>
                  </wp:positionH>
                  <wp:positionV relativeFrom="paragraph">
                    <wp:posOffset>114935</wp:posOffset>
                  </wp:positionV>
                  <wp:extent cx="431800" cy="431800"/>
                  <wp:effectExtent l="0" t="0" r="6350" b="6350"/>
                  <wp:wrapNone/>
                  <wp:docPr id="523187844" name="図 523187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44" name="図 5231878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42" w:author="作成者">
                  <w:rPr>
                    <w:noProof/>
                    <w:color w:val="FF0000"/>
                  </w:rPr>
                </w:rPrChange>
              </w:rPr>
              <w:drawing>
                <wp:anchor distT="0" distB="0" distL="114300" distR="114300" simplePos="0" relativeHeight="251656345" behindDoc="0" locked="0" layoutInCell="1" allowOverlap="1" wp14:anchorId="15FCDBDC" wp14:editId="09FF501F">
                  <wp:simplePos x="0" y="0"/>
                  <wp:positionH relativeFrom="column">
                    <wp:posOffset>1590040</wp:posOffset>
                  </wp:positionH>
                  <wp:positionV relativeFrom="paragraph">
                    <wp:posOffset>106045</wp:posOffset>
                  </wp:positionV>
                  <wp:extent cx="431800" cy="431800"/>
                  <wp:effectExtent l="0" t="0" r="6350" b="6350"/>
                  <wp:wrapNone/>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図 6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43" w:author="作成者">
                  <w:rPr>
                    <w:noProof/>
                    <w:color w:val="FF0000"/>
                  </w:rPr>
                </w:rPrChange>
              </w:rPr>
              <w:drawing>
                <wp:anchor distT="0" distB="0" distL="114300" distR="114300" simplePos="0" relativeHeight="251656342" behindDoc="0" locked="0" layoutInCell="1" allowOverlap="1" wp14:anchorId="2B4C3784" wp14:editId="69116679">
                  <wp:simplePos x="0" y="0"/>
                  <wp:positionH relativeFrom="column">
                    <wp:posOffset>1075857</wp:posOffset>
                  </wp:positionH>
                  <wp:positionV relativeFrom="paragraph">
                    <wp:posOffset>108214</wp:posOffset>
                  </wp:positionV>
                  <wp:extent cx="431800" cy="431800"/>
                  <wp:effectExtent l="0" t="0" r="6350" b="635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図 5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44" w:author="作成者">
                  <w:rPr>
                    <w:noProof/>
                    <w:color w:val="FF0000"/>
                  </w:rPr>
                </w:rPrChange>
              </w:rPr>
              <w:drawing>
                <wp:anchor distT="0" distB="0" distL="114300" distR="114300" simplePos="0" relativeHeight="251656340" behindDoc="0" locked="0" layoutInCell="1" allowOverlap="1" wp14:anchorId="3E8DD0F3" wp14:editId="0E982A3D">
                  <wp:simplePos x="0" y="0"/>
                  <wp:positionH relativeFrom="column">
                    <wp:posOffset>11430</wp:posOffset>
                  </wp:positionH>
                  <wp:positionV relativeFrom="paragraph">
                    <wp:posOffset>117475</wp:posOffset>
                  </wp:positionV>
                  <wp:extent cx="431800" cy="431800"/>
                  <wp:effectExtent l="0" t="0" r="6350" b="635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図 5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D141A" w:rsidRPr="00941A34" w14:paraId="40D9B97D" w14:textId="77777777" w:rsidTr="00DC20F8">
        <w:trPr>
          <w:cantSplit/>
          <w:trHeight w:val="1134"/>
        </w:trPr>
        <w:tc>
          <w:tcPr>
            <w:tcW w:w="582" w:type="dxa"/>
            <w:vMerge/>
          </w:tcPr>
          <w:p w14:paraId="74AA2AE7" w14:textId="77777777" w:rsidR="00615BFE" w:rsidRPr="00941A34" w:rsidRDefault="00615BFE" w:rsidP="00615BFE">
            <w:pPr>
              <w:tabs>
                <w:tab w:val="left" w:pos="7095"/>
              </w:tabs>
              <w:rPr>
                <w:rFonts w:ascii="UD デジタル 教科書体 N-R" w:eastAsia="UD デジタル 教科書体 N-R"/>
                <w:rPrChange w:id="145" w:author="作成者">
                  <w:rPr>
                    <w:rFonts w:ascii="UD デジタル 教科書体 N-R" w:eastAsia="UD デジタル 教科書体 N-R"/>
                    <w:color w:val="FF0000"/>
                  </w:rPr>
                </w:rPrChange>
              </w:rPr>
            </w:pPr>
          </w:p>
        </w:tc>
        <w:tc>
          <w:tcPr>
            <w:tcW w:w="2396" w:type="dxa"/>
            <w:vAlign w:val="center"/>
          </w:tcPr>
          <w:p w14:paraId="65076596" w14:textId="77777777" w:rsidR="00494851" w:rsidRPr="00941A34" w:rsidRDefault="00615BFE" w:rsidP="00615BFE">
            <w:pPr>
              <w:tabs>
                <w:tab w:val="left" w:pos="7095"/>
              </w:tabs>
              <w:rPr>
                <w:rFonts w:ascii="UD デジタル 教科書体 N-R" w:eastAsia="UD デジタル 教科書体 N-R"/>
                <w:rPrChange w:id="146"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47" w:author="作成者">
                  <w:rPr>
                    <w:rFonts w:ascii="UD デジタル 教科書体 N-R" w:eastAsia="UD デジタル 教科書体 N-R" w:hint="eastAsia"/>
                    <w:color w:val="FF0000"/>
                  </w:rPr>
                </w:rPrChange>
              </w:rPr>
              <w:t>２．多様なくらしを</w:t>
            </w:r>
          </w:p>
          <w:p w14:paraId="3F3CC7C5" w14:textId="3D6EF706" w:rsidR="00615BFE" w:rsidRPr="00941A34" w:rsidRDefault="00615BFE" w:rsidP="00494851">
            <w:pPr>
              <w:tabs>
                <w:tab w:val="left" w:pos="7095"/>
              </w:tabs>
              <w:ind w:firstLineChars="200" w:firstLine="400"/>
              <w:rPr>
                <w:rFonts w:ascii="UD デジタル 教科書体 N-R" w:eastAsia="UD デジタル 教科書体 N-R"/>
                <w:rPrChange w:id="148"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49" w:author="作成者">
                  <w:rPr>
                    <w:rFonts w:ascii="UD デジタル 教科書体 N-R" w:eastAsia="UD デジタル 教科書体 N-R" w:hint="eastAsia"/>
                    <w:color w:val="FF0000"/>
                  </w:rPr>
                </w:rPrChange>
              </w:rPr>
              <w:t>実現できる</w:t>
            </w:r>
          </w:p>
        </w:tc>
        <w:tc>
          <w:tcPr>
            <w:tcW w:w="6662" w:type="dxa"/>
          </w:tcPr>
          <w:p w14:paraId="19C8A11E" w14:textId="3019EFB7" w:rsidR="00615BFE" w:rsidRPr="00941A34" w:rsidRDefault="00DC20F8" w:rsidP="00615BFE">
            <w:pPr>
              <w:tabs>
                <w:tab w:val="left" w:pos="7095"/>
              </w:tabs>
              <w:rPr>
                <w:rFonts w:ascii="UD デジタル 教科書体 N-R" w:eastAsia="UD デジタル 教科書体 N-R"/>
                <w:rPrChange w:id="150" w:author="作成者">
                  <w:rPr>
                    <w:rFonts w:ascii="UD デジタル 教科書体 N-R" w:eastAsia="UD デジタル 教科書体 N-R"/>
                    <w:color w:val="FF0000"/>
                  </w:rPr>
                </w:rPrChange>
              </w:rPr>
            </w:pPr>
            <w:r w:rsidRPr="00941A34">
              <w:rPr>
                <w:noProof/>
                <w:rPrChange w:id="151" w:author="作成者">
                  <w:rPr>
                    <w:noProof/>
                    <w:color w:val="FF0000"/>
                  </w:rPr>
                </w:rPrChange>
              </w:rPr>
              <w:drawing>
                <wp:anchor distT="0" distB="0" distL="114300" distR="114300" simplePos="0" relativeHeight="251656354" behindDoc="0" locked="0" layoutInCell="1" allowOverlap="1" wp14:anchorId="4953D2F6" wp14:editId="629399C7">
                  <wp:simplePos x="0" y="0"/>
                  <wp:positionH relativeFrom="column">
                    <wp:posOffset>1531680</wp:posOffset>
                  </wp:positionH>
                  <wp:positionV relativeFrom="paragraph">
                    <wp:posOffset>138058</wp:posOffset>
                  </wp:positionV>
                  <wp:extent cx="432000" cy="432000"/>
                  <wp:effectExtent l="0" t="0" r="6350" b="6350"/>
                  <wp:wrapNone/>
                  <wp:docPr id="523187849" name="図 52318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49" name="図 52318784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52" w:author="作成者">
                  <w:rPr>
                    <w:noProof/>
                    <w:color w:val="FF0000"/>
                  </w:rPr>
                </w:rPrChange>
              </w:rPr>
              <w:drawing>
                <wp:anchor distT="0" distB="0" distL="114300" distR="114300" simplePos="0" relativeHeight="251669672" behindDoc="0" locked="0" layoutInCell="1" allowOverlap="1" wp14:anchorId="352E81F6" wp14:editId="2BA0E730">
                  <wp:simplePos x="0" y="0"/>
                  <wp:positionH relativeFrom="column">
                    <wp:posOffset>1026424</wp:posOffset>
                  </wp:positionH>
                  <wp:positionV relativeFrom="paragraph">
                    <wp:posOffset>142875</wp:posOffset>
                  </wp:positionV>
                  <wp:extent cx="431800" cy="431800"/>
                  <wp:effectExtent l="0" t="0" r="6350" b="6350"/>
                  <wp:wrapNone/>
                  <wp:docPr id="1712900663" name="図 171290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0663" name="図 171290066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53" w:author="作成者">
                  <w:rPr>
                    <w:noProof/>
                    <w:color w:val="FF0000"/>
                  </w:rPr>
                </w:rPrChange>
              </w:rPr>
              <w:drawing>
                <wp:anchor distT="0" distB="0" distL="114300" distR="114300" simplePos="0" relativeHeight="251656343" behindDoc="0" locked="0" layoutInCell="1" allowOverlap="1" wp14:anchorId="017E308A" wp14:editId="0393BB85">
                  <wp:simplePos x="0" y="0"/>
                  <wp:positionH relativeFrom="column">
                    <wp:posOffset>521970</wp:posOffset>
                  </wp:positionH>
                  <wp:positionV relativeFrom="paragraph">
                    <wp:posOffset>131445</wp:posOffset>
                  </wp:positionV>
                  <wp:extent cx="432000" cy="432000"/>
                  <wp:effectExtent l="0" t="0" r="6350" b="635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図 5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54" w:author="作成者">
                  <w:rPr>
                    <w:noProof/>
                    <w:color w:val="FF0000"/>
                  </w:rPr>
                </w:rPrChange>
              </w:rPr>
              <w:drawing>
                <wp:anchor distT="0" distB="0" distL="114300" distR="114300" simplePos="0" relativeHeight="251656341" behindDoc="0" locked="0" layoutInCell="1" allowOverlap="1" wp14:anchorId="115BF1C5" wp14:editId="5547F38E">
                  <wp:simplePos x="0" y="0"/>
                  <wp:positionH relativeFrom="column">
                    <wp:posOffset>30480</wp:posOffset>
                  </wp:positionH>
                  <wp:positionV relativeFrom="paragraph">
                    <wp:posOffset>124460</wp:posOffset>
                  </wp:positionV>
                  <wp:extent cx="432000" cy="432000"/>
                  <wp:effectExtent l="0" t="0" r="6350" b="6350"/>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図 5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D141A" w:rsidRPr="00941A34" w14:paraId="426DAEE3" w14:textId="77777777" w:rsidTr="00DC20F8">
        <w:trPr>
          <w:cantSplit/>
          <w:trHeight w:val="1134"/>
        </w:trPr>
        <w:tc>
          <w:tcPr>
            <w:tcW w:w="582" w:type="dxa"/>
            <w:vMerge/>
          </w:tcPr>
          <w:p w14:paraId="7BADD616" w14:textId="77777777" w:rsidR="00615BFE" w:rsidRPr="00941A34" w:rsidRDefault="00615BFE" w:rsidP="00615BFE">
            <w:pPr>
              <w:tabs>
                <w:tab w:val="left" w:pos="7095"/>
              </w:tabs>
              <w:rPr>
                <w:rFonts w:ascii="UD デジタル 教科書体 N-R" w:eastAsia="UD デジタル 教科書体 N-R"/>
                <w:rPrChange w:id="155" w:author="作成者">
                  <w:rPr>
                    <w:rFonts w:ascii="UD デジタル 教科書体 N-R" w:eastAsia="UD デジタル 教科書体 N-R"/>
                    <w:color w:val="FF0000"/>
                  </w:rPr>
                </w:rPrChange>
              </w:rPr>
            </w:pPr>
          </w:p>
        </w:tc>
        <w:tc>
          <w:tcPr>
            <w:tcW w:w="2396" w:type="dxa"/>
            <w:vAlign w:val="center"/>
          </w:tcPr>
          <w:p w14:paraId="2E66EBC0" w14:textId="77777777" w:rsidR="00494851" w:rsidRPr="00941A34" w:rsidRDefault="00615BFE" w:rsidP="00615BFE">
            <w:pPr>
              <w:tabs>
                <w:tab w:val="left" w:pos="7095"/>
              </w:tabs>
              <w:rPr>
                <w:rFonts w:ascii="UD デジタル 教科書体 N-R" w:eastAsia="UD デジタル 教科書体 N-R"/>
                <w:rPrChange w:id="156"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57" w:author="作成者">
                  <w:rPr>
                    <w:rFonts w:ascii="UD デジタル 教科書体 N-R" w:eastAsia="UD デジタル 教科書体 N-R" w:hint="eastAsia"/>
                    <w:color w:val="FF0000"/>
                  </w:rPr>
                </w:rPrChange>
              </w:rPr>
              <w:t>３．安全なくらしを</w:t>
            </w:r>
          </w:p>
          <w:p w14:paraId="56FAF67D" w14:textId="28C1D075" w:rsidR="00615BFE" w:rsidRPr="00941A34" w:rsidRDefault="00615BFE" w:rsidP="00494851">
            <w:pPr>
              <w:tabs>
                <w:tab w:val="left" w:pos="7095"/>
              </w:tabs>
              <w:ind w:firstLineChars="200" w:firstLine="400"/>
              <w:rPr>
                <w:rFonts w:ascii="UD デジタル 教科書体 N-R" w:eastAsia="UD デジタル 教科書体 N-R"/>
                <w:rPrChange w:id="158"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59" w:author="作成者">
                  <w:rPr>
                    <w:rFonts w:ascii="UD デジタル 教科書体 N-R" w:eastAsia="UD デジタル 教科書体 N-R" w:hint="eastAsia"/>
                    <w:color w:val="FF0000"/>
                  </w:rPr>
                </w:rPrChange>
              </w:rPr>
              <w:t>支える</w:t>
            </w:r>
          </w:p>
        </w:tc>
        <w:tc>
          <w:tcPr>
            <w:tcW w:w="6662" w:type="dxa"/>
          </w:tcPr>
          <w:p w14:paraId="74CEF3D9" w14:textId="48D080A8" w:rsidR="00615BFE" w:rsidRPr="00941A34" w:rsidRDefault="00DC20F8" w:rsidP="00615BFE">
            <w:pPr>
              <w:tabs>
                <w:tab w:val="left" w:pos="7095"/>
              </w:tabs>
              <w:rPr>
                <w:rFonts w:ascii="UD デジタル 教科書体 N-R" w:eastAsia="UD デジタル 教科書体 N-R"/>
                <w:rPrChange w:id="160" w:author="作成者">
                  <w:rPr>
                    <w:rFonts w:ascii="UD デジタル 教科書体 N-R" w:eastAsia="UD デジタル 教科書体 N-R"/>
                    <w:color w:val="FF0000"/>
                  </w:rPr>
                </w:rPrChange>
              </w:rPr>
            </w:pPr>
            <w:r w:rsidRPr="00941A34">
              <w:rPr>
                <w:noProof/>
                <w:rPrChange w:id="161" w:author="作成者">
                  <w:rPr>
                    <w:noProof/>
                    <w:color w:val="FF0000"/>
                  </w:rPr>
                </w:rPrChange>
              </w:rPr>
              <w:drawing>
                <wp:anchor distT="0" distB="0" distL="114300" distR="114300" simplePos="0" relativeHeight="251671720" behindDoc="0" locked="0" layoutInCell="1" allowOverlap="1" wp14:anchorId="3EC16679" wp14:editId="4B9654EE">
                  <wp:simplePos x="0" y="0"/>
                  <wp:positionH relativeFrom="column">
                    <wp:posOffset>1040130</wp:posOffset>
                  </wp:positionH>
                  <wp:positionV relativeFrom="paragraph">
                    <wp:posOffset>140970</wp:posOffset>
                  </wp:positionV>
                  <wp:extent cx="431800" cy="431800"/>
                  <wp:effectExtent l="0" t="0" r="6350" b="6350"/>
                  <wp:wrapNone/>
                  <wp:docPr id="1712900664" name="図 1712900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0664" name="図 17129006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62" w:author="作成者">
                  <w:rPr>
                    <w:noProof/>
                    <w:color w:val="FF0000"/>
                  </w:rPr>
                </w:rPrChange>
              </w:rPr>
              <w:drawing>
                <wp:anchor distT="0" distB="0" distL="114300" distR="114300" simplePos="0" relativeHeight="251656355" behindDoc="0" locked="0" layoutInCell="1" allowOverlap="1" wp14:anchorId="0F03E527" wp14:editId="5798BCFE">
                  <wp:simplePos x="0" y="0"/>
                  <wp:positionH relativeFrom="column">
                    <wp:posOffset>1551521</wp:posOffset>
                  </wp:positionH>
                  <wp:positionV relativeFrom="paragraph">
                    <wp:posOffset>138274</wp:posOffset>
                  </wp:positionV>
                  <wp:extent cx="431800" cy="431800"/>
                  <wp:effectExtent l="0" t="0" r="6350" b="6350"/>
                  <wp:wrapNone/>
                  <wp:docPr id="523187850" name="図 52318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50" name="図 5231878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63" w:author="作成者">
                  <w:rPr>
                    <w:noProof/>
                    <w:color w:val="FF0000"/>
                  </w:rPr>
                </w:rPrChange>
              </w:rPr>
              <w:drawing>
                <wp:anchor distT="0" distB="0" distL="114300" distR="114300" simplePos="0" relativeHeight="251656348" behindDoc="0" locked="0" layoutInCell="1" allowOverlap="1" wp14:anchorId="52346CD0" wp14:editId="09E74EE2">
                  <wp:simplePos x="0" y="0"/>
                  <wp:positionH relativeFrom="column">
                    <wp:posOffset>34290</wp:posOffset>
                  </wp:positionH>
                  <wp:positionV relativeFrom="paragraph">
                    <wp:posOffset>147320</wp:posOffset>
                  </wp:positionV>
                  <wp:extent cx="431800" cy="431800"/>
                  <wp:effectExtent l="0" t="0" r="6350" b="6350"/>
                  <wp:wrapNone/>
                  <wp:docPr id="523187842" name="図 523187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42" name="図 52318784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64" w:author="作成者">
                  <w:rPr>
                    <w:noProof/>
                    <w:color w:val="FF0000"/>
                  </w:rPr>
                </w:rPrChange>
              </w:rPr>
              <w:drawing>
                <wp:anchor distT="0" distB="0" distL="114300" distR="114300" simplePos="0" relativeHeight="251656357" behindDoc="0" locked="0" layoutInCell="1" allowOverlap="1" wp14:anchorId="39D9F2A0" wp14:editId="682DF6C3">
                  <wp:simplePos x="0" y="0"/>
                  <wp:positionH relativeFrom="column">
                    <wp:posOffset>539115</wp:posOffset>
                  </wp:positionH>
                  <wp:positionV relativeFrom="paragraph">
                    <wp:posOffset>137795</wp:posOffset>
                  </wp:positionV>
                  <wp:extent cx="431800" cy="431800"/>
                  <wp:effectExtent l="0" t="0" r="6350" b="6350"/>
                  <wp:wrapNone/>
                  <wp:docPr id="523187852" name="図 523187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52" name="図 5231878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D141A" w:rsidRPr="00941A34" w14:paraId="5AE0DEE9" w14:textId="77777777" w:rsidTr="00DC20F8">
        <w:trPr>
          <w:cantSplit/>
          <w:trHeight w:val="1134"/>
        </w:trPr>
        <w:tc>
          <w:tcPr>
            <w:tcW w:w="582" w:type="dxa"/>
            <w:vMerge/>
          </w:tcPr>
          <w:p w14:paraId="04DB1967" w14:textId="77777777" w:rsidR="00615BFE" w:rsidRPr="00941A34" w:rsidRDefault="00615BFE" w:rsidP="00615BFE">
            <w:pPr>
              <w:tabs>
                <w:tab w:val="left" w:pos="7095"/>
              </w:tabs>
              <w:rPr>
                <w:rFonts w:ascii="UD デジタル 教科書体 N-R" w:eastAsia="UD デジタル 教科書体 N-R"/>
                <w:rPrChange w:id="165" w:author="作成者">
                  <w:rPr>
                    <w:rFonts w:ascii="UD デジタル 教科書体 N-R" w:eastAsia="UD デジタル 教科書体 N-R"/>
                    <w:color w:val="FF0000"/>
                  </w:rPr>
                </w:rPrChange>
              </w:rPr>
            </w:pPr>
          </w:p>
        </w:tc>
        <w:tc>
          <w:tcPr>
            <w:tcW w:w="2396" w:type="dxa"/>
            <w:vAlign w:val="center"/>
          </w:tcPr>
          <w:p w14:paraId="115E2540" w14:textId="77777777" w:rsidR="00494851" w:rsidRPr="00941A34" w:rsidRDefault="00615BFE" w:rsidP="00615BFE">
            <w:pPr>
              <w:tabs>
                <w:tab w:val="left" w:pos="7095"/>
              </w:tabs>
              <w:rPr>
                <w:rFonts w:ascii="UD デジタル 教科書体 N-R" w:eastAsia="UD デジタル 教科書体 N-R"/>
                <w:rPrChange w:id="166"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67" w:author="作成者">
                  <w:rPr>
                    <w:rFonts w:ascii="UD デジタル 教科書体 N-R" w:eastAsia="UD デジタル 教科書体 N-R" w:hint="eastAsia"/>
                    <w:color w:val="FF0000"/>
                  </w:rPr>
                </w:rPrChange>
              </w:rPr>
              <w:t>４．安心して</w:t>
            </w:r>
          </w:p>
          <w:p w14:paraId="646A3D36" w14:textId="194BF0B6" w:rsidR="00615BFE" w:rsidRPr="00941A34" w:rsidRDefault="00615BFE" w:rsidP="00494851">
            <w:pPr>
              <w:tabs>
                <w:tab w:val="left" w:pos="7095"/>
              </w:tabs>
              <w:ind w:firstLineChars="150" w:firstLine="300"/>
              <w:rPr>
                <w:rFonts w:ascii="UD デジタル 教科書体 N-R" w:eastAsia="UD デジタル 教科書体 N-R"/>
                <w:rPrChange w:id="168" w:author="作成者">
                  <w:rPr>
                    <w:rFonts w:ascii="UD デジタル 教科書体 N-R" w:eastAsia="UD デジタル 教科書体 N-R"/>
                    <w:color w:val="FF0000"/>
                  </w:rPr>
                </w:rPrChange>
              </w:rPr>
            </w:pPr>
            <w:r w:rsidRPr="00941A34">
              <w:rPr>
                <w:rFonts w:ascii="UD デジタル 教科書体 N-R" w:eastAsia="UD デジタル 教科書体 N-R" w:hint="eastAsia"/>
                <w:rPrChange w:id="169" w:author="作成者">
                  <w:rPr>
                    <w:rFonts w:ascii="UD デジタル 教科書体 N-R" w:eastAsia="UD デジタル 教科書体 N-R" w:hint="eastAsia"/>
                    <w:color w:val="FF0000"/>
                  </w:rPr>
                </w:rPrChange>
              </w:rPr>
              <w:t>くらすことができる</w:t>
            </w:r>
          </w:p>
        </w:tc>
        <w:tc>
          <w:tcPr>
            <w:tcW w:w="6662" w:type="dxa"/>
          </w:tcPr>
          <w:p w14:paraId="5ABB34AE" w14:textId="232A51F0" w:rsidR="00615BFE" w:rsidRPr="00941A34" w:rsidRDefault="0052101E" w:rsidP="00615BFE">
            <w:pPr>
              <w:tabs>
                <w:tab w:val="left" w:pos="7095"/>
              </w:tabs>
              <w:rPr>
                <w:rFonts w:ascii="UD デジタル 教科書体 N-R" w:eastAsia="UD デジタル 教科書体 N-R"/>
                <w:rPrChange w:id="170" w:author="作成者">
                  <w:rPr>
                    <w:rFonts w:ascii="UD デジタル 教科書体 N-R" w:eastAsia="UD デジタル 教科書体 N-R"/>
                    <w:color w:val="FF0000"/>
                  </w:rPr>
                </w:rPrChange>
              </w:rPr>
            </w:pPr>
            <w:r w:rsidRPr="00941A34">
              <w:rPr>
                <w:noProof/>
                <w:rPrChange w:id="171" w:author="作成者">
                  <w:rPr>
                    <w:noProof/>
                    <w:color w:val="FF0000"/>
                  </w:rPr>
                </w:rPrChange>
              </w:rPr>
              <w:drawing>
                <wp:anchor distT="0" distB="0" distL="114300" distR="114300" simplePos="0" relativeHeight="251656347" behindDoc="0" locked="0" layoutInCell="1" allowOverlap="1" wp14:anchorId="55405F06" wp14:editId="59D7EC83">
                  <wp:simplePos x="0" y="0"/>
                  <wp:positionH relativeFrom="column">
                    <wp:posOffset>1543381</wp:posOffset>
                  </wp:positionH>
                  <wp:positionV relativeFrom="paragraph">
                    <wp:posOffset>119380</wp:posOffset>
                  </wp:positionV>
                  <wp:extent cx="431800" cy="431800"/>
                  <wp:effectExtent l="0" t="0" r="6350" b="6350"/>
                  <wp:wrapNone/>
                  <wp:docPr id="1712900552" name="図 17129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00552" name="図 171290055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72" w:author="作成者">
                  <w:rPr>
                    <w:noProof/>
                    <w:color w:val="FF0000"/>
                  </w:rPr>
                </w:rPrChange>
              </w:rPr>
              <w:drawing>
                <wp:anchor distT="0" distB="0" distL="114300" distR="114300" simplePos="0" relativeHeight="251656356" behindDoc="0" locked="0" layoutInCell="1" allowOverlap="1" wp14:anchorId="44D4625B" wp14:editId="299628C0">
                  <wp:simplePos x="0" y="0"/>
                  <wp:positionH relativeFrom="column">
                    <wp:posOffset>2021205</wp:posOffset>
                  </wp:positionH>
                  <wp:positionV relativeFrom="paragraph">
                    <wp:posOffset>125730</wp:posOffset>
                  </wp:positionV>
                  <wp:extent cx="432000" cy="432000"/>
                  <wp:effectExtent l="0" t="0" r="6350" b="6350"/>
                  <wp:wrapNone/>
                  <wp:docPr id="523187851" name="図 52318785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7851" name="図 523187851" hidden="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73" w:author="作成者">
                  <w:rPr>
                    <w:noProof/>
                    <w:color w:val="FF0000"/>
                  </w:rPr>
                </w:rPrChange>
              </w:rPr>
              <w:drawing>
                <wp:anchor distT="0" distB="0" distL="114300" distR="114300" simplePos="0" relativeHeight="251656346" behindDoc="0" locked="0" layoutInCell="1" allowOverlap="1" wp14:anchorId="4ECFB8C8" wp14:editId="0C9E5A3B">
                  <wp:simplePos x="0" y="0"/>
                  <wp:positionH relativeFrom="column">
                    <wp:posOffset>1040130</wp:posOffset>
                  </wp:positionH>
                  <wp:positionV relativeFrom="paragraph">
                    <wp:posOffset>122555</wp:posOffset>
                  </wp:positionV>
                  <wp:extent cx="432000" cy="432000"/>
                  <wp:effectExtent l="0" t="0" r="6350" b="6350"/>
                  <wp:wrapNone/>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74" w:author="作成者">
                  <w:rPr>
                    <w:noProof/>
                    <w:color w:val="FF0000"/>
                  </w:rPr>
                </w:rPrChange>
              </w:rPr>
              <w:drawing>
                <wp:anchor distT="0" distB="0" distL="114300" distR="114300" simplePos="0" relativeHeight="251656344" behindDoc="0" locked="0" layoutInCell="1" allowOverlap="1" wp14:anchorId="5BCBF926" wp14:editId="3537738E">
                  <wp:simplePos x="0" y="0"/>
                  <wp:positionH relativeFrom="column">
                    <wp:posOffset>534670</wp:posOffset>
                  </wp:positionH>
                  <wp:positionV relativeFrom="paragraph">
                    <wp:posOffset>126365</wp:posOffset>
                  </wp:positionV>
                  <wp:extent cx="431800" cy="431800"/>
                  <wp:effectExtent l="0" t="0" r="6350" b="635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図 5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5BFE" w:rsidRPr="00941A34">
              <w:rPr>
                <w:noProof/>
                <w:rPrChange w:id="175" w:author="作成者">
                  <w:rPr>
                    <w:noProof/>
                    <w:color w:val="FF0000"/>
                  </w:rPr>
                </w:rPrChange>
              </w:rPr>
              <w:drawing>
                <wp:anchor distT="0" distB="0" distL="114300" distR="114300" simplePos="0" relativeHeight="251656339" behindDoc="0" locked="0" layoutInCell="1" allowOverlap="1" wp14:anchorId="23A4BE6D" wp14:editId="25F96F14">
                  <wp:simplePos x="0" y="0"/>
                  <wp:positionH relativeFrom="column">
                    <wp:posOffset>20955</wp:posOffset>
                  </wp:positionH>
                  <wp:positionV relativeFrom="paragraph">
                    <wp:posOffset>119380</wp:posOffset>
                  </wp:positionV>
                  <wp:extent cx="432000" cy="432000"/>
                  <wp:effectExtent l="0" t="0" r="6350" b="6350"/>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図 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8CADC59" w14:textId="5129FABA" w:rsidR="0014520E" w:rsidRDefault="0014520E" w:rsidP="0014520E"/>
    <w:p w14:paraId="14BC69BE" w14:textId="5A99E97B" w:rsidR="0014520E" w:rsidRPr="00AB3C47" w:rsidRDefault="0014520E" w:rsidP="0014520E">
      <w:pPr>
        <w:tabs>
          <w:tab w:val="left" w:pos="7095"/>
        </w:tabs>
        <w:rPr>
          <w:rFonts w:ascii="UD デジタル 教科書体 N-R" w:eastAsia="UD デジタル 教科書体 N-R"/>
        </w:rPr>
      </w:pPr>
      <w:r w:rsidRPr="00AB3C47">
        <w:rPr>
          <w:rFonts w:ascii="UD デジタル 教科書体 N-R" w:eastAsia="UD デジタル 教科書体 N-R" w:hint="eastAsia"/>
        </w:rPr>
        <w:tab/>
      </w:r>
    </w:p>
    <w:p w14:paraId="20E4198D" w14:textId="4D28F0E5" w:rsidR="002B1B79" w:rsidRPr="0014520E" w:rsidRDefault="002B1B79" w:rsidP="002B1B79">
      <w:pPr>
        <w:tabs>
          <w:tab w:val="left" w:pos="5520"/>
        </w:tabs>
        <w:ind w:firstLineChars="135" w:firstLine="283"/>
      </w:pPr>
    </w:p>
    <w:p w14:paraId="60D75743" w14:textId="12334A76" w:rsidR="002B1B79" w:rsidRDefault="002B1B79" w:rsidP="002B1B79">
      <w:pPr>
        <w:tabs>
          <w:tab w:val="left" w:pos="5520"/>
        </w:tabs>
        <w:ind w:firstLineChars="135" w:firstLine="283"/>
      </w:pPr>
    </w:p>
    <w:p w14:paraId="4614D32D" w14:textId="27F638BF" w:rsidR="002B1B79" w:rsidRDefault="002B1B79">
      <w:pPr>
        <w:widowControl/>
        <w:jc w:val="left"/>
      </w:pPr>
      <w:r>
        <w:br w:type="page"/>
      </w:r>
    </w:p>
    <w:p w14:paraId="73B2B9A4" w14:textId="77777777" w:rsidR="002B1B79" w:rsidRPr="004C1B81" w:rsidRDefault="002B1B79" w:rsidP="002B1B79">
      <w:pPr>
        <w:tabs>
          <w:tab w:val="left" w:pos="5520"/>
        </w:tabs>
        <w:ind w:firstLineChars="135" w:firstLine="283"/>
        <w:rPr>
          <w:rPrChange w:id="176" w:author="作成者">
            <w:rPr>
              <w:color w:val="FF0000"/>
            </w:rPr>
          </w:rPrChange>
        </w:rPr>
      </w:pPr>
      <w:r w:rsidRPr="004C1B81">
        <w:rPr>
          <w:rFonts w:hint="eastAsia"/>
          <w:rPrChange w:id="177" w:author="作成者">
            <w:rPr>
              <w:rFonts w:hint="eastAsia"/>
              <w:color w:val="FF0000"/>
            </w:rPr>
          </w:rPrChange>
        </w:rPr>
        <w:lastRenderedPageBreak/>
        <w:t>（２）位置付け</w:t>
      </w:r>
    </w:p>
    <w:p w14:paraId="2A88AC16" w14:textId="1A0A1797" w:rsidR="002B1B79" w:rsidRPr="00941A34" w:rsidRDefault="002B1B79" w:rsidP="00494851">
      <w:pPr>
        <w:tabs>
          <w:tab w:val="left" w:pos="5520"/>
        </w:tabs>
        <w:ind w:firstLineChars="135" w:firstLine="283"/>
        <w:rPr>
          <w:rPrChange w:id="178" w:author="作成者">
            <w:rPr>
              <w:color w:val="FF0000"/>
            </w:rPr>
          </w:rPrChange>
        </w:rPr>
      </w:pPr>
      <w:r w:rsidRPr="00941A34">
        <w:rPr>
          <w:rFonts w:hint="eastAsia"/>
          <w:rPrChange w:id="179" w:author="作成者">
            <w:rPr>
              <w:rFonts w:hint="eastAsia"/>
              <w:color w:val="FF0000"/>
            </w:rPr>
          </w:rPrChange>
        </w:rPr>
        <w:t>本計画は、住生活基本法に基づく「大阪府住生活基本計画」として策定するものであり、上位・関連計画との連携・整合を図ります。</w:t>
      </w:r>
    </w:p>
    <w:p w14:paraId="583E83DC" w14:textId="36DF1FAA" w:rsidR="002B1B79" w:rsidRPr="00941A34" w:rsidRDefault="002B1B79" w:rsidP="002B1B79">
      <w:pPr>
        <w:tabs>
          <w:tab w:val="left" w:pos="5520"/>
        </w:tabs>
        <w:ind w:firstLineChars="135" w:firstLine="283"/>
      </w:pPr>
    </w:p>
    <w:p w14:paraId="6E13B7A6" w14:textId="28CE7E2C" w:rsidR="009E58AC" w:rsidRPr="00941A34" w:rsidRDefault="00154B51" w:rsidP="002B1B79">
      <w:pPr>
        <w:tabs>
          <w:tab w:val="left" w:pos="5520"/>
        </w:tabs>
        <w:ind w:firstLineChars="135" w:firstLine="283"/>
      </w:pPr>
      <w:ins w:id="180" w:author="作成者">
        <w:r w:rsidRPr="00941A34">
          <w:rPr>
            <w:noProof/>
            <w:rPrChange w:id="181" w:author="作成者">
              <w:rPr>
                <w:noProof/>
              </w:rPr>
            </w:rPrChange>
          </w:rPr>
          <w:drawing>
            <wp:anchor distT="0" distB="0" distL="114300" distR="114300" simplePos="0" relativeHeight="251719848" behindDoc="0" locked="0" layoutInCell="1" allowOverlap="1" wp14:anchorId="2DD3614E" wp14:editId="53DFE538">
              <wp:simplePos x="0" y="0"/>
              <wp:positionH relativeFrom="margin">
                <wp:posOffset>-388896</wp:posOffset>
              </wp:positionH>
              <wp:positionV relativeFrom="paragraph">
                <wp:posOffset>138568</wp:posOffset>
              </wp:positionV>
              <wp:extent cx="6245860" cy="4087495"/>
              <wp:effectExtent l="0" t="0" r="2540" b="8255"/>
              <wp:wrapThrough wrapText="bothSides">
                <wp:wrapPolygon edited="0">
                  <wp:start x="17129" y="0"/>
                  <wp:lineTo x="7247" y="201"/>
                  <wp:lineTo x="1713" y="805"/>
                  <wp:lineTo x="1515" y="3423"/>
                  <wp:lineTo x="1515" y="6543"/>
                  <wp:lineTo x="2701" y="6946"/>
                  <wp:lineTo x="2701" y="8255"/>
                  <wp:lineTo x="0" y="9060"/>
                  <wp:lineTo x="0" y="21241"/>
                  <wp:lineTo x="66" y="21543"/>
                  <wp:lineTo x="14955" y="21543"/>
                  <wp:lineTo x="15153" y="21140"/>
                  <wp:lineTo x="15153" y="16308"/>
                  <wp:lineTo x="21543" y="15000"/>
                  <wp:lineTo x="21543" y="8959"/>
                  <wp:lineTo x="12122" y="8255"/>
                  <wp:lineTo x="12188" y="7550"/>
                  <wp:lineTo x="11463" y="6644"/>
                  <wp:lineTo x="14164" y="6644"/>
                  <wp:lineTo x="14757" y="6443"/>
                  <wp:lineTo x="14560" y="2315"/>
                  <wp:lineTo x="14428" y="1812"/>
                  <wp:lineTo x="16470" y="1812"/>
                  <wp:lineTo x="20291" y="805"/>
                  <wp:lineTo x="20225" y="0"/>
                  <wp:lineTo x="17129" y="0"/>
                </wp:wrapPolygon>
              </wp:wrapThrough>
              <wp:docPr id="161" name="図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45860" cy="4087495"/>
                      </a:xfrm>
                      <a:prstGeom prst="rect">
                        <a:avLst/>
                      </a:prstGeom>
                      <a:noFill/>
                      <a:ln>
                        <a:noFill/>
                      </a:ln>
                    </pic:spPr>
                  </pic:pic>
                </a:graphicData>
              </a:graphic>
              <wp14:sizeRelH relativeFrom="page">
                <wp14:pctWidth>0</wp14:pctWidth>
              </wp14:sizeRelH>
              <wp14:sizeRelV relativeFrom="page">
                <wp14:pctHeight>0</wp14:pctHeight>
              </wp14:sizeRelV>
            </wp:anchor>
          </w:drawing>
        </w:r>
        <w:del w:id="182" w:author="作成者">
          <w:r w:rsidRPr="00941A34" w:rsidDel="00154B51">
            <w:rPr>
              <w:noProof/>
              <w:rPrChange w:id="183" w:author="作成者">
                <w:rPr>
                  <w:noProof/>
                </w:rPr>
              </w:rPrChange>
            </w:rPr>
            <w:drawing>
              <wp:anchor distT="0" distB="0" distL="114300" distR="114300" simplePos="0" relativeHeight="251716776" behindDoc="1" locked="0" layoutInCell="1" allowOverlap="1" wp14:anchorId="24DF6CC6" wp14:editId="54A6D358">
                <wp:simplePos x="0" y="0"/>
                <wp:positionH relativeFrom="column">
                  <wp:posOffset>-279235</wp:posOffset>
                </wp:positionH>
                <wp:positionV relativeFrom="paragraph">
                  <wp:posOffset>264823</wp:posOffset>
                </wp:positionV>
                <wp:extent cx="6181411" cy="4045969"/>
                <wp:effectExtent l="0" t="0" r="0" b="0"/>
                <wp:wrapTight wrapText="bothSides">
                  <wp:wrapPolygon edited="0">
                    <wp:start x="17042" y="0"/>
                    <wp:lineTo x="7123" y="203"/>
                    <wp:lineTo x="1664" y="814"/>
                    <wp:lineTo x="1531" y="5086"/>
                    <wp:lineTo x="1531" y="6509"/>
                    <wp:lineTo x="2796" y="6713"/>
                    <wp:lineTo x="2729" y="8340"/>
                    <wp:lineTo x="0" y="8951"/>
                    <wp:lineTo x="0" y="21258"/>
                    <wp:lineTo x="67" y="21461"/>
                    <wp:lineTo x="14912" y="21461"/>
                    <wp:lineTo x="14978" y="21359"/>
                    <wp:lineTo x="15112" y="20139"/>
                    <wp:lineTo x="15112" y="16477"/>
                    <wp:lineTo x="21502" y="14951"/>
                    <wp:lineTo x="21502" y="8951"/>
                    <wp:lineTo x="12049" y="8340"/>
                    <wp:lineTo x="11850" y="7425"/>
                    <wp:lineTo x="11583" y="6713"/>
                    <wp:lineTo x="13980" y="6713"/>
                    <wp:lineTo x="14712" y="6306"/>
                    <wp:lineTo x="14512" y="2238"/>
                    <wp:lineTo x="14379" y="1831"/>
                    <wp:lineTo x="16443" y="1831"/>
                    <wp:lineTo x="20238" y="814"/>
                    <wp:lineTo x="20171" y="0"/>
                    <wp:lineTo x="17042" y="0"/>
                  </wp:wrapPolygon>
                </wp:wrapTight>
                <wp:docPr id="152" name="図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81411" cy="4045969"/>
                        </a:xfrm>
                        <a:prstGeom prst="rect">
                          <a:avLst/>
                        </a:prstGeom>
                        <a:noFill/>
                        <a:ln>
                          <a:noFill/>
                        </a:ln>
                      </pic:spPr>
                    </pic:pic>
                  </a:graphicData>
                </a:graphic>
              </wp:anchor>
            </w:drawing>
          </w:r>
        </w:del>
      </w:ins>
      <w:del w:id="184" w:author="作成者">
        <w:r w:rsidR="00494851" w:rsidRPr="00941A34" w:rsidDel="00ED29E1">
          <w:rPr>
            <w:noProof/>
            <w:rPrChange w:id="185" w:author="作成者">
              <w:rPr>
                <w:noProof/>
              </w:rPr>
            </w:rPrChange>
          </w:rPr>
          <w:drawing>
            <wp:anchor distT="0" distB="0" distL="114300" distR="114300" simplePos="0" relativeHeight="251679912" behindDoc="1" locked="0" layoutInCell="1" allowOverlap="1" wp14:anchorId="0DD779AE" wp14:editId="3B0EE45C">
              <wp:simplePos x="0" y="0"/>
              <wp:positionH relativeFrom="column">
                <wp:posOffset>-157109</wp:posOffset>
              </wp:positionH>
              <wp:positionV relativeFrom="paragraph">
                <wp:posOffset>171066</wp:posOffset>
              </wp:positionV>
              <wp:extent cx="6105056" cy="3996000"/>
              <wp:effectExtent l="0" t="0" r="0" b="5080"/>
              <wp:wrapTight wrapText="bothSides">
                <wp:wrapPolygon edited="0">
                  <wp:start x="17053" y="0"/>
                  <wp:lineTo x="7145" y="206"/>
                  <wp:lineTo x="1685" y="824"/>
                  <wp:lineTo x="1483" y="3605"/>
                  <wp:lineTo x="1483" y="5767"/>
                  <wp:lineTo x="2561" y="6797"/>
                  <wp:lineTo x="3168" y="6797"/>
                  <wp:lineTo x="2763" y="8136"/>
                  <wp:lineTo x="2763" y="8445"/>
                  <wp:lineTo x="3100" y="8445"/>
                  <wp:lineTo x="0" y="8960"/>
                  <wp:lineTo x="0" y="21318"/>
                  <wp:lineTo x="67" y="21524"/>
                  <wp:lineTo x="14963" y="21524"/>
                  <wp:lineTo x="15031" y="21421"/>
                  <wp:lineTo x="15098" y="15036"/>
                  <wp:lineTo x="21501" y="14933"/>
                  <wp:lineTo x="21501" y="8960"/>
                  <wp:lineTo x="12065" y="8445"/>
                  <wp:lineTo x="11930" y="7724"/>
                  <wp:lineTo x="11593" y="6797"/>
                  <wp:lineTo x="12941" y="6797"/>
                  <wp:lineTo x="14626" y="5870"/>
                  <wp:lineTo x="14491" y="2163"/>
                  <wp:lineTo x="16513" y="1854"/>
                  <wp:lineTo x="20221" y="824"/>
                  <wp:lineTo x="20153" y="0"/>
                  <wp:lineTo x="17053" y="0"/>
                </wp:wrapPolygon>
              </wp:wrapTight>
              <wp:docPr id="523187840" name="図 52318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05056" cy="3996000"/>
                      </a:xfrm>
                      <a:prstGeom prst="rect">
                        <a:avLst/>
                      </a:prstGeom>
                      <a:noFill/>
                      <a:ln>
                        <a:noFill/>
                      </a:ln>
                    </pic:spPr>
                  </pic:pic>
                </a:graphicData>
              </a:graphic>
              <wp14:sizeRelH relativeFrom="margin">
                <wp14:pctWidth>0</wp14:pctWidth>
              </wp14:sizeRelH>
              <wp14:sizeRelV relativeFrom="margin">
                <wp14:pctHeight>0</wp14:pctHeight>
              </wp14:sizeRelV>
            </wp:anchor>
          </w:drawing>
        </w:r>
      </w:del>
    </w:p>
    <w:p w14:paraId="12E1C22C" w14:textId="68BAE129" w:rsidR="009E58AC" w:rsidRPr="00941A34" w:rsidRDefault="009E58AC" w:rsidP="002B1B79">
      <w:pPr>
        <w:tabs>
          <w:tab w:val="left" w:pos="5520"/>
        </w:tabs>
        <w:ind w:firstLineChars="135" w:firstLine="283"/>
      </w:pPr>
    </w:p>
    <w:p w14:paraId="0E78921E" w14:textId="639EEB90" w:rsidR="009E58AC" w:rsidRPr="00941A34" w:rsidRDefault="009E58AC" w:rsidP="002B1B79">
      <w:pPr>
        <w:tabs>
          <w:tab w:val="left" w:pos="5520"/>
        </w:tabs>
        <w:ind w:firstLineChars="135" w:firstLine="283"/>
      </w:pPr>
    </w:p>
    <w:p w14:paraId="1970D627" w14:textId="3662B96D" w:rsidR="009E58AC" w:rsidRPr="00941A34" w:rsidRDefault="009E58AC" w:rsidP="002B1B79">
      <w:pPr>
        <w:tabs>
          <w:tab w:val="left" w:pos="5520"/>
        </w:tabs>
        <w:ind w:firstLineChars="135" w:firstLine="283"/>
      </w:pPr>
    </w:p>
    <w:p w14:paraId="71556DC7" w14:textId="00195046" w:rsidR="002B1B79" w:rsidRPr="00941A34" w:rsidRDefault="002B1B79" w:rsidP="002B1B79">
      <w:pPr>
        <w:tabs>
          <w:tab w:val="left" w:pos="5520"/>
        </w:tabs>
        <w:ind w:firstLineChars="135" w:firstLine="283"/>
      </w:pPr>
    </w:p>
    <w:p w14:paraId="756169D8" w14:textId="03373342" w:rsidR="002B1B79" w:rsidRPr="00941A34" w:rsidRDefault="002B1B79" w:rsidP="002B1B79">
      <w:pPr>
        <w:tabs>
          <w:tab w:val="left" w:pos="5520"/>
        </w:tabs>
        <w:ind w:firstLineChars="135" w:firstLine="283"/>
      </w:pPr>
    </w:p>
    <w:p w14:paraId="35267BBB" w14:textId="4CA7A2D0" w:rsidR="002B1B79" w:rsidRPr="00941A34" w:rsidRDefault="002B1B79" w:rsidP="002B1B79">
      <w:pPr>
        <w:tabs>
          <w:tab w:val="left" w:pos="5520"/>
        </w:tabs>
        <w:ind w:firstLineChars="135" w:firstLine="283"/>
      </w:pPr>
    </w:p>
    <w:p w14:paraId="20657CF1" w14:textId="7A7E2DCC" w:rsidR="002B1B79" w:rsidRPr="00941A34" w:rsidRDefault="002B1B79" w:rsidP="002B1B79">
      <w:pPr>
        <w:tabs>
          <w:tab w:val="left" w:pos="5520"/>
        </w:tabs>
        <w:ind w:firstLineChars="135" w:firstLine="283"/>
      </w:pPr>
    </w:p>
    <w:p w14:paraId="7076F261" w14:textId="288439D4" w:rsidR="002B1B79" w:rsidRPr="00941A34" w:rsidRDefault="002B1B79" w:rsidP="002B1B79">
      <w:pPr>
        <w:tabs>
          <w:tab w:val="left" w:pos="5520"/>
        </w:tabs>
        <w:ind w:firstLineChars="135" w:firstLine="283"/>
      </w:pPr>
    </w:p>
    <w:p w14:paraId="1E3D625C" w14:textId="096A7550" w:rsidR="002B1B79" w:rsidRPr="00941A34" w:rsidRDefault="002B1B79" w:rsidP="002B1B79">
      <w:pPr>
        <w:tabs>
          <w:tab w:val="left" w:pos="5520"/>
        </w:tabs>
        <w:ind w:firstLineChars="135" w:firstLine="283"/>
      </w:pPr>
    </w:p>
    <w:p w14:paraId="33F32549" w14:textId="276D5A1A" w:rsidR="002B1B79" w:rsidRPr="00941A34" w:rsidRDefault="002B1B79" w:rsidP="002B1B79">
      <w:pPr>
        <w:tabs>
          <w:tab w:val="left" w:pos="5520"/>
        </w:tabs>
        <w:ind w:firstLineChars="135" w:firstLine="283"/>
      </w:pPr>
    </w:p>
    <w:p w14:paraId="11EA2E66" w14:textId="4718C37F" w:rsidR="002B1B79" w:rsidRPr="00941A34" w:rsidRDefault="002B1B79" w:rsidP="002B1B79">
      <w:pPr>
        <w:tabs>
          <w:tab w:val="left" w:pos="5520"/>
        </w:tabs>
        <w:ind w:firstLineChars="135" w:firstLine="283"/>
      </w:pPr>
    </w:p>
    <w:p w14:paraId="6002C077" w14:textId="3FA362E3" w:rsidR="002B1B79" w:rsidRPr="00941A34" w:rsidRDefault="002B1B79" w:rsidP="002B1B79">
      <w:pPr>
        <w:tabs>
          <w:tab w:val="left" w:pos="5520"/>
        </w:tabs>
        <w:ind w:firstLineChars="135" w:firstLine="283"/>
      </w:pPr>
    </w:p>
    <w:p w14:paraId="649E8506" w14:textId="5AAEA446" w:rsidR="002B1B79" w:rsidRPr="00941A34" w:rsidRDefault="002B1B79" w:rsidP="002B1B79">
      <w:pPr>
        <w:tabs>
          <w:tab w:val="left" w:pos="5520"/>
        </w:tabs>
        <w:ind w:firstLineChars="135" w:firstLine="283"/>
      </w:pPr>
    </w:p>
    <w:p w14:paraId="0D46B1F1" w14:textId="6C252631" w:rsidR="00494851" w:rsidRPr="00941A34" w:rsidRDefault="00494851" w:rsidP="002B1B79">
      <w:pPr>
        <w:tabs>
          <w:tab w:val="left" w:pos="5520"/>
        </w:tabs>
        <w:ind w:firstLineChars="135" w:firstLine="283"/>
      </w:pPr>
    </w:p>
    <w:p w14:paraId="24A46E43" w14:textId="77777777" w:rsidR="002B1B79" w:rsidRPr="00941A34" w:rsidRDefault="002B1B79" w:rsidP="002B1B79">
      <w:pPr>
        <w:tabs>
          <w:tab w:val="left" w:pos="5520"/>
        </w:tabs>
        <w:ind w:firstLineChars="135" w:firstLine="283"/>
        <w:rPr>
          <w:rPrChange w:id="186" w:author="作成者">
            <w:rPr>
              <w:color w:val="FF0000"/>
            </w:rPr>
          </w:rPrChange>
        </w:rPr>
      </w:pPr>
      <w:r w:rsidRPr="00941A34">
        <w:rPr>
          <w:rFonts w:hint="eastAsia"/>
          <w:rPrChange w:id="187" w:author="作成者">
            <w:rPr>
              <w:rFonts w:hint="eastAsia"/>
              <w:color w:val="FF0000"/>
            </w:rPr>
          </w:rPrChange>
        </w:rPr>
        <w:t>（３）期間</w:t>
      </w:r>
    </w:p>
    <w:p w14:paraId="41BCDF4C" w14:textId="78ADB1E3" w:rsidR="008D1B2D" w:rsidRPr="00941A34" w:rsidRDefault="002B1B79" w:rsidP="002B1B79">
      <w:pPr>
        <w:tabs>
          <w:tab w:val="left" w:pos="5520"/>
        </w:tabs>
        <w:ind w:firstLineChars="135" w:firstLine="283"/>
        <w:rPr>
          <w:rPrChange w:id="188" w:author="作成者">
            <w:rPr>
              <w:color w:val="FF0000"/>
            </w:rPr>
          </w:rPrChange>
        </w:rPr>
      </w:pPr>
      <w:r w:rsidRPr="00941A34">
        <w:rPr>
          <w:rFonts w:hint="eastAsia"/>
          <w:rPrChange w:id="189" w:author="作成者">
            <w:rPr>
              <w:rFonts w:hint="eastAsia"/>
              <w:color w:val="FF0000"/>
            </w:rPr>
          </w:rPrChange>
        </w:rPr>
        <w:t>本計画の計画期間</w:t>
      </w:r>
      <w:r w:rsidRPr="00941A34">
        <w:rPr>
          <w:rFonts w:ascii="UD デジタル 教科書体 NK-R" w:hAnsi="UD デジタル 教科書体 NK-R" w:cs="UD デジタル 教科書体 NK-R"/>
          <w:rPrChange w:id="190" w:author="作成者">
            <w:rPr>
              <w:rFonts w:ascii="UD デジタル 教科書体 NK-R" w:hAnsi="UD デジタル 教科書体 NK-R" w:cs="UD デジタル 教科書体 NK-R"/>
              <w:color w:val="FF0000"/>
            </w:rPr>
          </w:rPrChange>
        </w:rPr>
        <w:t>は、</w:t>
      </w:r>
      <w:del w:id="191" w:author="作成者">
        <w:r w:rsidRPr="00941A34" w:rsidDel="00EC09A9">
          <w:rPr>
            <w:rFonts w:ascii="UD デジタル 教科書体 NK-R" w:hAnsi="UD デジタル 教科書体 NK-R" w:cs="UD デジタル 教科書体 NK-R"/>
            <w:rPrChange w:id="192" w:author="作成者">
              <w:rPr>
                <w:rFonts w:ascii="UD デジタル 教科書体 NK-R" w:hAnsi="UD デジタル 教科書体 NK-R" w:cs="UD デジタル 教科書体 NK-R"/>
                <w:color w:val="FF0000"/>
              </w:rPr>
            </w:rPrChange>
          </w:rPr>
          <w:delText>202</w:delText>
        </w:r>
        <w:r w:rsidR="005D03D1" w:rsidRPr="00941A34" w:rsidDel="00EC09A9">
          <w:rPr>
            <w:rFonts w:ascii="UD デジタル 教科書体 NK-R" w:hAnsi="UD デジタル 教科書体 NK-R" w:cs="UD デジタル 教科書体 NK-R"/>
            <w:rPrChange w:id="193" w:author="作成者">
              <w:rPr>
                <w:rFonts w:ascii="UD デジタル 教科書体 NK-R" w:hAnsi="UD デジタル 教科書体 NK-R" w:cs="UD デジタル 教科書体 NK-R"/>
                <w:color w:val="FF0000"/>
              </w:rPr>
            </w:rPrChange>
          </w:rPr>
          <w:delText>6</w:delText>
        </w:r>
        <w:r w:rsidRPr="00941A34" w:rsidDel="00EC09A9">
          <w:rPr>
            <w:rFonts w:ascii="UD デジタル 教科書体 NK-R" w:hAnsi="UD デジタル 教科書体 NK-R" w:cs="UD デジタル 教科書体 NK-R"/>
            <w:rPrChange w:id="194" w:author="作成者">
              <w:rPr>
                <w:rFonts w:ascii="UD デジタル 教科書体 NK-R" w:hAnsi="UD デジタル 教科書体 NK-R" w:cs="UD デジタル 教科書体 NK-R"/>
                <w:color w:val="FF0000"/>
              </w:rPr>
            </w:rPrChange>
          </w:rPr>
          <w:delText>（</w:delText>
        </w:r>
      </w:del>
      <w:r w:rsidRPr="00941A34">
        <w:rPr>
          <w:rFonts w:ascii="UD デジタル 教科書体 NK-R" w:hAnsi="UD デジタル 教科書体 NK-R" w:cs="UD デジタル 教科書体 NK-R"/>
          <w:rPrChange w:id="195" w:author="作成者">
            <w:rPr>
              <w:rFonts w:ascii="UD デジタル 教科書体 NK-R" w:hAnsi="UD デジタル 教科書体 NK-R" w:cs="UD デジタル 教科書体 NK-R"/>
              <w:color w:val="FF0000"/>
            </w:rPr>
          </w:rPrChange>
        </w:rPr>
        <w:t>令和</w:t>
      </w:r>
      <w:r w:rsidR="005D03D1" w:rsidRPr="00941A34">
        <w:rPr>
          <w:rFonts w:ascii="UD デジタル 教科書体 NK-R" w:hAnsi="UD デジタル 教科書体 NK-R" w:cs="UD デジタル 教科書体 NK-R"/>
          <w:rPrChange w:id="196" w:author="作成者">
            <w:rPr>
              <w:rFonts w:ascii="UD デジタル 教科書体 NK-R" w:hAnsi="UD デジタル 教科書体 NK-R" w:cs="UD デジタル 教科書体 NK-R"/>
              <w:color w:val="FF0000"/>
            </w:rPr>
          </w:rPrChange>
        </w:rPr>
        <w:t>８</w:t>
      </w:r>
      <w:ins w:id="197" w:author="作成者">
        <w:r w:rsidR="00EC09A9" w:rsidRPr="00941A34">
          <w:rPr>
            <w:rFonts w:ascii="UD デジタル 教科書体 NK-R" w:hAnsi="UD デジタル 教科書体 NK-R" w:cs="UD デジタル 教科書体 NK-R" w:hint="eastAsia"/>
            <w:rPrChange w:id="198" w:author="作成者">
              <w:rPr>
                <w:rFonts w:ascii="UD デジタル 教科書体 NK-R" w:hAnsi="UD デジタル 教科書体 NK-R" w:cs="UD デジタル 教科書体 NK-R" w:hint="eastAsia"/>
                <w:color w:val="FF0000"/>
              </w:rPr>
            </w:rPrChange>
          </w:rPr>
          <w:t>（２０２６）</w:t>
        </w:r>
      </w:ins>
      <w:del w:id="199" w:author="作成者">
        <w:r w:rsidRPr="00941A34" w:rsidDel="00EC09A9">
          <w:rPr>
            <w:rFonts w:ascii="UD デジタル 教科書体 NK-R" w:hAnsi="UD デジタル 教科書体 NK-R" w:cs="UD デジタル 教科書体 NK-R"/>
            <w:rPrChange w:id="200" w:author="作成者">
              <w:rPr>
                <w:rFonts w:ascii="UD デジタル 教科書体 NK-R" w:hAnsi="UD デジタル 教科書体 NK-R" w:cs="UD デジタル 教科書体 NK-R"/>
                <w:color w:val="FF0000"/>
              </w:rPr>
            </w:rPrChange>
          </w:rPr>
          <w:delText>）</w:delText>
        </w:r>
      </w:del>
      <w:r w:rsidRPr="00941A34">
        <w:rPr>
          <w:rFonts w:ascii="UD デジタル 教科書体 NK-R" w:hAnsi="UD デジタル 教科書体 NK-R" w:cs="UD デジタル 教科書体 NK-R"/>
          <w:rPrChange w:id="201" w:author="作成者">
            <w:rPr>
              <w:rFonts w:ascii="UD デジタル 教科書体 NK-R" w:hAnsi="UD デジタル 教科書体 NK-R" w:cs="UD デジタル 教科書体 NK-R"/>
              <w:color w:val="FF0000"/>
            </w:rPr>
          </w:rPrChange>
        </w:rPr>
        <w:t>年度から</w:t>
      </w:r>
      <w:del w:id="202" w:author="作成者">
        <w:r w:rsidRPr="00941A34" w:rsidDel="00EC09A9">
          <w:rPr>
            <w:rFonts w:ascii="UD デジタル 教科書体 NK-R" w:hAnsi="UD デジタル 教科書体 NK-R" w:cs="UD デジタル 教科書体 NK-R"/>
            <w:rPrChange w:id="203" w:author="作成者">
              <w:rPr>
                <w:rFonts w:ascii="UD デジタル 教科書体 NK-R" w:hAnsi="UD デジタル 教科書体 NK-R" w:cs="UD デジタル 教科書体 NK-R"/>
                <w:color w:val="FF0000"/>
              </w:rPr>
            </w:rPrChange>
          </w:rPr>
          <w:delText>20</w:delText>
        </w:r>
        <w:r w:rsidR="005D03D1" w:rsidRPr="00941A34" w:rsidDel="00EC09A9">
          <w:rPr>
            <w:rFonts w:ascii="UD デジタル 教科書体 NK-R" w:hAnsi="UD デジタル 教科書体 NK-R" w:cs="UD デジタル 教科書体 NK-R"/>
            <w:rPrChange w:id="204" w:author="作成者">
              <w:rPr>
                <w:rFonts w:ascii="UD デジタル 教科書体 NK-R" w:hAnsi="UD デジタル 教科書体 NK-R" w:cs="UD デジタル 教科書体 NK-R"/>
                <w:color w:val="FF0000"/>
              </w:rPr>
            </w:rPrChange>
          </w:rPr>
          <w:delText>35</w:delText>
        </w:r>
        <w:r w:rsidRPr="00941A34" w:rsidDel="00EC09A9">
          <w:rPr>
            <w:rFonts w:ascii="UD デジタル 教科書体 NK-R" w:hAnsi="UD デジタル 教科書体 NK-R" w:cs="UD デジタル 教科書体 NK-R"/>
            <w:rPrChange w:id="205" w:author="作成者">
              <w:rPr>
                <w:rFonts w:ascii="UD デジタル 教科書体 NK-R" w:hAnsi="UD デジタル 教科書体 NK-R" w:cs="UD デジタル 教科書体 NK-R"/>
                <w:color w:val="FF0000"/>
              </w:rPr>
            </w:rPrChange>
          </w:rPr>
          <w:delText>（</w:delText>
        </w:r>
      </w:del>
      <w:r w:rsidRPr="00941A34">
        <w:rPr>
          <w:rFonts w:ascii="UD デジタル 教科書体 NK-R" w:hAnsi="UD デジタル 教科書体 NK-R" w:cs="UD デジタル 教科書体 NK-R"/>
          <w:rPrChange w:id="206" w:author="作成者">
            <w:rPr>
              <w:rFonts w:ascii="UD デジタル 教科書体 NK-R" w:hAnsi="UD デジタル 教科書体 NK-R" w:cs="UD デジタル 教科書体 NK-R"/>
              <w:color w:val="FF0000"/>
            </w:rPr>
          </w:rPrChange>
        </w:rPr>
        <w:t>令和1</w:t>
      </w:r>
      <w:r w:rsidR="005D03D1" w:rsidRPr="00941A34">
        <w:rPr>
          <w:rFonts w:ascii="UD デジタル 教科書体 NK-R" w:hAnsi="UD デジタル 教科書体 NK-R" w:cs="UD デジタル 教科書体 NK-R"/>
          <w:rPrChange w:id="207" w:author="作成者">
            <w:rPr>
              <w:rFonts w:ascii="UD デジタル 教科書体 NK-R" w:hAnsi="UD デジタル 教科書体 NK-R" w:cs="UD デジタル 教科書体 NK-R"/>
              <w:color w:val="FF0000"/>
            </w:rPr>
          </w:rPrChange>
        </w:rPr>
        <w:t>7</w:t>
      </w:r>
      <w:ins w:id="208" w:author="作成者">
        <w:r w:rsidR="00EC09A9" w:rsidRPr="00941A34">
          <w:rPr>
            <w:rFonts w:ascii="UD デジタル 教科書体 NK-R" w:hAnsi="UD デジタル 教科書体 NK-R" w:cs="UD デジタル 教科書体 NK-R" w:hint="eastAsia"/>
            <w:rPrChange w:id="209" w:author="作成者">
              <w:rPr>
                <w:rFonts w:ascii="UD デジタル 教科書体 NK-R" w:hAnsi="UD デジタル 教科書体 NK-R" w:cs="UD デジタル 教科書体 NK-R" w:hint="eastAsia"/>
                <w:color w:val="FF0000"/>
              </w:rPr>
            </w:rPrChange>
          </w:rPr>
          <w:t>（２０３５）</w:t>
        </w:r>
      </w:ins>
      <w:del w:id="210" w:author="作成者">
        <w:r w:rsidRPr="00941A34" w:rsidDel="00EC09A9">
          <w:rPr>
            <w:rFonts w:ascii="UD デジタル 教科書体 NK-R" w:hAnsi="UD デジタル 教科書体 NK-R" w:cs="UD デジタル 教科書体 NK-R"/>
            <w:rPrChange w:id="211" w:author="作成者">
              <w:rPr>
                <w:rFonts w:ascii="UD デジタル 教科書体 NK-R" w:hAnsi="UD デジタル 教科書体 NK-R" w:cs="UD デジタル 教科書体 NK-R"/>
                <w:color w:val="FF0000"/>
              </w:rPr>
            </w:rPrChange>
          </w:rPr>
          <w:delText>）</w:delText>
        </w:r>
      </w:del>
      <w:r w:rsidRPr="00941A34">
        <w:rPr>
          <w:rFonts w:ascii="UD デジタル 教科書体 NK-R" w:hAnsi="UD デジタル 教科書体 NK-R" w:cs="UD デジタル 教科書体 NK-R"/>
          <w:rPrChange w:id="212" w:author="作成者">
            <w:rPr>
              <w:rFonts w:ascii="UD デジタル 教科書体 NK-R" w:hAnsi="UD デジタル 教科書体 NK-R" w:cs="UD デジタル 教科書体 NK-R"/>
              <w:color w:val="FF0000"/>
            </w:rPr>
          </w:rPrChange>
        </w:rPr>
        <w:t>年</w:t>
      </w:r>
      <w:r w:rsidRPr="00941A34">
        <w:rPr>
          <w:rFonts w:hint="eastAsia"/>
          <w:rPrChange w:id="213" w:author="作成者">
            <w:rPr>
              <w:rFonts w:hint="eastAsia"/>
              <w:color w:val="FF0000"/>
            </w:rPr>
          </w:rPrChange>
        </w:rPr>
        <w:t>度までの</w:t>
      </w:r>
      <w:r w:rsidRPr="00941A34">
        <w:rPr>
          <w:rPrChange w:id="214" w:author="作成者">
            <w:rPr>
              <w:color w:val="FF0000"/>
            </w:rPr>
          </w:rPrChange>
        </w:rPr>
        <w:t>10</w:t>
      </w:r>
      <w:r w:rsidRPr="00941A34">
        <w:rPr>
          <w:rFonts w:hint="eastAsia"/>
          <w:rPrChange w:id="215" w:author="作成者">
            <w:rPr>
              <w:rFonts w:hint="eastAsia"/>
              <w:color w:val="FF0000"/>
            </w:rPr>
          </w:rPrChange>
        </w:rPr>
        <w:t>年間とします。なお、長期的な目標を提示する観点から</w:t>
      </w:r>
      <w:r w:rsidRPr="00941A34">
        <w:rPr>
          <w:rPrChange w:id="216" w:author="作成者">
            <w:rPr>
              <w:color w:val="FF0000"/>
            </w:rPr>
          </w:rPrChange>
        </w:rPr>
        <w:t>10</w:t>
      </w:r>
      <w:r w:rsidRPr="00941A34">
        <w:rPr>
          <w:rFonts w:hint="eastAsia"/>
          <w:rPrChange w:id="217" w:author="作成者">
            <w:rPr>
              <w:rFonts w:hint="eastAsia"/>
              <w:color w:val="FF0000"/>
            </w:rPr>
          </w:rPrChange>
        </w:rPr>
        <w:t>年間の計画期間としていますが、計画の達成状況の評価や社会･経済の変化、関連する計画との整合性などから、おおむね５年を基本として、必要に応じて計画の見直しを行います。</w:t>
      </w:r>
    </w:p>
    <w:p w14:paraId="7BF6814A" w14:textId="77777777" w:rsidR="008D1B2D" w:rsidRPr="00941A34" w:rsidRDefault="008D1B2D" w:rsidP="002B1B79">
      <w:pPr>
        <w:tabs>
          <w:tab w:val="left" w:pos="5520"/>
        </w:tabs>
        <w:ind w:firstLineChars="135" w:firstLine="283"/>
      </w:pPr>
    </w:p>
    <w:p w14:paraId="7D099EA7" w14:textId="05CF477F" w:rsidR="008D1B2D" w:rsidRDefault="008D1B2D" w:rsidP="002B1B79">
      <w:pPr>
        <w:tabs>
          <w:tab w:val="left" w:pos="5520"/>
        </w:tabs>
        <w:ind w:firstLineChars="135" w:firstLine="283"/>
        <w:sectPr w:rsidR="008D1B2D" w:rsidSect="0079742E">
          <w:footerReference w:type="default" r:id="rId30"/>
          <w:pgSz w:w="11906" w:h="16838" w:code="9"/>
          <w:pgMar w:top="1985" w:right="1701" w:bottom="1361" w:left="1701" w:header="851" w:footer="397" w:gutter="0"/>
          <w:pgNumType w:start="1"/>
          <w:cols w:space="425"/>
          <w:docGrid w:type="lines" w:linePitch="360"/>
        </w:sectPr>
      </w:pPr>
    </w:p>
    <w:p w14:paraId="63375EBD" w14:textId="5E3A60F5" w:rsidR="005D7DCF" w:rsidRPr="001679E4" w:rsidRDefault="005D7DCF" w:rsidP="005D7DCF"/>
    <w:p w14:paraId="14476CD9" w14:textId="145C658C" w:rsidR="005D7DCF" w:rsidRPr="001679E4" w:rsidRDefault="00E96585" w:rsidP="005D7DCF">
      <w:pPr>
        <w:pStyle w:val="1"/>
        <w:rPr>
          <w:b w:val="0"/>
          <w:bCs/>
        </w:rPr>
      </w:pPr>
      <w:bookmarkStart w:id="218" w:name="_Toc235517493"/>
      <w:r>
        <w:rPr>
          <w:rFonts w:hint="eastAsia"/>
          <w:bCs/>
          <w:noProof/>
        </w:rPr>
        <mc:AlternateContent>
          <mc:Choice Requires="wps">
            <w:drawing>
              <wp:anchor distT="0" distB="0" distL="114300" distR="114300" simplePos="0" relativeHeight="251686056" behindDoc="1" locked="0" layoutInCell="1" allowOverlap="1" wp14:anchorId="46AD42A4" wp14:editId="289C1A73">
                <wp:simplePos x="0" y="0"/>
                <wp:positionH relativeFrom="margin">
                  <wp:align>left</wp:align>
                </wp:positionH>
                <wp:positionV relativeFrom="paragraph">
                  <wp:posOffset>190872</wp:posOffset>
                </wp:positionV>
                <wp:extent cx="5477774" cy="120770"/>
                <wp:effectExtent l="0" t="0" r="8890" b="0"/>
                <wp:wrapNone/>
                <wp:docPr id="1712900666" name="平行四辺形 1712900666"/>
                <wp:cNvGraphicFramePr/>
                <a:graphic xmlns:a="http://schemas.openxmlformats.org/drawingml/2006/main">
                  <a:graphicData uri="http://schemas.microsoft.com/office/word/2010/wordprocessingShape">
                    <wps:wsp>
                      <wps:cNvSpPr/>
                      <wps:spPr>
                        <a:xfrm>
                          <a:off x="0" y="0"/>
                          <a:ext cx="5477774" cy="120770"/>
                        </a:xfrm>
                        <a:prstGeom prst="parallelogram">
                          <a:avLst/>
                        </a:prstGeom>
                        <a:gradFill flip="none" rotWithShape="1">
                          <a:gsLst>
                            <a:gs pos="0">
                              <a:srgbClr val="5DCEAF">
                                <a:lumMod val="60000"/>
                                <a:lumOff val="40000"/>
                              </a:srgbClr>
                            </a:gs>
                            <a:gs pos="50000">
                              <a:srgbClr val="5DCEAF">
                                <a:lumMod val="40000"/>
                                <a:lumOff val="60000"/>
                              </a:srgbClr>
                            </a:gs>
                            <a:gs pos="100000">
                              <a:srgbClr val="5DCEAF">
                                <a:lumMod val="20000"/>
                                <a:lumOff val="80000"/>
                              </a:srgbClr>
                            </a:gs>
                          </a:gsLst>
                          <a:lin ang="1350000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2370A" id="平行四辺形 1712900666" o:spid="_x0000_s1026" type="#_x0000_t7" style="position:absolute;left:0;text-align:left;margin-left:0;margin-top:15.05pt;width:431.3pt;height:9.5pt;z-index:-251630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" adj="119" fillcolor="#9ee2cf" stroked="f" strokeweight="1pt">
                <v:fill color2="#dff5ef" rotate="t" angle="225" colors="0 #9ee2cf;.5 #beebdf;1 #dff5ef" focus="100%" type="gradient"/>
                <w10:wrap anchorx="margin"/>
              </v:shape>
            </w:pict>
          </mc:Fallback>
        </mc:AlternateContent>
      </w:r>
      <w:r w:rsidR="004B689A" w:rsidRPr="001679E4">
        <w:rPr>
          <w:rFonts w:hint="eastAsia"/>
          <w:bCs/>
        </w:rPr>
        <w:t>１章　住宅・建築政策の基本的な方針</w:t>
      </w:r>
      <w:bookmarkEnd w:id="218"/>
    </w:p>
    <w:p w14:paraId="3E9F3B41" w14:textId="6AD3BBF3" w:rsidR="005D7DCF" w:rsidRPr="001679E4" w:rsidRDefault="008A643D" w:rsidP="007C3D44">
      <w:pPr>
        <w:pStyle w:val="2"/>
        <w:spacing w:afterLines="50" w:after="180"/>
        <w:rPr>
          <w:b w:val="0"/>
          <w:bCs/>
        </w:rPr>
      </w:pPr>
      <w:bookmarkStart w:id="219" w:name="_Toc235517494"/>
      <w:r w:rsidRPr="001679E4">
        <w:rPr>
          <w:rFonts w:hint="eastAsia"/>
          <w:noProof/>
        </w:rPr>
        <mc:AlternateContent>
          <mc:Choice Requires="wps">
            <w:drawing>
              <wp:anchor distT="0" distB="0" distL="114300" distR="114300" simplePos="0" relativeHeight="251656276" behindDoc="0" locked="0" layoutInCell="1" allowOverlap="1" wp14:anchorId="26F0B3BA" wp14:editId="37AD34D3">
                <wp:simplePos x="0" y="0"/>
                <wp:positionH relativeFrom="column">
                  <wp:posOffset>-70485</wp:posOffset>
                </wp:positionH>
                <wp:positionV relativeFrom="paragraph">
                  <wp:posOffset>196850</wp:posOffset>
                </wp:positionV>
                <wp:extent cx="5438775" cy="0"/>
                <wp:effectExtent l="0" t="0" r="0" b="0"/>
                <wp:wrapNone/>
                <wp:docPr id="1712900627" name="直線コネクタ 1712900627"/>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3CDA71" id="直線コネクタ 1712900627" o:spid="_x0000_s1026" style="position:absolute;left:0;text-align:left;z-index:251656276;visibility:visible;mso-wrap-style:square;mso-wrap-distance-left:9pt;mso-wrap-distance-top:0;mso-wrap-distance-right:9pt;mso-wrap-distance-bottom:0;mso-position-horizontal:absolute;mso-position-horizontal-relative:text;mso-position-vertical:absolute;mso-position-vertical-relative:text" from="-5.55pt,15.5pt" to="422.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" strokecolor="#9de1cf [1943]" strokeweight="1.5pt">
                <v:stroke joinstyle="miter"/>
              </v:line>
            </w:pict>
          </mc:Fallback>
        </mc:AlternateContent>
      </w:r>
      <w:r w:rsidR="005D7DCF" w:rsidRPr="001679E4">
        <w:rPr>
          <w:rFonts w:hint="eastAsia"/>
          <w:bCs/>
        </w:rPr>
        <w:t>１．</w:t>
      </w:r>
      <w:r w:rsidR="00B31AE1" w:rsidRPr="001679E4">
        <w:rPr>
          <w:rFonts w:hint="eastAsia"/>
          <w:bCs/>
        </w:rPr>
        <w:t>基本的な考え方と基本目標</w:t>
      </w:r>
      <w:bookmarkEnd w:id="219"/>
    </w:p>
    <w:p w14:paraId="79338B56" w14:textId="09A8F69A" w:rsidR="007C655E" w:rsidRPr="001679E4" w:rsidRDefault="007C655E" w:rsidP="007C655E">
      <w:pPr>
        <w:ind w:firstLineChars="100" w:firstLine="210"/>
      </w:pPr>
      <w:r w:rsidRPr="0010295D">
        <w:rPr>
          <w:rFonts w:hint="eastAsia"/>
        </w:rPr>
        <w:t>豊かな住まいやくらし</w:t>
      </w:r>
      <w:r w:rsidRPr="001679E4">
        <w:rPr>
          <w:rFonts w:hint="eastAsia"/>
        </w:rPr>
        <w:t>の創造を通じて、大阪に住まう人々</w:t>
      </w:r>
      <w:r w:rsidR="0013746B" w:rsidRPr="001679E4">
        <w:rPr>
          <w:rFonts w:hint="eastAsia"/>
        </w:rPr>
        <w:t>・</w:t>
      </w:r>
      <w:r w:rsidRPr="001679E4">
        <w:rPr>
          <w:rFonts w:hint="eastAsia"/>
        </w:rPr>
        <w:t>訪れる人々の多様な幸せを実現することが、住宅・建築政策の使命です。</w:t>
      </w:r>
    </w:p>
    <w:p w14:paraId="4975570E" w14:textId="64136363" w:rsidR="007C655E" w:rsidRPr="00941A34" w:rsidRDefault="007C655E" w:rsidP="007C655E">
      <w:pPr>
        <w:ind w:firstLineChars="100" w:firstLine="210"/>
      </w:pPr>
      <w:bookmarkStart w:id="220" w:name="_Hlk211418644"/>
      <w:r w:rsidRPr="001679E4">
        <w:rPr>
          <w:rFonts w:hint="eastAsia"/>
        </w:rPr>
        <w:t>世帯やライフスタイルが多様化するなか、住まい・まちに対するニーズも多様化しています。このため、住まう人、訪れる人の一人ひとりが、大阪らしさを活かして、自分らしく幸せにくらすことができる住まい・まち</w:t>
      </w:r>
      <w:r w:rsidRPr="00941A34">
        <w:rPr>
          <w:rFonts w:hint="eastAsia"/>
        </w:rPr>
        <w:t>を実現していくことが求められます。</w:t>
      </w:r>
    </w:p>
    <w:bookmarkEnd w:id="220"/>
    <w:p w14:paraId="359994D2" w14:textId="66C450CB" w:rsidR="007C655E" w:rsidRPr="00941A34" w:rsidRDefault="007C655E" w:rsidP="007C655E">
      <w:pPr>
        <w:ind w:firstLineChars="100" w:firstLine="210"/>
      </w:pPr>
      <w:r w:rsidRPr="00941A34">
        <w:rPr>
          <w:rFonts w:hint="eastAsia"/>
        </w:rPr>
        <w:t>また、住まいに関わる人材や地域の担い手不足が懸念されることから、住生活の主役である府民をはじめ、民間事業者、地域団体や</w:t>
      </w:r>
      <w:r w:rsidRPr="00941A34">
        <w:t>NPO</w:t>
      </w:r>
      <w:r w:rsidRPr="00941A34">
        <w:rPr>
          <w:rFonts w:hint="eastAsia"/>
        </w:rPr>
        <w:t>、行政や公的団体など、様々な主体が住まい・くらしに関わる担い手となり、様々な分野で横断的に連携していくことが求められます。</w:t>
      </w:r>
    </w:p>
    <w:p w14:paraId="5FEF02DF" w14:textId="0F52841A" w:rsidR="007C655E" w:rsidRPr="00941A34" w:rsidRDefault="007C655E" w:rsidP="007C655E">
      <w:pPr>
        <w:ind w:firstLineChars="100" w:firstLine="210"/>
      </w:pPr>
      <w:r w:rsidRPr="00941A34">
        <w:rPr>
          <w:rFonts w:hint="eastAsia"/>
        </w:rPr>
        <w:t>このため、今後の住宅・建築政策の基本目標については、「ともにつくろう、自分らしく幸せにくらす住まい・まち大阪」を実現するこ</w:t>
      </w:r>
      <w:r w:rsidR="00753774" w:rsidRPr="00941A34">
        <w:rPr>
          <w:rFonts w:hint="eastAsia"/>
          <w:rPrChange w:id="221" w:author="作成者">
            <w:rPr>
              <w:rFonts w:hint="eastAsia"/>
              <w:color w:val="FF0000"/>
            </w:rPr>
          </w:rPrChange>
        </w:rPr>
        <w:t>とをめざします</w:t>
      </w:r>
      <w:r w:rsidRPr="00941A34">
        <w:rPr>
          <w:rFonts w:hint="eastAsia"/>
          <w:rPrChange w:id="222" w:author="作成者">
            <w:rPr>
              <w:rFonts w:hint="eastAsia"/>
              <w:color w:val="FF0000"/>
            </w:rPr>
          </w:rPrChange>
        </w:rPr>
        <w:t>。</w:t>
      </w:r>
    </w:p>
    <w:p w14:paraId="31386E64" w14:textId="3EA062B3" w:rsidR="00F803B0" w:rsidRPr="00941A34" w:rsidRDefault="00F803B0" w:rsidP="00F803B0">
      <w:pPr>
        <w:ind w:firstLineChars="135" w:firstLine="283"/>
      </w:pPr>
    </w:p>
    <w:p w14:paraId="7E03EC20" w14:textId="7912C2A6" w:rsidR="00B31AE1" w:rsidRPr="00941A34" w:rsidRDefault="008A643D" w:rsidP="007C3D44">
      <w:pPr>
        <w:pStyle w:val="2"/>
        <w:spacing w:afterLines="50" w:after="180"/>
        <w:rPr>
          <w:b w:val="0"/>
          <w:bCs/>
        </w:rPr>
      </w:pPr>
      <w:bookmarkStart w:id="223" w:name="_Toc235517495"/>
      <w:r w:rsidRPr="00941A34">
        <w:rPr>
          <w:noProof/>
          <w:rPrChange w:id="224" w:author="作成者">
            <w:rPr>
              <w:noProof/>
            </w:rPr>
          </w:rPrChange>
        </w:rPr>
        <mc:AlternateContent>
          <mc:Choice Requires="wps">
            <w:drawing>
              <wp:anchor distT="0" distB="0" distL="114300" distR="114300" simplePos="0" relativeHeight="251656277" behindDoc="0" locked="0" layoutInCell="1" allowOverlap="1" wp14:anchorId="0DDB3455" wp14:editId="0AD05201">
                <wp:simplePos x="0" y="0"/>
                <wp:positionH relativeFrom="column">
                  <wp:posOffset>-57150</wp:posOffset>
                </wp:positionH>
                <wp:positionV relativeFrom="paragraph">
                  <wp:posOffset>208915</wp:posOffset>
                </wp:positionV>
                <wp:extent cx="5438775" cy="0"/>
                <wp:effectExtent l="0" t="0" r="0" b="0"/>
                <wp:wrapNone/>
                <wp:docPr id="1712900628" name="直線コネクタ 1712900628"/>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FD5229" id="直線コネクタ 1712900628" o:spid="_x0000_s1026" style="position:absolute;left:0;text-align:left;z-index:251656277;visibility:visible;mso-wrap-style:square;mso-wrap-distance-left:9pt;mso-wrap-distance-top:0;mso-wrap-distance-right:9pt;mso-wrap-distance-bottom:0;mso-position-horizontal:absolute;mso-position-horizontal-relative:text;mso-position-vertical:absolute;mso-position-vertical-relative:text" from="-4.5pt,16.45pt" to="423.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" strokecolor="#9de1cf [1943]" strokeweight="1.5pt">
                <v:stroke joinstyle="miter"/>
              </v:line>
            </w:pict>
          </mc:Fallback>
        </mc:AlternateContent>
      </w:r>
      <w:r w:rsidR="00B31AE1" w:rsidRPr="00941A34">
        <w:rPr>
          <w:rFonts w:hint="eastAsia"/>
          <w:bCs/>
        </w:rPr>
        <w:t>２．政策展開の方向性</w:t>
      </w:r>
      <w:bookmarkEnd w:id="223"/>
    </w:p>
    <w:p w14:paraId="1C237819" w14:textId="4C455E2F" w:rsidR="00154B51" w:rsidRPr="00511B1F" w:rsidRDefault="00154B51" w:rsidP="00154B51">
      <w:pPr>
        <w:ind w:firstLineChars="100" w:firstLine="210"/>
        <w:rPr>
          <w:ins w:id="225" w:author="作成者"/>
          <w:rPrChange w:id="226" w:author="作成者">
            <w:rPr>
              <w:ins w:id="227" w:author="作成者"/>
              <w:color w:val="FF0000"/>
            </w:rPr>
          </w:rPrChange>
        </w:rPr>
      </w:pPr>
      <w:bookmarkStart w:id="228" w:name="_Hlk237953632"/>
      <w:ins w:id="229" w:author="作成者">
        <w:r w:rsidRPr="00511B1F">
          <w:rPr>
            <w:rFonts w:hint="eastAsia"/>
            <w:rPrChange w:id="230" w:author="作成者">
              <w:rPr>
                <w:rFonts w:hint="eastAsia"/>
                <w:color w:val="FF0000"/>
              </w:rPr>
            </w:rPrChange>
          </w:rPr>
          <w:t>大阪府では、</w:t>
        </w:r>
        <w:r w:rsidR="004023EB" w:rsidRPr="00511B1F">
          <w:rPr>
            <w:rFonts w:hint="eastAsia"/>
            <w:rPrChange w:id="231" w:author="作成者">
              <w:rPr>
                <w:rFonts w:hint="eastAsia"/>
                <w:color w:val="FF0000"/>
              </w:rPr>
            </w:rPrChange>
          </w:rPr>
          <w:t>これまでの</w:t>
        </w:r>
        <w:r w:rsidRPr="00511B1F">
          <w:rPr>
            <w:rFonts w:hint="eastAsia"/>
            <w:rPrChange w:id="232" w:author="作成者">
              <w:rPr>
                <w:rFonts w:hint="eastAsia"/>
                <w:color w:val="FF0000"/>
              </w:rPr>
            </w:rPrChange>
          </w:rPr>
          <w:t>徹底した行財政改革や府市一体の成長戦略の実行、万博開催に向けた官民挙げた取組によって、「経済成長」「都市力の向上」「人の集積」が連関する正の循環に転換する兆しが見られます。さらに、大阪・関西万博の成果を起爆剤として、その好循環を定着・加速させることで、</w:t>
        </w:r>
        <w:r w:rsidR="004C1B81" w:rsidRPr="00511B1F">
          <w:rPr>
            <w:rFonts w:hint="eastAsia"/>
            <w:rPrChange w:id="233" w:author="作成者">
              <w:rPr>
                <w:rFonts w:hint="eastAsia"/>
                <w:color w:val="FF0000"/>
              </w:rPr>
            </w:rPrChange>
          </w:rPr>
          <w:t>日本における多極の一極として、平時の日本の成長、非常時の首都機能のバックアップを担う</w:t>
        </w:r>
        <w:del w:id="234" w:author="作成者">
          <w:r w:rsidRPr="00511B1F" w:rsidDel="004C1B81">
            <w:rPr>
              <w:rFonts w:hint="eastAsia"/>
              <w:rPrChange w:id="235" w:author="作成者">
                <w:rPr>
                  <w:rFonts w:hint="eastAsia"/>
                  <w:color w:val="FF0000"/>
                </w:rPr>
              </w:rPrChange>
            </w:rPr>
            <w:delText>日本の成長をけん引し、多極分散型経済圏の形成の中核となる機能を担うとともに、非常時には首都機能のバックアップを担う</w:delText>
          </w:r>
        </w:del>
        <w:r w:rsidRPr="00511B1F">
          <w:rPr>
            <w:rFonts w:hint="eastAsia"/>
            <w:rPrChange w:id="236" w:author="作成者">
              <w:rPr>
                <w:rFonts w:hint="eastAsia"/>
                <w:color w:val="FF0000"/>
              </w:rPr>
            </w:rPrChange>
          </w:rPr>
          <w:t>「副首都・大阪」に向けた取組を進めているところです。</w:t>
        </w:r>
      </w:ins>
    </w:p>
    <w:p w14:paraId="17C306F7" w14:textId="6B87F1DF" w:rsidR="00154B51" w:rsidRPr="00511B1F" w:rsidRDefault="00154B51" w:rsidP="00154B51">
      <w:pPr>
        <w:ind w:firstLineChars="100" w:firstLine="210"/>
        <w:rPr>
          <w:ins w:id="237" w:author="作成者"/>
          <w:rPrChange w:id="238" w:author="作成者">
            <w:rPr>
              <w:ins w:id="239" w:author="作成者"/>
              <w:color w:val="FF0000"/>
            </w:rPr>
          </w:rPrChange>
        </w:rPr>
      </w:pPr>
      <w:ins w:id="240" w:author="作成者">
        <w:r w:rsidRPr="00511B1F">
          <w:rPr>
            <w:rFonts w:hint="eastAsia"/>
          </w:rPr>
          <w:t>また、住宅・建築政策においても</w:t>
        </w:r>
        <w:r w:rsidRPr="00511B1F">
          <w:rPr>
            <w:rFonts w:hint="eastAsia"/>
            <w:rPrChange w:id="241" w:author="作成者">
              <w:rPr>
                <w:rFonts w:hint="eastAsia"/>
                <w:color w:val="FF0000"/>
              </w:rPr>
            </w:rPrChange>
          </w:rPr>
          <w:t>、大阪都心部をはじめ、府内で魅力あるまちづくりが進められ</w:t>
        </w:r>
        <w:r w:rsidR="004023EB" w:rsidRPr="00511B1F">
          <w:rPr>
            <w:rFonts w:hint="eastAsia"/>
            <w:rPrChange w:id="242" w:author="作成者">
              <w:rPr>
                <w:rFonts w:hint="eastAsia"/>
                <w:color w:val="FF0000"/>
              </w:rPr>
            </w:rPrChange>
          </w:rPr>
          <w:t>ており</w:t>
        </w:r>
        <w:r w:rsidRPr="00511B1F">
          <w:rPr>
            <w:rFonts w:hint="eastAsia"/>
            <w:rPrChange w:id="243" w:author="作成者">
              <w:rPr>
                <w:rFonts w:hint="eastAsia"/>
                <w:color w:val="FF0000"/>
              </w:rPr>
            </w:rPrChange>
          </w:rPr>
          <w:t>、新たな人々が流入し活発に交流することで、地域コミュニティが活性化され、地域の安全・安心も高まるなど、様々な好循環が見られつつあります。</w:t>
        </w:r>
      </w:ins>
    </w:p>
    <w:p w14:paraId="7AD740E3" w14:textId="2FEEE7D4" w:rsidR="00C20344" w:rsidRPr="00511B1F" w:rsidDel="00154B51" w:rsidRDefault="00154B51" w:rsidP="00154B51">
      <w:pPr>
        <w:ind w:firstLineChars="100" w:firstLine="210"/>
        <w:rPr>
          <w:ins w:id="244" w:author="作成者"/>
          <w:del w:id="245" w:author="作成者"/>
          <w:rPrChange w:id="246" w:author="作成者">
            <w:rPr>
              <w:ins w:id="247" w:author="作成者"/>
              <w:del w:id="248" w:author="作成者"/>
              <w:color w:val="FF0000"/>
            </w:rPr>
          </w:rPrChange>
        </w:rPr>
      </w:pPr>
      <w:ins w:id="249" w:author="作成者">
        <w:r w:rsidRPr="00511B1F">
          <w:rPr>
            <w:rFonts w:hint="eastAsia"/>
            <w:rPrChange w:id="250" w:author="作成者">
              <w:rPr>
                <w:rFonts w:hint="eastAsia"/>
                <w:color w:val="FF0000"/>
              </w:rPr>
            </w:rPrChange>
          </w:rPr>
          <w:t>これらを踏まえ、新たな基本目標の実現に向けては</w:t>
        </w:r>
        <w:r w:rsidRPr="00511B1F">
          <w:rPr>
            <w:rFonts w:hint="eastAsia"/>
          </w:rPr>
          <w:t>、これまでの取組や万博を契機とし</w:t>
        </w:r>
        <w:r w:rsidRPr="00511B1F">
          <w:rPr>
            <w:rFonts w:hint="eastAsia"/>
            <w:rPrChange w:id="251" w:author="作成者">
              <w:rPr>
                <w:rFonts w:hint="eastAsia"/>
                <w:color w:val="FF0000"/>
              </w:rPr>
            </w:rPrChange>
          </w:rPr>
          <w:t>た取組を進め</w:t>
        </w:r>
        <w:r w:rsidRPr="00511B1F">
          <w:rPr>
            <w:rFonts w:hint="eastAsia"/>
          </w:rPr>
          <w:t>、「活力・魅力の創出」と「安全・安心の確保」の好循環を生み出す政策展開を</w:t>
        </w:r>
        <w:r w:rsidRPr="00511B1F">
          <w:rPr>
            <w:rFonts w:hint="eastAsia"/>
            <w:rPrChange w:id="252" w:author="作成者">
              <w:rPr>
                <w:rFonts w:hint="eastAsia"/>
                <w:color w:val="FF0000"/>
              </w:rPr>
            </w:rPrChange>
          </w:rPr>
          <w:t>めざします。</w:t>
        </w:r>
        <w:del w:id="253" w:author="作成者">
          <w:r w:rsidR="00C20344" w:rsidRPr="00511B1F" w:rsidDel="00154B51">
            <w:rPr>
              <w:rFonts w:hint="eastAsia"/>
              <w:rPrChange w:id="254" w:author="作成者">
                <w:rPr>
                  <w:rFonts w:hint="eastAsia"/>
                  <w:color w:val="FF0000"/>
                </w:rPr>
              </w:rPrChange>
            </w:rPr>
            <w:delText>大阪府では、徹底した行財政改革や府市一体の成長戦略の実行、万博開催に向けた官民挙げた取組によって、「経済成長」「都市力の向上」「人の集積」が連関する正の循環に転換する兆しが見られます。さらに、大阪・関西万博の成果を起爆剤として、その好循環を定着・加速させることで、日本の成長をけん引し、多極分散型経済圏の形成の中核となる機能を担うとともに、非常時には首都機能のバックアップを担う「副首都・大阪」に向けた取組を進めているところです。</w:delText>
          </w:r>
        </w:del>
      </w:ins>
    </w:p>
    <w:p w14:paraId="2EE1360F" w14:textId="19665DEF" w:rsidR="00C20344" w:rsidRPr="00511B1F" w:rsidDel="00154B51" w:rsidRDefault="00C20344" w:rsidP="00C20344">
      <w:pPr>
        <w:ind w:firstLineChars="100" w:firstLine="210"/>
        <w:rPr>
          <w:ins w:id="255" w:author="作成者"/>
          <w:del w:id="256" w:author="作成者"/>
          <w:rPrChange w:id="257" w:author="作成者">
            <w:rPr>
              <w:ins w:id="258" w:author="作成者"/>
              <w:del w:id="259" w:author="作成者"/>
              <w:color w:val="FF0000"/>
            </w:rPr>
          </w:rPrChange>
        </w:rPr>
      </w:pPr>
      <w:ins w:id="260" w:author="作成者">
        <w:del w:id="261" w:author="作成者">
          <w:r w:rsidRPr="00511B1F" w:rsidDel="00154B51">
            <w:rPr>
              <w:rFonts w:hint="eastAsia"/>
            </w:rPr>
            <w:delText>また、住宅・建築政策においても「活力・魅力の創出」と「安全・安心の確保」が相互に作用し合い、好循環を生み出すことをめざし、政策を展開してきました。</w:delText>
          </w:r>
          <w:r w:rsidRPr="00511B1F" w:rsidDel="00154B51">
            <w:rPr>
              <w:rFonts w:hint="eastAsia"/>
              <w:rPrChange w:id="262" w:author="作成者">
                <w:rPr>
                  <w:rFonts w:hint="eastAsia"/>
                  <w:color w:val="FF0000"/>
                </w:rPr>
              </w:rPrChange>
            </w:rPr>
            <w:delText>これにより、大阪都心部をはじめ、府内で魅力あるまちづくりが進められ、新たな人々が流入し活発に交流することで、地域コミュニティが活性化され、地域の安全・安心も高まるといった、様々な好循環が見られつつあります。</w:delText>
          </w:r>
        </w:del>
      </w:ins>
    </w:p>
    <w:p w14:paraId="10E39F04" w14:textId="1C62FA27" w:rsidR="00C20344" w:rsidRPr="00511B1F" w:rsidRDefault="00C20344" w:rsidP="00C20344">
      <w:pPr>
        <w:ind w:firstLineChars="100" w:firstLine="210"/>
        <w:rPr>
          <w:ins w:id="263" w:author="作成者"/>
        </w:rPr>
      </w:pPr>
      <w:ins w:id="264" w:author="作成者">
        <w:del w:id="265" w:author="作成者">
          <w:r w:rsidRPr="00511B1F" w:rsidDel="00154B51">
            <w:rPr>
              <w:rFonts w:hint="eastAsia"/>
              <w:rPrChange w:id="266" w:author="作成者">
                <w:rPr>
                  <w:rFonts w:hint="eastAsia"/>
                  <w:color w:val="FF0000"/>
                </w:rPr>
              </w:rPrChange>
            </w:rPr>
            <w:delText>新たな基本目標の実現に向け</w:delText>
          </w:r>
          <w:r w:rsidRPr="00511B1F" w:rsidDel="00154B51">
            <w:rPr>
              <w:rFonts w:hint="eastAsia"/>
            </w:rPr>
            <w:delText>、これまでの取組や万博を契機とし</w:delText>
          </w:r>
          <w:r w:rsidRPr="00511B1F" w:rsidDel="00154B51">
            <w:rPr>
              <w:rFonts w:hint="eastAsia"/>
              <w:rPrChange w:id="267" w:author="作成者">
                <w:rPr>
                  <w:rFonts w:hint="eastAsia"/>
                  <w:color w:val="FF0000"/>
                </w:rPr>
              </w:rPrChange>
            </w:rPr>
            <w:delText>た取組を進めることで</w:delText>
          </w:r>
          <w:r w:rsidRPr="00511B1F" w:rsidDel="00154B51">
            <w:rPr>
              <w:rFonts w:hint="eastAsia"/>
            </w:rPr>
            <w:delText>、「活力・魅力の創出」と「安全・安心の確保」の好循環により</w:delText>
          </w:r>
          <w:r w:rsidRPr="00511B1F" w:rsidDel="00154B51">
            <w:rPr>
              <w:rFonts w:hint="eastAsia"/>
              <w:rPrChange w:id="268" w:author="作成者">
                <w:rPr>
                  <w:rFonts w:hint="eastAsia"/>
                  <w:color w:val="FF0000"/>
                </w:rPr>
              </w:rPrChange>
            </w:rPr>
            <w:delText>取組が</w:delText>
          </w:r>
          <w:r w:rsidRPr="00511B1F" w:rsidDel="00154B51">
            <w:rPr>
              <w:rFonts w:hint="eastAsia"/>
            </w:rPr>
            <w:delText>一層展開すること</w:delText>
          </w:r>
          <w:r w:rsidRPr="00511B1F" w:rsidDel="00154B51">
            <w:rPr>
              <w:rFonts w:hint="eastAsia"/>
              <w:rPrChange w:id="269" w:author="作成者">
                <w:rPr>
                  <w:rFonts w:hint="eastAsia"/>
                  <w:color w:val="FF0000"/>
                </w:rPr>
              </w:rPrChange>
            </w:rPr>
            <w:delText>をめざします。</w:delText>
          </w:r>
        </w:del>
      </w:ins>
    </w:p>
    <w:p w14:paraId="5BB167CE" w14:textId="12C5E680" w:rsidR="007C655E" w:rsidRPr="004C1B81" w:rsidDel="00C20344" w:rsidRDefault="007C655E" w:rsidP="007C655E">
      <w:pPr>
        <w:ind w:firstLineChars="100" w:firstLine="210"/>
        <w:rPr>
          <w:del w:id="270" w:author="作成者"/>
        </w:rPr>
      </w:pPr>
      <w:del w:id="271" w:author="作成者">
        <w:r w:rsidRPr="004C1B81" w:rsidDel="00C20344">
          <w:rPr>
            <w:rFonts w:hint="eastAsia"/>
          </w:rPr>
          <w:delText>これまで、大阪府では、基本目標の実現に向け、「活力・魅力の創出」と「安全・安心の確保」が相互に作用し</w:delText>
        </w:r>
        <w:r w:rsidR="00693612" w:rsidRPr="004C1B81" w:rsidDel="00C20344">
          <w:rPr>
            <w:rFonts w:hint="eastAsia"/>
          </w:rPr>
          <w:delText>合い</w:delText>
        </w:r>
        <w:r w:rsidRPr="004C1B81" w:rsidDel="00C20344">
          <w:rPr>
            <w:rFonts w:hint="eastAsia"/>
          </w:rPr>
          <w:delText>、好循環を生み出すことをめざし、政策を展開してきました。</w:delText>
        </w:r>
      </w:del>
    </w:p>
    <w:p w14:paraId="67B819BF" w14:textId="6100E828" w:rsidR="00651FA8" w:rsidRPr="004C1B81" w:rsidRDefault="00651FA8" w:rsidP="00651FA8">
      <w:pPr>
        <w:ind w:firstLineChars="100" w:firstLine="210"/>
        <w:rPr>
          <w:ins w:id="272" w:author="作成者"/>
        </w:rPr>
      </w:pPr>
    </w:p>
    <w:p w14:paraId="3FE83549" w14:textId="7C5BEC96" w:rsidR="007C655E" w:rsidRPr="00941A34" w:rsidDel="00651FA8" w:rsidRDefault="007C655E" w:rsidP="00FB6574">
      <w:pPr>
        <w:ind w:firstLineChars="100" w:firstLine="210"/>
        <w:rPr>
          <w:del w:id="273" w:author="作成者"/>
        </w:rPr>
      </w:pPr>
      <w:del w:id="274" w:author="作成者">
        <w:r w:rsidRPr="00941A34" w:rsidDel="00651FA8">
          <w:rPr>
            <w:rFonts w:hint="eastAsia"/>
          </w:rPr>
          <w:delText>これにより、大阪都心部をはじめ、府内で魅力あるまちづくりが進められ、新たな人々が流入し活発に交流することで、地域コミュニティが活性化され、地域の安全・安心も高まるといった好循環や、密集市街地</w:delText>
        </w:r>
        <w:r w:rsidR="00EA7DB0" w:rsidRPr="00941A34" w:rsidDel="00651FA8">
          <w:rPr>
            <w:rFonts w:hint="eastAsia"/>
            <w:vertAlign w:val="superscript"/>
          </w:rPr>
          <w:delText>※</w:delText>
        </w:r>
        <w:r w:rsidRPr="00941A34" w:rsidDel="00651FA8">
          <w:rPr>
            <w:rFonts w:hint="eastAsia"/>
          </w:rPr>
          <w:delText>では、まちの安全性を高める広幅員道路を整備することで、沿道に魅力ある住まいや生活利便施設が立地し、多様な人々が住まい、訪れるなど、様々な好循環が見られつつあります。</w:delText>
        </w:r>
      </w:del>
    </w:p>
    <w:p w14:paraId="4A50F721" w14:textId="60E26A4D" w:rsidR="007C655E" w:rsidRPr="00941A34" w:rsidDel="00651FA8" w:rsidRDefault="002D0896" w:rsidP="00FB6574">
      <w:pPr>
        <w:ind w:firstLineChars="100" w:firstLine="210"/>
        <w:rPr>
          <w:del w:id="275" w:author="作成者"/>
        </w:rPr>
      </w:pPr>
      <w:del w:id="276" w:author="作成者">
        <w:r w:rsidRPr="00941A34" w:rsidDel="00651FA8">
          <w:rPr>
            <w:rFonts w:hint="eastAsia"/>
          </w:rPr>
          <w:delText>現在、大阪では「副首都・大阪」の実現に向けた様々な取組が進められており、さらに、</w:delText>
        </w:r>
        <w:r w:rsidR="007C655E" w:rsidRPr="00941A34" w:rsidDel="00651FA8">
          <w:rPr>
            <w:rFonts w:hint="eastAsia"/>
          </w:rPr>
          <w:delText>大阪・関西万博を契機として、大阪では経済が成長し、民間投資</w:delText>
        </w:r>
        <w:r w:rsidR="005E3AA9" w:rsidRPr="00941A34" w:rsidDel="00651FA8">
          <w:rPr>
            <w:rFonts w:hint="eastAsia"/>
          </w:rPr>
          <w:delText>意欲</w:delText>
        </w:r>
        <w:r w:rsidR="007C655E" w:rsidRPr="00941A34" w:rsidDel="00651FA8">
          <w:rPr>
            <w:rFonts w:hint="eastAsia"/>
          </w:rPr>
          <w:delText>も高まり、都市力が向上することで多様な人が集積し、さらなる経済の成長につながるという好循環が見られるほか、万博会場で展示された、未来の住まいに関する様々な新技術を多くの来場者が実際に体験したことで、今後、社会実装に向けた動きが加速していくことが期待されます。</w:delText>
        </w:r>
      </w:del>
    </w:p>
    <w:p w14:paraId="1F257D04" w14:textId="239DA948" w:rsidR="007C655E" w:rsidRPr="00941A34" w:rsidDel="00651FA8" w:rsidRDefault="007C655E" w:rsidP="00FB6574">
      <w:pPr>
        <w:ind w:firstLineChars="100" w:firstLine="210"/>
        <w:rPr>
          <w:del w:id="277" w:author="作成者"/>
        </w:rPr>
      </w:pPr>
      <w:del w:id="278" w:author="作成者">
        <w:r w:rsidRPr="00941A34" w:rsidDel="00651FA8">
          <w:rPr>
            <w:rFonts w:hint="eastAsia"/>
          </w:rPr>
          <w:delText>今後、住宅・建築政策を取り巻く課題が多様化・複雑化する</w:delText>
        </w:r>
        <w:r w:rsidR="00966C42" w:rsidRPr="00941A34" w:rsidDel="00651FA8">
          <w:rPr>
            <w:rFonts w:hint="eastAsia"/>
          </w:rPr>
          <w:delText>中</w:delText>
        </w:r>
        <w:r w:rsidRPr="00941A34" w:rsidDel="00651FA8">
          <w:rPr>
            <w:rFonts w:hint="eastAsia"/>
          </w:rPr>
          <w:delText>、住まいに関わる人材や地域の担い手不足が懸念されます。このため、新たな基本目標の実現に向けては、これまでの取組や万博を契機とした好循環を一過性のものとせず、「活力・魅力の創出」と「安全・安心の確保」の好循環を生み出す政策をより一層展開することで、多様な人々の参画を促し、さらなる価値を創出していくという新たなステージをめざ</w:delText>
        </w:r>
        <w:r w:rsidR="00753774" w:rsidRPr="00941A34" w:rsidDel="00651FA8">
          <w:rPr>
            <w:rFonts w:hint="eastAsia"/>
            <w:rPrChange w:id="279" w:author="作成者">
              <w:rPr>
                <w:rFonts w:hint="eastAsia"/>
                <w:color w:val="FF0000"/>
              </w:rPr>
            </w:rPrChange>
          </w:rPr>
          <w:delText>します</w:delText>
        </w:r>
        <w:r w:rsidRPr="00941A34" w:rsidDel="00651FA8">
          <w:rPr>
            <w:rFonts w:hint="eastAsia"/>
          </w:rPr>
          <w:delText>。</w:delText>
        </w:r>
      </w:del>
    </w:p>
    <w:bookmarkEnd w:id="228"/>
    <w:p w14:paraId="3EAFA2C4" w14:textId="52773FD6" w:rsidR="00753774" w:rsidRPr="00941A34" w:rsidDel="00651FA8" w:rsidRDefault="00753774" w:rsidP="00FB6574">
      <w:pPr>
        <w:ind w:firstLineChars="100" w:firstLine="210"/>
        <w:rPr>
          <w:del w:id="280" w:author="作成者"/>
        </w:rPr>
      </w:pPr>
      <w:del w:id="281" w:author="作成者">
        <w:r w:rsidRPr="00941A34" w:rsidDel="00ED29E1">
          <w:rPr>
            <w:noProof/>
            <w:lang w:val="ja-JP"/>
            <w:rPrChange w:id="282" w:author="作成者">
              <w:rPr>
                <w:noProof/>
                <w:lang w:val="ja-JP"/>
              </w:rPr>
            </w:rPrChange>
          </w:rPr>
          <mc:AlternateContent>
            <mc:Choice Requires="wpg">
              <w:drawing>
                <wp:anchor distT="0" distB="0" distL="114300" distR="114300" simplePos="0" relativeHeight="251656236" behindDoc="0" locked="0" layoutInCell="1" allowOverlap="1" wp14:anchorId="3592490D" wp14:editId="5BAE413D">
                  <wp:simplePos x="0" y="0"/>
                  <wp:positionH relativeFrom="margin">
                    <wp:posOffset>-635</wp:posOffset>
                  </wp:positionH>
                  <wp:positionV relativeFrom="paragraph">
                    <wp:posOffset>90805</wp:posOffset>
                  </wp:positionV>
                  <wp:extent cx="5438775" cy="1737360"/>
                  <wp:effectExtent l="0" t="0" r="28575" b="0"/>
                  <wp:wrapNone/>
                  <wp:docPr id="344" name="グループ化 344"/>
                  <wp:cNvGraphicFramePr/>
                  <a:graphic xmlns:a="http://schemas.openxmlformats.org/drawingml/2006/main">
                    <a:graphicData uri="http://schemas.microsoft.com/office/word/2010/wordprocessingGroup">
                      <wpg:wgp>
                        <wpg:cNvGrpSpPr/>
                        <wpg:grpSpPr>
                          <a:xfrm>
                            <a:off x="0" y="0"/>
                            <a:ext cx="5438775" cy="1737360"/>
                            <a:chOff x="0" y="-60960"/>
                            <a:chExt cx="5438775" cy="1737360"/>
                          </a:xfrm>
                        </wpg:grpSpPr>
                        <wpg:grpSp>
                          <wpg:cNvPr id="67" name="グループ化 67"/>
                          <wpg:cNvGrpSpPr/>
                          <wpg:grpSpPr>
                            <a:xfrm>
                              <a:off x="1973580" y="76200"/>
                              <a:ext cx="1609090" cy="1600200"/>
                              <a:chOff x="1668145" y="0"/>
                              <a:chExt cx="4876800" cy="4876800"/>
                            </a:xfrm>
                          </wpg:grpSpPr>
                          <pic:pic xmlns:pic="http://schemas.openxmlformats.org/drawingml/2006/picture">
                            <pic:nvPicPr>
                              <pic:cNvPr id="68" name="図 68"/>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1668145" y="0"/>
                                <a:ext cx="4876800" cy="4876800"/>
                              </a:xfrm>
                              <a:prstGeom prst="rect">
                                <a:avLst/>
                              </a:prstGeom>
                            </pic:spPr>
                          </pic:pic>
                          <wps:wsp>
                            <wps:cNvPr id="69" name="二等辺三角形 69"/>
                            <wps:cNvSpPr/>
                            <wps:spPr>
                              <a:xfrm rot="18218607">
                                <a:off x="3828716" y="2541114"/>
                                <a:ext cx="908836" cy="598161"/>
                              </a:xfrm>
                              <a:prstGeom prst="triangle">
                                <a:avLst>
                                  <a:gd name="adj" fmla="val 59246"/>
                                </a:avLst>
                              </a:prstGeom>
                              <a:solidFill>
                                <a:srgbClr val="0ABAB5"/>
                              </a:solidFill>
                              <a:ln w="12700" cap="flat" cmpd="sng" algn="ctr">
                                <a:noFill/>
                                <a:prstDash val="solid"/>
                                <a:miter lim="800000"/>
                              </a:ln>
                              <a:effectLst/>
                            </wps:spPr>
                            <wps:bodyPr rtlCol="0" anchor="ctr"/>
                          </wps:wsp>
                        </wpg:grpSp>
                        <wpg:grpSp>
                          <wpg:cNvPr id="96" name="グループ化 95">
                            <a:extLst>
                              <a:ext uri="{FF2B5EF4-FFF2-40B4-BE49-F238E27FC236}">
                                <a16:creationId xmlns:a16="http://schemas.microsoft.com/office/drawing/2014/main" id="{49E5B3AC-3DA8-4677-AC8A-9B867513A654}"/>
                              </a:ext>
                            </a:extLst>
                          </wpg:cNvPr>
                          <wpg:cNvGrpSpPr/>
                          <wpg:grpSpPr>
                            <a:xfrm>
                              <a:off x="0" y="-60960"/>
                              <a:ext cx="5438775" cy="459640"/>
                              <a:chOff x="0" y="-232256"/>
                              <a:chExt cx="7400273" cy="884358"/>
                            </a:xfrm>
                          </wpg:grpSpPr>
                          <wps:wsp>
                            <wps:cNvPr id="2" name="楕円 7">
                              <a:extLst>
                                <a:ext uri="{FF2B5EF4-FFF2-40B4-BE49-F238E27FC236}">
                                  <a16:creationId xmlns:a16="http://schemas.microsoft.com/office/drawing/2014/main" id="{E0CC1D1A-3274-4043-8044-8A8F327B42C2}"/>
                                </a:ext>
                              </a:extLst>
                            </wps:cNvPr>
                            <wps:cNvSpPr/>
                            <wps:spPr>
                              <a:xfrm>
                                <a:off x="4972" y="-117288"/>
                                <a:ext cx="7395301" cy="769390"/>
                              </a:xfrm>
                              <a:custGeom>
                                <a:avLst/>
                                <a:gdLst>
                                  <a:gd name="connsiteX0" fmla="*/ 0 w 7394893"/>
                                  <a:gd name="connsiteY0" fmla="*/ 378661 h 757321"/>
                                  <a:gd name="connsiteX1" fmla="*/ 3697447 w 7394893"/>
                                  <a:gd name="connsiteY1" fmla="*/ 0 h 757321"/>
                                  <a:gd name="connsiteX2" fmla="*/ 7394894 w 7394893"/>
                                  <a:gd name="connsiteY2" fmla="*/ 378661 h 757321"/>
                                  <a:gd name="connsiteX3" fmla="*/ 3697447 w 7394893"/>
                                  <a:gd name="connsiteY3" fmla="*/ 757322 h 757321"/>
                                  <a:gd name="connsiteX4" fmla="*/ 0 w 7394893"/>
                                  <a:gd name="connsiteY4" fmla="*/ 378661 h 757321"/>
                                  <a:gd name="connsiteX0" fmla="*/ 26134 w 7421028"/>
                                  <a:gd name="connsiteY0" fmla="*/ 378661 h 757322"/>
                                  <a:gd name="connsiteX1" fmla="*/ 3723581 w 7421028"/>
                                  <a:gd name="connsiteY1" fmla="*/ 0 h 757322"/>
                                  <a:gd name="connsiteX2" fmla="*/ 7421028 w 7421028"/>
                                  <a:gd name="connsiteY2" fmla="*/ 378661 h 757322"/>
                                  <a:gd name="connsiteX3" fmla="*/ 3723581 w 7421028"/>
                                  <a:gd name="connsiteY3" fmla="*/ 757322 h 757322"/>
                                  <a:gd name="connsiteX4" fmla="*/ 26134 w 7421028"/>
                                  <a:gd name="connsiteY4" fmla="*/ 378661 h 757322"/>
                                  <a:gd name="connsiteX0" fmla="*/ 407 w 7395301"/>
                                  <a:gd name="connsiteY0" fmla="*/ 384695 h 769390"/>
                                  <a:gd name="connsiteX1" fmla="*/ 3697854 w 7395301"/>
                                  <a:gd name="connsiteY1" fmla="*/ 6034 h 769390"/>
                                  <a:gd name="connsiteX2" fmla="*/ 7395301 w 7395301"/>
                                  <a:gd name="connsiteY2" fmla="*/ 384695 h 769390"/>
                                  <a:gd name="connsiteX3" fmla="*/ 3697854 w 7395301"/>
                                  <a:gd name="connsiteY3" fmla="*/ 763356 h 769390"/>
                                  <a:gd name="connsiteX4" fmla="*/ 407 w 7395301"/>
                                  <a:gd name="connsiteY4" fmla="*/ 384695 h 769390"/>
                                  <a:gd name="connsiteX0" fmla="*/ 407 w 7395301"/>
                                  <a:gd name="connsiteY0" fmla="*/ 384695 h 769390"/>
                                  <a:gd name="connsiteX1" fmla="*/ 3697854 w 7395301"/>
                                  <a:gd name="connsiteY1" fmla="*/ 6034 h 769390"/>
                                  <a:gd name="connsiteX2" fmla="*/ 7395301 w 7395301"/>
                                  <a:gd name="connsiteY2" fmla="*/ 384695 h 769390"/>
                                  <a:gd name="connsiteX3" fmla="*/ 3697854 w 7395301"/>
                                  <a:gd name="connsiteY3" fmla="*/ 763356 h 769390"/>
                                  <a:gd name="connsiteX4" fmla="*/ 407 w 7395301"/>
                                  <a:gd name="connsiteY4" fmla="*/ 384695 h 769390"/>
                                  <a:gd name="connsiteX0" fmla="*/ 407 w 7395347"/>
                                  <a:gd name="connsiteY0" fmla="*/ 384695 h 769390"/>
                                  <a:gd name="connsiteX1" fmla="*/ 3697854 w 7395347"/>
                                  <a:gd name="connsiteY1" fmla="*/ 6034 h 769390"/>
                                  <a:gd name="connsiteX2" fmla="*/ 7395301 w 7395347"/>
                                  <a:gd name="connsiteY2" fmla="*/ 384695 h 769390"/>
                                  <a:gd name="connsiteX3" fmla="*/ 3697854 w 7395347"/>
                                  <a:gd name="connsiteY3" fmla="*/ 763356 h 769390"/>
                                  <a:gd name="connsiteX4" fmla="*/ 407 w 7395347"/>
                                  <a:gd name="connsiteY4" fmla="*/ 384695 h 769390"/>
                                  <a:gd name="connsiteX0" fmla="*/ 407 w 7395347"/>
                                  <a:gd name="connsiteY0" fmla="*/ 384695 h 769390"/>
                                  <a:gd name="connsiteX1" fmla="*/ 3697854 w 7395347"/>
                                  <a:gd name="connsiteY1" fmla="*/ 6034 h 769390"/>
                                  <a:gd name="connsiteX2" fmla="*/ 7395301 w 7395347"/>
                                  <a:gd name="connsiteY2" fmla="*/ 384695 h 769390"/>
                                  <a:gd name="connsiteX3" fmla="*/ 3697854 w 7395347"/>
                                  <a:gd name="connsiteY3" fmla="*/ 763356 h 769390"/>
                                  <a:gd name="connsiteX4" fmla="*/ 407 w 7395347"/>
                                  <a:gd name="connsiteY4" fmla="*/ 384695 h 769390"/>
                                  <a:gd name="connsiteX0" fmla="*/ 407 w 7395347"/>
                                  <a:gd name="connsiteY0" fmla="*/ 384695 h 769390"/>
                                  <a:gd name="connsiteX1" fmla="*/ 3697854 w 7395347"/>
                                  <a:gd name="connsiteY1" fmla="*/ 6034 h 769390"/>
                                  <a:gd name="connsiteX2" fmla="*/ 7395301 w 7395347"/>
                                  <a:gd name="connsiteY2" fmla="*/ 384695 h 769390"/>
                                  <a:gd name="connsiteX3" fmla="*/ 3697854 w 7395347"/>
                                  <a:gd name="connsiteY3" fmla="*/ 763356 h 769390"/>
                                  <a:gd name="connsiteX4" fmla="*/ 407 w 7395347"/>
                                  <a:gd name="connsiteY4" fmla="*/ 384695 h 769390"/>
                                  <a:gd name="connsiteX0" fmla="*/ 407 w 7395347"/>
                                  <a:gd name="connsiteY0" fmla="*/ 384695 h 769390"/>
                                  <a:gd name="connsiteX1" fmla="*/ 3697854 w 7395347"/>
                                  <a:gd name="connsiteY1" fmla="*/ 6034 h 769390"/>
                                  <a:gd name="connsiteX2" fmla="*/ 7395301 w 7395347"/>
                                  <a:gd name="connsiteY2" fmla="*/ 384695 h 769390"/>
                                  <a:gd name="connsiteX3" fmla="*/ 3697854 w 7395347"/>
                                  <a:gd name="connsiteY3" fmla="*/ 763356 h 769390"/>
                                  <a:gd name="connsiteX4" fmla="*/ 407 w 7395347"/>
                                  <a:gd name="connsiteY4" fmla="*/ 384695 h 769390"/>
                                  <a:gd name="connsiteX0" fmla="*/ 407 w 7395301"/>
                                  <a:gd name="connsiteY0" fmla="*/ 384695 h 769390"/>
                                  <a:gd name="connsiteX1" fmla="*/ 3697854 w 7395301"/>
                                  <a:gd name="connsiteY1" fmla="*/ 6034 h 769390"/>
                                  <a:gd name="connsiteX2" fmla="*/ 7395301 w 7395301"/>
                                  <a:gd name="connsiteY2" fmla="*/ 384695 h 769390"/>
                                  <a:gd name="connsiteX3" fmla="*/ 3697854 w 7395301"/>
                                  <a:gd name="connsiteY3" fmla="*/ 763356 h 769390"/>
                                  <a:gd name="connsiteX4" fmla="*/ 407 w 7395301"/>
                                  <a:gd name="connsiteY4" fmla="*/ 384695 h 76939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395301" h="769390">
                                    <a:moveTo>
                                      <a:pt x="407" y="384695"/>
                                    </a:moveTo>
                                    <a:cubicBezTo>
                                      <a:pt x="30887" y="-78434"/>
                                      <a:pt x="1655810" y="6034"/>
                                      <a:pt x="3697854" y="6034"/>
                                    </a:cubicBezTo>
                                    <a:cubicBezTo>
                                      <a:pt x="5739898" y="6034"/>
                                      <a:pt x="7385141" y="-68274"/>
                                      <a:pt x="7395301" y="384695"/>
                                    </a:cubicBezTo>
                                    <a:cubicBezTo>
                                      <a:pt x="7385141" y="817344"/>
                                      <a:pt x="5739898" y="763356"/>
                                      <a:pt x="3697854" y="763356"/>
                                    </a:cubicBezTo>
                                    <a:cubicBezTo>
                                      <a:pt x="1655810" y="763356"/>
                                      <a:pt x="-30073" y="847824"/>
                                      <a:pt x="407" y="384695"/>
                                    </a:cubicBezTo>
                                    <a:close/>
                                  </a:path>
                                </a:pathLst>
                              </a:custGeom>
                              <a:solidFill>
                                <a:srgbClr val="6BC3BB"/>
                              </a:solidFill>
                              <a:ln>
                                <a:solidFill>
                                  <a:srgbClr val="80CBC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 name="テキスト ボックス 51">
                              <a:extLst>
                                <a:ext uri="{FF2B5EF4-FFF2-40B4-BE49-F238E27FC236}">
                                  <a16:creationId xmlns:a16="http://schemas.microsoft.com/office/drawing/2014/main" id="{9E484C33-F365-4799-9B17-1796CF4319AC}"/>
                                </a:ext>
                              </a:extLst>
                            </wps:cNvPr>
                            <wps:cNvSpPr txBox="1"/>
                            <wps:spPr>
                              <a:xfrm>
                                <a:off x="0" y="-232256"/>
                                <a:ext cx="7394225" cy="869889"/>
                              </a:xfrm>
                              <a:prstGeom prst="rect">
                                <a:avLst/>
                              </a:prstGeom>
                              <a:noFill/>
                            </wps:spPr>
                            <wps:txbx>
                              <w:txbxContent>
                                <w:p w14:paraId="1DBB1C65" w14:textId="77777777" w:rsidR="001E4DEB" w:rsidRPr="001E4DEB" w:rsidRDefault="001E4DEB" w:rsidP="001E4DEB">
                                  <w:pPr>
                                    <w:jc w:val="center"/>
                                    <w:textAlignment w:val="baseline"/>
                                    <w:rPr>
                                      <w:rFonts w:ascii="UD デジタル 教科書体 NK-B" w:eastAsia="UD デジタル 教科書体 NK-B"/>
                                      <w:b/>
                                      <w:bCs/>
                                      <w:spacing w:val="-30"/>
                                      <w:sz w:val="36"/>
                                      <w:szCs w:val="36"/>
                                      <w14:shadow w14:blurRad="50800" w14:dist="38100" w14:dir="2700000" w14:sx="100000" w14:sy="100000" w14:kx="0" w14:ky="0" w14:algn="tl">
                                        <w14:srgbClr w14:val="000000">
                                          <w14:alpha w14:val="60000"/>
                                        </w14:srgbClr>
                                      </w14:shadow>
                                      <w14:textFill>
                                        <w14:solidFill>
                                          <w14:srgbClr w14:val="FFFFFF"/>
                                        </w14:solidFill>
                                      </w14:textFill>
                                    </w:rPr>
                                  </w:pPr>
                                  <w:r w:rsidRPr="001E4DEB">
                                    <w:rPr>
                                      <w:rFonts w:ascii="UD デジタル 教科書体 NK-B" w:eastAsia="UD デジタル 教科書体 NK-B" w:hint="eastAsia"/>
                                      <w:b/>
                                      <w:bCs/>
                                      <w:spacing w:val="-30"/>
                                      <w:sz w:val="36"/>
                                      <w:szCs w:val="36"/>
                                      <w14:shadow w14:blurRad="50800" w14:dist="38100" w14:dir="2700000" w14:sx="100000" w14:sy="100000" w14:kx="0" w14:ky="0" w14:algn="tl">
                                        <w14:srgbClr w14:val="000000">
                                          <w14:alpha w14:val="60000"/>
                                        </w14:srgbClr>
                                      </w14:shadow>
                                      <w14:textFill>
                                        <w14:solidFill>
                                          <w14:srgbClr w14:val="FFFFFF"/>
                                        </w14:solidFill>
                                      </w14:textFill>
                                    </w:rPr>
                                    <w:t>ともにつくろう、自分らしく幸せにくらす住まい・まち大阪</w:t>
                                  </w:r>
                                </w:p>
                              </w:txbxContent>
                            </wps:txbx>
                            <wps:bodyPr wrap="square">
                              <a:noAutofit/>
                            </wps:bodyPr>
                          </wps:wsp>
                        </wpg:grpSp>
                        <wps:wsp>
                          <wps:cNvPr id="65" name="テキスト ボックス 36"/>
                          <wps:cNvSpPr txBox="1"/>
                          <wps:spPr>
                            <a:xfrm>
                              <a:off x="2827020" y="723900"/>
                              <a:ext cx="850900" cy="320040"/>
                            </a:xfrm>
                            <a:prstGeom prst="rect">
                              <a:avLst/>
                            </a:prstGeom>
                            <a:noFill/>
                          </wps:spPr>
                          <wps:txbx>
                            <w:txbxContent>
                              <w:p w14:paraId="134F908D" w14:textId="77777777" w:rsidR="000E5A42" w:rsidRDefault="000E5A42" w:rsidP="000E5A42">
                                <w:pPr>
                                  <w:textAlignment w:val="baseline"/>
                                  <w:rPr>
                                    <w:rFonts w:ascii="UD デジタル 教科書体 NP-R" w:eastAsia="UD デジタル 教科書体 NP-R" w:cstheme="minorBidi"/>
                                    <w:color w:val="099F9B"/>
                                    <w:kern w:val="24"/>
                                    <w:sz w:val="16"/>
                                    <w:szCs w:val="16"/>
                                  </w:rPr>
                                </w:pPr>
                                <w:r>
                                  <w:rPr>
                                    <w:rFonts w:ascii="UD デジタル 教科書体 NP-R" w:eastAsia="UD デジタル 教科書体 NP-R" w:cstheme="minorBidi" w:hint="eastAsia"/>
                                    <w:color w:val="099F9B"/>
                                    <w:kern w:val="24"/>
                                    <w:sz w:val="16"/>
                                    <w:szCs w:val="16"/>
                                  </w:rPr>
                                  <w:t>安全・安心</w:t>
                                </w:r>
                              </w:p>
                            </w:txbxContent>
                          </wps:txbx>
                          <wps:bodyPr wrap="square">
                            <a:spAutoFit/>
                          </wps:bodyPr>
                        </wps:wsp>
                        <wps:wsp>
                          <wps:cNvPr id="66" name="テキスト ボックス 37"/>
                          <wps:cNvSpPr txBox="1"/>
                          <wps:spPr>
                            <a:xfrm>
                              <a:off x="2042160" y="731520"/>
                              <a:ext cx="793115" cy="320040"/>
                            </a:xfrm>
                            <a:prstGeom prst="rect">
                              <a:avLst/>
                            </a:prstGeom>
                            <a:noFill/>
                          </wps:spPr>
                          <wps:txbx>
                            <w:txbxContent>
                              <w:p w14:paraId="6E691FE7" w14:textId="77777777" w:rsidR="000E5A42" w:rsidRDefault="000E5A42" w:rsidP="000E5A42">
                                <w:pPr>
                                  <w:textAlignment w:val="baseline"/>
                                  <w:rPr>
                                    <w:rFonts w:ascii="UD デジタル 教科書体 NP-R" w:eastAsia="UD デジタル 教科書体 NP-R" w:cstheme="minorBidi"/>
                                    <w:color w:val="099F9B"/>
                                    <w:kern w:val="24"/>
                                    <w:sz w:val="16"/>
                                    <w:szCs w:val="16"/>
                                  </w:rPr>
                                </w:pPr>
                                <w:r>
                                  <w:rPr>
                                    <w:rFonts w:ascii="UD デジタル 教科書体 NP-R" w:eastAsia="UD デジタル 教科書体 NP-R" w:cstheme="minorBidi" w:hint="eastAsia"/>
                                    <w:color w:val="099F9B"/>
                                    <w:kern w:val="24"/>
                                    <w:sz w:val="16"/>
                                    <w:szCs w:val="16"/>
                                  </w:rPr>
                                  <w:t>活力・魅力</w:t>
                                </w:r>
                              </w:p>
                            </w:txbxContent>
                          </wps:txbx>
                          <wps:bodyPr wrap="square">
                            <a:spAutoFit/>
                          </wps:bodyPr>
                        </wps:wsp>
                        <pic:pic xmlns:pic="http://schemas.openxmlformats.org/drawingml/2006/picture">
                          <pic:nvPicPr>
                            <pic:cNvPr id="70" name="図 70"/>
                            <pic:cNvPicPr/>
                          </pic:nvPicPr>
                          <pic:blipFill>
                            <a:blip r:embed="rId32" cstate="print">
                              <a:extLst>
                                <a:ext uri="{28A0092B-C50C-407E-A947-70E740481C1C}">
                                  <a14:useLocalDpi xmlns:a14="http://schemas.microsoft.com/office/drawing/2010/main" val="0"/>
                                </a:ext>
                              </a:extLst>
                            </a:blip>
                            <a:stretch>
                              <a:fillRect/>
                            </a:stretch>
                          </pic:blipFill>
                          <pic:spPr>
                            <a:xfrm>
                              <a:off x="4076700" y="411480"/>
                              <a:ext cx="688340" cy="688340"/>
                            </a:xfrm>
                            <a:prstGeom prst="rect">
                              <a:avLst/>
                            </a:prstGeom>
                          </pic:spPr>
                        </pic:pic>
                        <pic:pic xmlns:pic="http://schemas.openxmlformats.org/drawingml/2006/picture">
                          <pic:nvPicPr>
                            <pic:cNvPr id="71" name="図 71"/>
                            <pic:cNvPicPr/>
                          </pic:nvPicPr>
                          <pic:blipFill>
                            <a:blip r:embed="rId33" cstate="print">
                              <a:extLst>
                                <a:ext uri="{28A0092B-C50C-407E-A947-70E740481C1C}">
                                  <a14:useLocalDpi xmlns:a14="http://schemas.microsoft.com/office/drawing/2010/main" val="0"/>
                                </a:ext>
                              </a:extLst>
                            </a:blip>
                            <a:stretch>
                              <a:fillRect/>
                            </a:stretch>
                          </pic:blipFill>
                          <pic:spPr>
                            <a:xfrm>
                              <a:off x="3307080" y="586740"/>
                              <a:ext cx="706120" cy="706120"/>
                            </a:xfrm>
                            <a:prstGeom prst="rect">
                              <a:avLst/>
                            </a:prstGeom>
                          </pic:spPr>
                        </pic:pic>
                        <pic:pic xmlns:pic="http://schemas.openxmlformats.org/drawingml/2006/picture">
                          <pic:nvPicPr>
                            <pic:cNvPr id="72" name="図 72"/>
                            <pic:cNvPicPr/>
                          </pic:nvPicPr>
                          <pic:blipFill>
                            <a:blip r:embed="rId34" cstate="print">
                              <a:extLst>
                                <a:ext uri="{28A0092B-C50C-407E-A947-70E740481C1C}">
                                  <a14:useLocalDpi xmlns:a14="http://schemas.microsoft.com/office/drawing/2010/main" val="0"/>
                                </a:ext>
                              </a:extLst>
                            </a:blip>
                            <a:stretch>
                              <a:fillRect/>
                            </a:stretch>
                          </pic:blipFill>
                          <pic:spPr>
                            <a:xfrm>
                              <a:off x="4472940" y="678180"/>
                              <a:ext cx="686435" cy="686435"/>
                            </a:xfrm>
                            <a:prstGeom prst="rect">
                              <a:avLst/>
                            </a:prstGeom>
                          </pic:spPr>
                        </pic:pic>
                        <pic:pic xmlns:pic="http://schemas.openxmlformats.org/drawingml/2006/picture">
                          <pic:nvPicPr>
                            <pic:cNvPr id="73" name="図 73"/>
                            <pic:cNvPicPr/>
                          </pic:nvPicPr>
                          <pic:blipFill>
                            <a:blip r:embed="rId35" cstate="print">
                              <a:extLst>
                                <a:ext uri="{28A0092B-C50C-407E-A947-70E740481C1C}">
                                  <a14:useLocalDpi xmlns:a14="http://schemas.microsoft.com/office/drawing/2010/main" val="0"/>
                                </a:ext>
                              </a:extLst>
                            </a:blip>
                            <a:stretch>
                              <a:fillRect/>
                            </a:stretch>
                          </pic:blipFill>
                          <pic:spPr>
                            <a:xfrm>
                              <a:off x="3649980" y="342900"/>
                              <a:ext cx="610870" cy="610870"/>
                            </a:xfrm>
                            <a:prstGeom prst="rect">
                              <a:avLst/>
                            </a:prstGeom>
                          </pic:spPr>
                        </pic:pic>
                        <pic:pic xmlns:pic="http://schemas.openxmlformats.org/drawingml/2006/picture">
                          <pic:nvPicPr>
                            <pic:cNvPr id="74" name="図 74"/>
                            <pic:cNvPicPr/>
                          </pic:nvPicPr>
                          <pic:blipFill>
                            <a:blip r:embed="rId36" cstate="print">
                              <a:extLst>
                                <a:ext uri="{28A0092B-C50C-407E-A947-70E740481C1C}">
                                  <a14:useLocalDpi xmlns:a14="http://schemas.microsoft.com/office/drawing/2010/main" val="0"/>
                                </a:ext>
                              </a:extLst>
                            </a:blip>
                            <a:stretch>
                              <a:fillRect/>
                            </a:stretch>
                          </pic:blipFill>
                          <pic:spPr>
                            <a:xfrm>
                              <a:off x="3710940" y="792480"/>
                              <a:ext cx="546100" cy="546100"/>
                            </a:xfrm>
                            <a:prstGeom prst="rect">
                              <a:avLst/>
                            </a:prstGeom>
                          </pic:spPr>
                        </pic:pic>
                        <pic:pic xmlns:pic="http://schemas.openxmlformats.org/drawingml/2006/picture">
                          <pic:nvPicPr>
                            <pic:cNvPr id="75" name="図 75"/>
                            <pic:cNvPicPr/>
                          </pic:nvPicPr>
                          <pic:blipFill>
                            <a:blip r:embed="rId37" cstate="print">
                              <a:extLst>
                                <a:ext uri="{28A0092B-C50C-407E-A947-70E740481C1C}">
                                  <a14:useLocalDpi xmlns:a14="http://schemas.microsoft.com/office/drawing/2010/main" val="0"/>
                                </a:ext>
                              </a:extLst>
                            </a:blip>
                            <a:stretch>
                              <a:fillRect/>
                            </a:stretch>
                          </pic:blipFill>
                          <pic:spPr>
                            <a:xfrm>
                              <a:off x="1280160" y="472440"/>
                              <a:ext cx="468630" cy="468630"/>
                            </a:xfrm>
                            <a:prstGeom prst="rect">
                              <a:avLst/>
                            </a:prstGeom>
                          </pic:spPr>
                        </pic:pic>
                        <pic:pic xmlns:pic="http://schemas.openxmlformats.org/drawingml/2006/picture">
                          <pic:nvPicPr>
                            <pic:cNvPr id="76" name="図 76"/>
                            <pic:cNvPicPr/>
                          </pic:nvPicPr>
                          <pic:blipFill>
                            <a:blip r:embed="rId38" cstate="print">
                              <a:extLst>
                                <a:ext uri="{28A0092B-C50C-407E-A947-70E740481C1C}">
                                  <a14:useLocalDpi xmlns:a14="http://schemas.microsoft.com/office/drawing/2010/main" val="0"/>
                                </a:ext>
                              </a:extLst>
                            </a:blip>
                            <a:stretch>
                              <a:fillRect/>
                            </a:stretch>
                          </pic:blipFill>
                          <pic:spPr>
                            <a:xfrm flipH="1">
                              <a:off x="1074420" y="876300"/>
                              <a:ext cx="445135" cy="445135"/>
                            </a:xfrm>
                            <a:prstGeom prst="rect">
                              <a:avLst/>
                            </a:prstGeom>
                          </pic:spPr>
                        </pic:pic>
                        <pic:pic xmlns:pic="http://schemas.openxmlformats.org/drawingml/2006/picture">
                          <pic:nvPicPr>
                            <pic:cNvPr id="77" name="図 77"/>
                            <pic:cNvPicPr/>
                          </pic:nvPicPr>
                          <pic:blipFill>
                            <a:blip r:embed="rId39" cstate="print">
                              <a:extLst>
                                <a:ext uri="{28A0092B-C50C-407E-A947-70E740481C1C}">
                                  <a14:useLocalDpi xmlns:a14="http://schemas.microsoft.com/office/drawing/2010/main" val="0"/>
                                </a:ext>
                              </a:extLst>
                            </a:blip>
                            <a:stretch>
                              <a:fillRect/>
                            </a:stretch>
                          </pic:blipFill>
                          <pic:spPr>
                            <a:xfrm>
                              <a:off x="4183380" y="944880"/>
                              <a:ext cx="411480" cy="411480"/>
                            </a:xfrm>
                            <a:prstGeom prst="rect">
                              <a:avLst/>
                            </a:prstGeom>
                          </pic:spPr>
                        </pic:pic>
                        <pic:pic xmlns:pic="http://schemas.openxmlformats.org/drawingml/2006/picture">
                          <pic:nvPicPr>
                            <pic:cNvPr id="78" name="図 78"/>
                            <pic:cNvPicPr/>
                          </pic:nvPicPr>
                          <pic:blipFill>
                            <a:blip r:embed="rId40" cstate="print">
                              <a:extLst>
                                <a:ext uri="{28A0092B-C50C-407E-A947-70E740481C1C}">
                                  <a14:useLocalDpi xmlns:a14="http://schemas.microsoft.com/office/drawing/2010/main" val="0"/>
                                </a:ext>
                              </a:extLst>
                            </a:blip>
                            <a:stretch>
                              <a:fillRect/>
                            </a:stretch>
                          </pic:blipFill>
                          <pic:spPr>
                            <a:xfrm>
                              <a:off x="1463040" y="601980"/>
                              <a:ext cx="775335" cy="775335"/>
                            </a:xfrm>
                            <a:prstGeom prst="rect">
                              <a:avLst/>
                            </a:prstGeom>
                          </pic:spPr>
                        </pic:pic>
                        <pic:pic xmlns:pic="http://schemas.openxmlformats.org/drawingml/2006/picture">
                          <pic:nvPicPr>
                            <pic:cNvPr id="79" name="図 79"/>
                            <pic:cNvPicPr/>
                          </pic:nvPicPr>
                          <pic:blipFill>
                            <a:blip r:embed="rId41" cstate="print">
                              <a:extLst>
                                <a:ext uri="{28A0092B-C50C-407E-A947-70E740481C1C}">
                                  <a14:useLocalDpi xmlns:a14="http://schemas.microsoft.com/office/drawing/2010/main" val="0"/>
                                </a:ext>
                              </a:extLst>
                            </a:blip>
                            <a:stretch>
                              <a:fillRect/>
                            </a:stretch>
                          </pic:blipFill>
                          <pic:spPr>
                            <a:xfrm flipH="1">
                              <a:off x="304800" y="76200"/>
                              <a:ext cx="1047750" cy="1263015"/>
                            </a:xfrm>
                            <a:prstGeom prst="rect">
                              <a:avLst/>
                            </a:prstGeom>
                          </pic:spPr>
                        </pic:pic>
                        <wpg:grpSp>
                          <wpg:cNvPr id="80" name="グループ化 80"/>
                          <wpg:cNvGrpSpPr/>
                          <wpg:grpSpPr>
                            <a:xfrm>
                              <a:off x="2446020" y="640080"/>
                              <a:ext cx="659130" cy="513080"/>
                              <a:chOff x="2279151" y="564532"/>
                              <a:chExt cx="659244" cy="513104"/>
                            </a:xfrm>
                          </wpg:grpSpPr>
                          <wps:wsp>
                            <wps:cNvPr id="81" name="テキスト ボックス 33"/>
                            <wps:cNvSpPr txBox="1"/>
                            <wps:spPr>
                              <a:xfrm>
                                <a:off x="2298315" y="566461"/>
                                <a:ext cx="640080" cy="511175"/>
                              </a:xfrm>
                              <a:prstGeom prst="rect">
                                <a:avLst/>
                              </a:prstGeom>
                              <a:noFill/>
                            </wps:spPr>
                            <wps:txbx>
                              <w:txbxContent>
                                <w:p w14:paraId="51F9C0FA" w14:textId="77777777" w:rsidR="000E5A42" w:rsidRDefault="000E5A42" w:rsidP="000E5A42">
                                  <w:pPr>
                                    <w:textAlignment w:val="baseline"/>
                                    <w:rPr>
                                      <w:rFonts w:ascii="UD デジタル 教科書体 N-B" w:eastAsia="UD デジタル 教科書体 N-B" w:cstheme="minorBidi"/>
                                      <w:kern w:val="24"/>
                                      <w:sz w:val="22"/>
                                      <w14:glow w14:rad="342900">
                                        <w14:srgbClr w14:val="FFFFFF">
                                          <w14:alpha w14:val="59000"/>
                                        </w14:srgbClr>
                                      </w14:glow>
                                      <w14:textFill>
                                        <w14:solidFill>
                                          <w14:srgbClr w14:val="FFFFFF"/>
                                        </w14:solidFill>
                                      </w14:textFill>
                                    </w:rPr>
                                  </w:pPr>
                                  <w:r>
                                    <w:rPr>
                                      <w:rFonts w:ascii="UD デジタル 教科書体 N-B" w:eastAsia="UD デジタル 教科書体 N-B" w:cstheme="minorBidi" w:hint="eastAsia"/>
                                      <w:kern w:val="24"/>
                                      <w:sz w:val="22"/>
                                      <w14:glow w14:rad="342900">
                                        <w14:srgbClr w14:val="FFFFFF">
                                          <w14:alpha w14:val="59000"/>
                                        </w14:srgbClr>
                                      </w14:glow>
                                      <w14:textFill>
                                        <w14:solidFill>
                                          <w14:srgbClr w14:val="FFFFFF"/>
                                        </w14:solidFill>
                                      </w14:textFill>
                                    </w:rPr>
                                    <w:t>好循環</w:t>
                                  </w:r>
                                </w:p>
                              </w:txbxContent>
                            </wps:txbx>
                            <wps:bodyPr vert="eaVert" wrap="none" rtlCol="0">
                              <a:spAutoFit/>
                            </wps:bodyPr>
                          </wps:wsp>
                          <wps:wsp>
                            <wps:cNvPr id="82" name="テキスト ボックス 34"/>
                            <wps:cNvSpPr txBox="1"/>
                            <wps:spPr>
                              <a:xfrm>
                                <a:off x="2279151" y="564532"/>
                                <a:ext cx="640080" cy="511175"/>
                              </a:xfrm>
                              <a:prstGeom prst="rect">
                                <a:avLst/>
                              </a:prstGeom>
                              <a:noFill/>
                            </wps:spPr>
                            <wps:txbx>
                              <w:txbxContent>
                                <w:p w14:paraId="756D0B90" w14:textId="77777777" w:rsidR="000E5A42" w:rsidRDefault="000E5A42" w:rsidP="000E5A42">
                                  <w:pPr>
                                    <w:textAlignment w:val="baseline"/>
                                    <w:rPr>
                                      <w:rFonts w:ascii="UD デジタル 教科書体 N-B" w:eastAsia="UD デジタル 教科書体 N-B" w:cstheme="minorBidi"/>
                                      <w:color w:val="F06F32"/>
                                      <w:kern w:val="24"/>
                                      <w:sz w:val="22"/>
                                      <w14:glow w14:rad="342900">
                                        <w14:srgbClr w14:val="FFFFFF">
                                          <w14:alpha w14:val="59000"/>
                                        </w14:srgbClr>
                                      </w14:glow>
                                    </w:rPr>
                                  </w:pPr>
                                  <w:r>
                                    <w:rPr>
                                      <w:rFonts w:ascii="UD デジタル 教科書体 N-B" w:eastAsia="UD デジタル 教科書体 N-B" w:cstheme="minorBidi" w:hint="eastAsia"/>
                                      <w:color w:val="F06F32"/>
                                      <w:kern w:val="24"/>
                                      <w:sz w:val="22"/>
                                      <w14:glow w14:rad="342900">
                                        <w14:srgbClr w14:val="FFFFFF">
                                          <w14:alpha w14:val="59000"/>
                                        </w14:srgbClr>
                                      </w14:glow>
                                    </w:rPr>
                                    <w:t>好循環</w:t>
                                  </w:r>
                                </w:p>
                              </w:txbxContent>
                            </wps:txbx>
                            <wps:bodyPr vert="eaVert" wrap="none" rtlCol="0">
                              <a:spAutoFit/>
                            </wps:bodyPr>
                          </wps:wsp>
                        </wpg:grpSp>
                        <wps:wsp>
                          <wps:cNvPr id="83" name="テキスト ボックス 119"/>
                          <wps:cNvSpPr txBox="1"/>
                          <wps:spPr>
                            <a:xfrm>
                              <a:off x="1417320" y="1242060"/>
                              <a:ext cx="2671445" cy="320040"/>
                            </a:xfrm>
                            <a:prstGeom prst="rect">
                              <a:avLst/>
                            </a:prstGeom>
                            <a:noFill/>
                          </wps:spPr>
                          <wps:txbx>
                            <w:txbxContent>
                              <w:p w14:paraId="73617DDC" w14:textId="77777777" w:rsidR="000E5A42" w:rsidRDefault="000E5A42" w:rsidP="000E5A42">
                                <w:pPr>
                                  <w:textAlignment w:val="baseline"/>
                                  <w:rPr>
                                    <w:rFonts w:ascii="UD デジタル 教科書体 NP-R" w:eastAsia="UD デジタル 教科書体 NP-R" w:cstheme="minorBidi"/>
                                    <w:color w:val="099F9B"/>
                                    <w:kern w:val="24"/>
                                    <w:sz w:val="18"/>
                                    <w:szCs w:val="18"/>
                                  </w:rPr>
                                </w:pPr>
                                <w:r>
                                  <w:rPr>
                                    <w:rFonts w:ascii="UD デジタル 教科書体 NP-R" w:eastAsia="UD デジタル 教科書体 NP-R" w:cstheme="minorBidi" w:hint="eastAsia"/>
                                    <w:color w:val="099F9B"/>
                                    <w:kern w:val="24"/>
                                    <w:sz w:val="18"/>
                                    <w:szCs w:val="18"/>
                                  </w:rPr>
                                  <w:t>多様な人々の参画を促し、さらなる価値を創出</w:t>
                                </w:r>
                              </w:p>
                            </w:txbxContent>
                          </wps:txbx>
                          <wps:bodyPr wrap="square">
                            <a:spAutoFit/>
                          </wps:bodyPr>
                        </wps:wsp>
                      </wpg:wgp>
                    </a:graphicData>
                  </a:graphic>
                  <wp14:sizeRelV relativeFrom="margin">
                    <wp14:pctHeight>0</wp14:pctHeight>
                  </wp14:sizeRelV>
                </wp:anchor>
              </w:drawing>
            </mc:Choice>
            <mc:Fallback>
              <w:pict>
                <v:group w14:anchorId="3592490D" id="グループ化 344" o:spid="_x0000_s1029" style="position:absolute;left:0;text-align:left;margin-left:-.05pt;margin-top:7.15pt;width:428.25pt;height:136.8pt;z-index:251656236;mso-position-horizontal-relative:margin;mso-height-relative:margin" coordorigin=",-609" coordsize="54387,17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">
                  <v:group id="グループ化 67" o:spid="_x0000_s1030" style="position:absolute;left:19735;top:762;width:16091;height:16002" coordorigin="16681" coordsize="48768,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8" o:spid="_x0000_s1031" type="#_x0000_t75" style="position:absolute;left:16681;width:48768;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">
                      <v:imagedata r:id="rId42" o:titl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69" o:spid="_x0000_s1032" type="#_x0000_t5" style="position:absolute;left:38286;top:25411;width:9089;height:5982;rotation:-36933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" adj="12797" fillcolor="#0abab5" stroked="f" strokeweight="1pt"/>
                  </v:group>
                  <v:group id="グループ化 95" o:spid="_x0000_s1033" style="position:absolute;top:-609;width:54387;height:4595" coordorigin=",-2322" coordsize="74002,8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楕円 7" o:spid="_x0000_s1034" style="position:absolute;left:49;top:-1172;width:73953;height:7693;visibility:visible;mso-wrap-style:square;v-text-anchor:middle" coordsize="7395301,76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" path="m407,384695c30887,-78434,1655810,6034,3697854,6034v2042044,,3687287,-74308,3697447,378661c7385141,817344,5739898,763356,3697854,763356,1655810,763356,-30073,847824,407,384695xe" fillcolor="#6bc3bb" strokecolor="#80cbc4" strokeweight="1pt">
                      <v:stroke joinstyle="miter"/>
                      <v:path arrowok="t" o:connecttype="custom" o:connectlocs="407,384695;3697854,6034;7395301,384695;3697854,763356;407,384695" o:connectangles="0,0,0,0,0"/>
                    </v:shape>
                    <v:shape id="テキスト ボックス 51" o:spid="_x0000_s1035" type="#_x0000_t202" style="position:absolute;top:-2322;width:73942;height:8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1DBB1C65" w14:textId="77777777" w:rsidR="001E4DEB" w:rsidRPr="001E4DEB" w:rsidRDefault="001E4DEB" w:rsidP="001E4DEB">
                            <w:pPr>
                              <w:jc w:val="center"/>
                              <w:textAlignment w:val="baseline"/>
                              <w:rPr>
                                <w:rFonts w:ascii="UD デジタル 教科書体 NK-B" w:eastAsia="UD デジタル 教科書体 NK-B"/>
                                <w:b/>
                                <w:bCs/>
                                <w:spacing w:val="-30"/>
                                <w:sz w:val="36"/>
                                <w:szCs w:val="36"/>
                                <w14:shadow w14:blurRad="50800" w14:dist="38100" w14:dir="2700000" w14:sx="100000" w14:sy="100000" w14:kx="0" w14:ky="0" w14:algn="tl">
                                  <w14:srgbClr w14:val="000000">
                                    <w14:alpha w14:val="60000"/>
                                  </w14:srgbClr>
                                </w14:shadow>
                                <w14:textFill>
                                  <w14:solidFill>
                                    <w14:srgbClr w14:val="FFFFFF"/>
                                  </w14:solidFill>
                                </w14:textFill>
                              </w:rPr>
                            </w:pPr>
                            <w:r w:rsidRPr="001E4DEB">
                              <w:rPr>
                                <w:rFonts w:ascii="UD デジタル 教科書体 NK-B" w:eastAsia="UD デジタル 教科書体 NK-B" w:hint="eastAsia"/>
                                <w:b/>
                                <w:bCs/>
                                <w:spacing w:val="-30"/>
                                <w:sz w:val="36"/>
                                <w:szCs w:val="36"/>
                                <w14:shadow w14:blurRad="50800" w14:dist="38100" w14:dir="2700000" w14:sx="100000" w14:sy="100000" w14:kx="0" w14:ky="0" w14:algn="tl">
                                  <w14:srgbClr w14:val="000000">
                                    <w14:alpha w14:val="60000"/>
                                  </w14:srgbClr>
                                </w14:shadow>
                                <w14:textFill>
                                  <w14:solidFill>
                                    <w14:srgbClr w14:val="FFFFFF"/>
                                  </w14:solidFill>
                                </w14:textFill>
                              </w:rPr>
                              <w:t>ともにつくろう、自分らしく幸せにくらす住まい・まち大阪</w:t>
                            </w:r>
                          </w:p>
                        </w:txbxContent>
                      </v:textbox>
                    </v:shape>
                  </v:group>
                  <v:shape id="テキスト ボックス 36" o:spid="_x0000_s1036" type="#_x0000_t202" style="position:absolute;left:28270;top:7239;width:850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14:paraId="134F908D" w14:textId="77777777" w:rsidR="000E5A42" w:rsidRDefault="000E5A42" w:rsidP="000E5A42">
                          <w:pPr>
                            <w:textAlignment w:val="baseline"/>
                            <w:rPr>
                              <w:rFonts w:ascii="UD デジタル 教科書体 NP-R" w:eastAsia="UD デジタル 教科書体 NP-R" w:cstheme="minorBidi"/>
                              <w:color w:val="099F9B"/>
                              <w:kern w:val="24"/>
                              <w:sz w:val="16"/>
                              <w:szCs w:val="16"/>
                            </w:rPr>
                          </w:pPr>
                          <w:r>
                            <w:rPr>
                              <w:rFonts w:ascii="UD デジタル 教科書体 NP-R" w:eastAsia="UD デジタル 教科書体 NP-R" w:cstheme="minorBidi" w:hint="eastAsia"/>
                              <w:color w:val="099F9B"/>
                              <w:kern w:val="24"/>
                              <w:sz w:val="16"/>
                              <w:szCs w:val="16"/>
                            </w:rPr>
                            <w:t>安全・安心</w:t>
                          </w:r>
                        </w:p>
                      </w:txbxContent>
                    </v:textbox>
                  </v:shape>
                  <v:shape id="テキスト ボックス 37" o:spid="_x0000_s1037" type="#_x0000_t202" style="position:absolute;left:20421;top:7315;width:7931;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" filled="f" stroked="f">
                    <v:textbox style="mso-fit-shape-to-text:t">
                      <w:txbxContent>
                        <w:p w14:paraId="6E691FE7" w14:textId="77777777" w:rsidR="000E5A42" w:rsidRDefault="000E5A42" w:rsidP="000E5A42">
                          <w:pPr>
                            <w:textAlignment w:val="baseline"/>
                            <w:rPr>
                              <w:rFonts w:ascii="UD デジタル 教科書体 NP-R" w:eastAsia="UD デジタル 教科書体 NP-R" w:cstheme="minorBidi"/>
                              <w:color w:val="099F9B"/>
                              <w:kern w:val="24"/>
                              <w:sz w:val="16"/>
                              <w:szCs w:val="16"/>
                            </w:rPr>
                          </w:pPr>
                          <w:r>
                            <w:rPr>
                              <w:rFonts w:ascii="UD デジタル 教科書体 NP-R" w:eastAsia="UD デジタル 教科書体 NP-R" w:cstheme="minorBidi" w:hint="eastAsia"/>
                              <w:color w:val="099F9B"/>
                              <w:kern w:val="24"/>
                              <w:sz w:val="16"/>
                              <w:szCs w:val="16"/>
                            </w:rPr>
                            <w:t>活力・魅力</w:t>
                          </w:r>
                        </w:p>
                      </w:txbxContent>
                    </v:textbox>
                  </v:shape>
                  <v:shape id="図 70" o:spid="_x0000_s1038" type="#_x0000_t75" style="position:absolute;left:40767;top:4114;width:6883;height:6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">
                    <v:imagedata r:id="rId43" o:title=""/>
                  </v:shape>
                  <v:shape id="図 71" o:spid="_x0000_s1039" type="#_x0000_t75" style="position:absolute;left:33070;top:5867;width:7062;height:7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">
                    <v:imagedata r:id="rId44" o:title=""/>
                  </v:shape>
                  <v:shape id="図 72" o:spid="_x0000_s1040" type="#_x0000_t75" style="position:absolute;left:44729;top:6781;width:6864;height:6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">
                    <v:imagedata r:id="rId45" o:title=""/>
                  </v:shape>
                  <v:shape id="図 73" o:spid="_x0000_s1041" type="#_x0000_t75" style="position:absolute;left:36499;top:3429;width:6109;height:6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">
                    <v:imagedata r:id="rId46" o:title=""/>
                  </v:shape>
                  <v:shape id="図 74" o:spid="_x0000_s1042" type="#_x0000_t75" style="position:absolute;left:37109;top:7924;width:5461;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">
                    <v:imagedata r:id="rId47" o:title=""/>
                  </v:shape>
                  <v:shape id="図 75" o:spid="_x0000_s1043" type="#_x0000_t75" style="position:absolute;left:12801;top:4724;width:4686;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">
                    <v:imagedata r:id="rId48" o:title=""/>
                  </v:shape>
                  <v:shape id="図 76" o:spid="_x0000_s1044" type="#_x0000_t75" style="position:absolute;left:10744;top:8763;width:4451;height:445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">
                    <v:imagedata r:id="rId49" o:title=""/>
                  </v:shape>
                  <v:shape id="図 77" o:spid="_x0000_s1045" type="#_x0000_t75" style="position:absolute;left:41833;top:9448;width:4115;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">
                    <v:imagedata r:id="rId50" o:title=""/>
                  </v:shape>
                  <v:shape id="図 78" o:spid="_x0000_s1046" type="#_x0000_t75" style="position:absolute;left:14630;top:6019;width:7753;height:7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">
                    <v:imagedata r:id="rId51" o:title=""/>
                  </v:shape>
                  <v:shape id="図 79" o:spid="_x0000_s1047" type="#_x0000_t75" style="position:absolute;left:3048;top:762;width:10477;height:1263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">
                    <v:imagedata r:id="rId52" o:title=""/>
                  </v:shape>
                  <v:group id="グループ化 80" o:spid="_x0000_s1048" style="position:absolute;left:24460;top:6400;width:6591;height:5131" coordorigin="22791,5645" coordsize="6592,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テキスト ボックス 33" o:spid="_x0000_s1049" type="#_x0000_t202" style="position:absolute;left:22983;top:5664;width:6400;height:51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" filled="f" stroked="f">
                      <v:textbox style="layout-flow:vertical-ideographic;mso-fit-shape-to-text:t">
                        <w:txbxContent>
                          <w:p w14:paraId="51F9C0FA" w14:textId="77777777" w:rsidR="000E5A42" w:rsidRDefault="000E5A42" w:rsidP="000E5A42">
                            <w:pPr>
                              <w:textAlignment w:val="baseline"/>
                              <w:rPr>
                                <w:rFonts w:ascii="UD デジタル 教科書体 N-B" w:eastAsia="UD デジタル 教科書体 N-B" w:cstheme="minorBidi"/>
                                <w:kern w:val="24"/>
                                <w:sz w:val="22"/>
                                <w14:glow w14:rad="342900">
                                  <w14:srgbClr w14:val="FFFFFF">
                                    <w14:alpha w14:val="59000"/>
                                  </w14:srgbClr>
                                </w14:glow>
                                <w14:textFill>
                                  <w14:solidFill>
                                    <w14:srgbClr w14:val="FFFFFF"/>
                                  </w14:solidFill>
                                </w14:textFill>
                              </w:rPr>
                            </w:pPr>
                            <w:r>
                              <w:rPr>
                                <w:rFonts w:ascii="UD デジタル 教科書体 N-B" w:eastAsia="UD デジタル 教科書体 N-B" w:cstheme="minorBidi" w:hint="eastAsia"/>
                                <w:kern w:val="24"/>
                                <w:sz w:val="22"/>
                                <w14:glow w14:rad="342900">
                                  <w14:srgbClr w14:val="FFFFFF">
                                    <w14:alpha w14:val="59000"/>
                                  </w14:srgbClr>
                                </w14:glow>
                                <w14:textFill>
                                  <w14:solidFill>
                                    <w14:srgbClr w14:val="FFFFFF"/>
                                  </w14:solidFill>
                                </w14:textFill>
                              </w:rPr>
                              <w:t>好循環</w:t>
                            </w:r>
                          </w:p>
                        </w:txbxContent>
                      </v:textbox>
                    </v:shape>
                    <v:shape id="_x0000_s1050" type="#_x0000_t202" style="position:absolute;left:22791;top:5645;width:6401;height:51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" filled="f" stroked="f">
                      <v:textbox style="layout-flow:vertical-ideographic;mso-fit-shape-to-text:t">
                        <w:txbxContent>
                          <w:p w14:paraId="756D0B90" w14:textId="77777777" w:rsidR="000E5A42" w:rsidRDefault="000E5A42" w:rsidP="000E5A42">
                            <w:pPr>
                              <w:textAlignment w:val="baseline"/>
                              <w:rPr>
                                <w:rFonts w:ascii="UD デジタル 教科書体 N-B" w:eastAsia="UD デジタル 教科書体 N-B" w:cstheme="minorBidi"/>
                                <w:color w:val="F06F32"/>
                                <w:kern w:val="24"/>
                                <w:sz w:val="22"/>
                                <w14:glow w14:rad="342900">
                                  <w14:srgbClr w14:val="FFFFFF">
                                    <w14:alpha w14:val="59000"/>
                                  </w14:srgbClr>
                                </w14:glow>
                              </w:rPr>
                            </w:pPr>
                            <w:r>
                              <w:rPr>
                                <w:rFonts w:ascii="UD デジタル 教科書体 N-B" w:eastAsia="UD デジタル 教科書体 N-B" w:cstheme="minorBidi" w:hint="eastAsia"/>
                                <w:color w:val="F06F32"/>
                                <w:kern w:val="24"/>
                                <w:sz w:val="22"/>
                                <w14:glow w14:rad="342900">
                                  <w14:srgbClr w14:val="FFFFFF">
                                    <w14:alpha w14:val="59000"/>
                                  </w14:srgbClr>
                                </w14:glow>
                              </w:rPr>
                              <w:t>好循環</w:t>
                            </w:r>
                          </w:p>
                        </w:txbxContent>
                      </v:textbox>
                    </v:shape>
                  </v:group>
                  <v:shape id="テキスト ボックス 119" o:spid="_x0000_s1051" type="#_x0000_t202" style="position:absolute;left:14173;top:12420;width:26714;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" filled="f" stroked="f">
                    <v:textbox style="mso-fit-shape-to-text:t">
                      <w:txbxContent>
                        <w:p w14:paraId="73617DDC" w14:textId="77777777" w:rsidR="000E5A42" w:rsidRDefault="000E5A42" w:rsidP="000E5A42">
                          <w:pPr>
                            <w:textAlignment w:val="baseline"/>
                            <w:rPr>
                              <w:rFonts w:ascii="UD デジタル 教科書体 NP-R" w:eastAsia="UD デジタル 教科書体 NP-R" w:cstheme="minorBidi"/>
                              <w:color w:val="099F9B"/>
                              <w:kern w:val="24"/>
                              <w:sz w:val="18"/>
                              <w:szCs w:val="18"/>
                            </w:rPr>
                          </w:pPr>
                          <w:r>
                            <w:rPr>
                              <w:rFonts w:ascii="UD デジタル 教科書体 NP-R" w:eastAsia="UD デジタル 教科書体 NP-R" w:cstheme="minorBidi" w:hint="eastAsia"/>
                              <w:color w:val="099F9B"/>
                              <w:kern w:val="24"/>
                              <w:sz w:val="18"/>
                              <w:szCs w:val="18"/>
                            </w:rPr>
                            <w:t>多様な人々の参画を促し、さらなる価値を創出</w:t>
                          </w:r>
                        </w:p>
                      </w:txbxContent>
                    </v:textbox>
                  </v:shape>
                  <w10:wrap anchorx="margin"/>
                </v:group>
              </w:pict>
            </mc:Fallback>
          </mc:AlternateContent>
        </w:r>
      </w:del>
    </w:p>
    <w:p w14:paraId="6401E47D" w14:textId="43D8C91D" w:rsidR="0088068D" w:rsidRPr="00941A34" w:rsidRDefault="0088068D">
      <w:pPr>
        <w:ind w:firstLineChars="100" w:firstLine="210"/>
        <w:pPrChange w:id="283" w:author="作成者">
          <w:pPr>
            <w:widowControl/>
            <w:jc w:val="left"/>
          </w:pPr>
        </w:pPrChange>
      </w:pPr>
      <w:del w:id="284" w:author="作成者">
        <w:r w:rsidRPr="00941A34" w:rsidDel="00651FA8">
          <w:br w:type="page"/>
        </w:r>
      </w:del>
    </w:p>
    <w:p w14:paraId="264914D4" w14:textId="2F590BB0" w:rsidR="00B31AE1" w:rsidRPr="00941A34" w:rsidRDefault="008A643D" w:rsidP="007C3D44">
      <w:pPr>
        <w:pStyle w:val="2"/>
        <w:spacing w:afterLines="50" w:after="180"/>
        <w:rPr>
          <w:b w:val="0"/>
          <w:bCs/>
        </w:rPr>
      </w:pPr>
      <w:bookmarkStart w:id="285" w:name="_Toc235517496"/>
      <w:r w:rsidRPr="00941A34">
        <w:rPr>
          <w:noProof/>
          <w:rPrChange w:id="286" w:author="作成者">
            <w:rPr>
              <w:noProof/>
            </w:rPr>
          </w:rPrChange>
        </w:rPr>
        <mc:AlternateContent>
          <mc:Choice Requires="wps">
            <w:drawing>
              <wp:anchor distT="0" distB="0" distL="114300" distR="114300" simplePos="0" relativeHeight="251656278" behindDoc="0" locked="0" layoutInCell="1" allowOverlap="1" wp14:anchorId="408062B9" wp14:editId="5136491C">
                <wp:simplePos x="0" y="0"/>
                <wp:positionH relativeFrom="column">
                  <wp:posOffset>-38100</wp:posOffset>
                </wp:positionH>
                <wp:positionV relativeFrom="paragraph">
                  <wp:posOffset>208915</wp:posOffset>
                </wp:positionV>
                <wp:extent cx="5438775" cy="0"/>
                <wp:effectExtent l="0" t="0" r="0" b="0"/>
                <wp:wrapNone/>
                <wp:docPr id="1712900629" name="直線コネクタ 1712900629"/>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F02A9C" id="直線コネクタ 1712900629" o:spid="_x0000_s1026" style="position:absolute;left:0;text-align:left;z-index:251656278;visibility:visible;mso-wrap-style:square;mso-wrap-distance-left:9pt;mso-wrap-distance-top:0;mso-wrap-distance-right:9pt;mso-wrap-distance-bottom:0;mso-position-horizontal:absolute;mso-position-horizontal-relative:text;mso-position-vertical:absolute;mso-position-vertical-relative:text" from="-3pt,16.45pt" to="42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" strokecolor="#9de1cf [1943]" strokeweight="1.5pt">
                <v:stroke joinstyle="miter"/>
              </v:line>
            </w:pict>
          </mc:Fallback>
        </mc:AlternateContent>
      </w:r>
      <w:r w:rsidR="00B31AE1" w:rsidRPr="00941A34">
        <w:rPr>
          <w:rFonts w:hint="eastAsia"/>
          <w:bCs/>
        </w:rPr>
        <w:t>３．施策の柱</w:t>
      </w:r>
      <w:bookmarkEnd w:id="285"/>
    </w:p>
    <w:p w14:paraId="72B99FA6" w14:textId="19DEEE62" w:rsidR="00237F41" w:rsidRPr="00941A34" w:rsidRDefault="00CB4F77" w:rsidP="00D0340D">
      <w:pPr>
        <w:ind w:firstLineChars="100" w:firstLine="210"/>
      </w:pPr>
      <w:del w:id="287" w:author="作成者">
        <w:r w:rsidRPr="00941A34" w:rsidDel="00DB182E">
          <w:rPr>
            <w:noProof/>
            <w:rPrChange w:id="288" w:author="作成者">
              <w:rPr>
                <w:noProof/>
              </w:rPr>
            </w:rPrChange>
          </w:rPr>
          <mc:AlternateContent>
            <mc:Choice Requires="wpg">
              <w:drawing>
                <wp:anchor distT="0" distB="0" distL="114300" distR="114300" simplePos="0" relativeHeight="251656299" behindDoc="0" locked="0" layoutInCell="1" allowOverlap="1" wp14:anchorId="2E641003" wp14:editId="186BEC90">
                  <wp:simplePos x="0" y="0"/>
                  <wp:positionH relativeFrom="margin">
                    <wp:align>center</wp:align>
                  </wp:positionH>
                  <wp:positionV relativeFrom="paragraph">
                    <wp:posOffset>1090295</wp:posOffset>
                  </wp:positionV>
                  <wp:extent cx="5600424" cy="1023274"/>
                  <wp:effectExtent l="38100" t="0" r="635" b="0"/>
                  <wp:wrapNone/>
                  <wp:docPr id="92" name="グループ化 66"/>
                  <wp:cNvGraphicFramePr/>
                  <a:graphic xmlns:a="http://schemas.openxmlformats.org/drawingml/2006/main">
                    <a:graphicData uri="http://schemas.microsoft.com/office/word/2010/wordprocessingGroup">
                      <wpg:wgp>
                        <wpg:cNvGrpSpPr/>
                        <wpg:grpSpPr>
                          <a:xfrm>
                            <a:off x="0" y="0"/>
                            <a:ext cx="5600424" cy="1023274"/>
                            <a:chOff x="0" y="0"/>
                            <a:chExt cx="5600424" cy="1023274"/>
                          </a:xfrm>
                        </wpg:grpSpPr>
                        <pic:pic xmlns:pic="http://schemas.openxmlformats.org/drawingml/2006/picture">
                          <pic:nvPicPr>
                            <pic:cNvPr id="93" name="グラフィックス 64" descr="郊外の光景 単色塗りつぶし"/>
                            <pic:cNvPicPr>
                              <a:picLocks noChangeAspect="1"/>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3250605" y="38544"/>
                              <a:ext cx="914400" cy="914400"/>
                            </a:xfrm>
                            <a:prstGeom prst="rect">
                              <a:avLst/>
                            </a:prstGeom>
                          </pic:spPr>
                        </pic:pic>
                        <pic:pic xmlns:pic="http://schemas.openxmlformats.org/drawingml/2006/picture">
                          <pic:nvPicPr>
                            <pic:cNvPr id="95" name="グラフィックス 52" descr="ハート 単色塗りつぶし"/>
                            <pic:cNvPicPr>
                              <a:picLocks noChangeAspect="1"/>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4890454" y="146815"/>
                              <a:ext cx="709970" cy="709970"/>
                            </a:xfrm>
                            <a:prstGeom prst="rect">
                              <a:avLst/>
                            </a:prstGeom>
                          </pic:spPr>
                        </pic:pic>
                        <pic:pic xmlns:pic="http://schemas.openxmlformats.org/drawingml/2006/picture">
                          <pic:nvPicPr>
                            <pic:cNvPr id="97" name="グラフィックス 47" descr="ユニバーサル アクセス 単色塗りつぶし"/>
                            <pic:cNvPicPr>
                              <a:picLocks noChangeAspect="1"/>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1724930" y="8790"/>
                              <a:ext cx="1014484" cy="1014484"/>
                            </a:xfrm>
                            <a:prstGeom prst="rect">
                              <a:avLst/>
                            </a:prstGeom>
                          </pic:spPr>
                        </pic:pic>
                        <pic:pic xmlns:pic="http://schemas.openxmlformats.org/drawingml/2006/picture">
                          <pic:nvPicPr>
                            <pic:cNvPr id="98" name="グラフィックス 44" descr="事業の成長 単色塗りつぶし"/>
                            <pic:cNvPicPr>
                              <a:picLocks noChangeAspect="1"/>
                            </pic:cNvPicPr>
                          </pic:nvPicPr>
                          <pic:blipFill>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439" y="0"/>
                              <a:ext cx="914399" cy="914399"/>
                            </a:xfrm>
                            <a:prstGeom prst="rect">
                              <a:avLst/>
                            </a:prstGeom>
                          </pic:spPr>
                        </pic:pic>
                        <wps:wsp>
                          <wps:cNvPr id="99" name="角丸四角形 65"/>
                          <wps:cNvSpPr/>
                          <wps:spPr>
                            <a:xfrm>
                              <a:off x="4161439" y="445550"/>
                              <a:ext cx="1329137" cy="495323"/>
                            </a:xfrm>
                            <a:prstGeom prst="roundRect">
                              <a:avLst>
                                <a:gd name="adj" fmla="val 7429"/>
                              </a:avLst>
                            </a:prstGeom>
                            <a:solidFill>
                              <a:srgbClr val="98DDD5"/>
                            </a:solidFill>
                            <a:ln w="38100">
                              <a:solidFill>
                                <a:sysClr val="window" lastClr="FFFFFF"/>
                              </a:solidFill>
                            </a:ln>
                            <a:effectLst/>
                            <a:scene3d>
                              <a:camera prst="orthographicFront">
                                <a:rot lat="0" lon="0" rev="0"/>
                              </a:camera>
                              <a:lightRig rig="threePt" dir="t">
                                <a:rot lat="0" lon="0" rev="1200000"/>
                              </a:lightRig>
                            </a:scene3d>
                            <a:sp3d/>
                          </wps:spPr>
                          <wps:bodyPr lIns="91430" tIns="45714" rIns="91430" bIns="45714" rtlCol="0" anchor="ctr"/>
                        </wps:wsp>
                        <wps:wsp>
                          <wps:cNvPr id="100" name="角丸四角形 65"/>
                          <wps:cNvSpPr/>
                          <wps:spPr>
                            <a:xfrm>
                              <a:off x="1403946" y="446912"/>
                              <a:ext cx="1332000" cy="495324"/>
                            </a:xfrm>
                            <a:prstGeom prst="roundRect">
                              <a:avLst>
                                <a:gd name="adj" fmla="val 7429"/>
                              </a:avLst>
                            </a:prstGeom>
                            <a:solidFill>
                              <a:srgbClr val="98DDD5"/>
                            </a:solidFill>
                            <a:ln w="38100">
                              <a:solidFill>
                                <a:sysClr val="window" lastClr="FFFFFF"/>
                              </a:solidFill>
                            </a:ln>
                            <a:effectLst/>
                            <a:scene3d>
                              <a:camera prst="orthographicFront">
                                <a:rot lat="0" lon="0" rev="0"/>
                              </a:camera>
                              <a:lightRig rig="threePt" dir="t">
                                <a:rot lat="0" lon="0" rev="1200000"/>
                              </a:lightRig>
                            </a:scene3d>
                            <a:sp3d/>
                          </wps:spPr>
                          <wps:bodyPr lIns="91430" tIns="45714" rIns="91430" bIns="45714" rtlCol="0" anchor="ctr"/>
                        </wps:wsp>
                        <wps:wsp>
                          <wps:cNvPr id="101" name="角丸四角形 65"/>
                          <wps:cNvSpPr/>
                          <wps:spPr>
                            <a:xfrm>
                              <a:off x="2780328" y="445550"/>
                              <a:ext cx="1332000" cy="495322"/>
                            </a:xfrm>
                            <a:prstGeom prst="roundRect">
                              <a:avLst>
                                <a:gd name="adj" fmla="val 7429"/>
                              </a:avLst>
                            </a:prstGeom>
                            <a:solidFill>
                              <a:srgbClr val="98DDD5"/>
                            </a:solidFill>
                            <a:ln w="38100">
                              <a:solidFill>
                                <a:sysClr val="window" lastClr="FFFFFF"/>
                              </a:solidFill>
                            </a:ln>
                            <a:effectLst/>
                            <a:scene3d>
                              <a:camera prst="orthographicFront">
                                <a:rot lat="0" lon="0" rev="0"/>
                              </a:camera>
                              <a:lightRig rig="threePt" dir="t">
                                <a:rot lat="0" lon="0" rev="1200000"/>
                              </a:lightRig>
                            </a:scene3d>
                            <a:sp3d/>
                          </wps:spPr>
                          <wps:bodyPr lIns="91430" tIns="45714" rIns="91430" bIns="45714" rtlCol="0" anchor="ctr"/>
                        </wps:wsp>
                        <wps:wsp>
                          <wps:cNvPr id="102" name="角丸四角形 65"/>
                          <wps:cNvSpPr/>
                          <wps:spPr>
                            <a:xfrm>
                              <a:off x="25698" y="445932"/>
                              <a:ext cx="1332000" cy="495323"/>
                            </a:xfrm>
                            <a:prstGeom prst="roundRect">
                              <a:avLst>
                                <a:gd name="adj" fmla="val 7429"/>
                              </a:avLst>
                            </a:prstGeom>
                            <a:solidFill>
                              <a:srgbClr val="98DDD5"/>
                            </a:solidFill>
                            <a:ln w="38100">
                              <a:solidFill>
                                <a:sysClr val="window" lastClr="FFFFFF"/>
                              </a:solidFill>
                            </a:ln>
                            <a:effectLst/>
                            <a:scene3d>
                              <a:camera prst="orthographicFront">
                                <a:rot lat="0" lon="0" rev="0"/>
                              </a:camera>
                              <a:lightRig rig="threePt" dir="t">
                                <a:rot lat="0" lon="0" rev="1200000"/>
                              </a:lightRig>
                            </a:scene3d>
                            <a:sp3d/>
                          </wps:spPr>
                          <wps:bodyPr lIns="91430" tIns="45714" rIns="91430" bIns="45714" rtlCol="0" anchor="ctr"/>
                        </wps:wsp>
                        <pic:pic xmlns:pic="http://schemas.openxmlformats.org/drawingml/2006/picture">
                          <pic:nvPicPr>
                            <pic:cNvPr id="103" name="グラフィックス 46" descr="ユニバーサル アクセス 単色塗りつぶし"/>
                            <pic:cNvPicPr>
                              <a:picLocks noChangeAspect="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1724790" y="8032"/>
                              <a:ext cx="1014484" cy="1014484"/>
                            </a:xfrm>
                            <a:prstGeom prst="rect">
                              <a:avLst/>
                            </a:prstGeom>
                          </pic:spPr>
                        </pic:pic>
                        <pic:pic xmlns:pic="http://schemas.openxmlformats.org/drawingml/2006/picture">
                          <pic:nvPicPr>
                            <pic:cNvPr id="104" name="グラフィックス 48" descr="事業の成長 単色塗りつぶし"/>
                            <pic:cNvPicPr>
                              <a:picLocks noChangeAspect="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6638"/>
                              <a:ext cx="914399" cy="914399"/>
                            </a:xfrm>
                            <a:prstGeom prst="rect">
                              <a:avLst/>
                            </a:prstGeom>
                          </pic:spPr>
                        </pic:pic>
                        <pic:pic xmlns:pic="http://schemas.openxmlformats.org/drawingml/2006/picture">
                          <pic:nvPicPr>
                            <pic:cNvPr id="105" name="グラフィックス 50" descr="まつ毛 単色塗りつぶし"/>
                            <pic:cNvPicPr>
                              <a:picLocks noChangeAspect="1"/>
                            </pic:cNvPicPr>
                          </pic:nvPicPr>
                          <pic:blipFill>
                            <a:blip r:embed="rId65">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4264029" y="6866"/>
                              <a:ext cx="722352" cy="722352"/>
                            </a:xfrm>
                            <a:prstGeom prst="rect">
                              <a:avLst/>
                            </a:prstGeom>
                          </pic:spPr>
                        </pic:pic>
                        <pic:pic xmlns:pic="http://schemas.openxmlformats.org/drawingml/2006/picture">
                          <pic:nvPicPr>
                            <pic:cNvPr id="106" name="グラフィックス 54" descr="ハート 単色塗りつぶし"/>
                            <pic:cNvPicPr>
                              <a:picLocks noChangeAspect="1"/>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a:xfrm>
                              <a:off x="4886351" y="137268"/>
                              <a:ext cx="709970" cy="709970"/>
                            </a:xfrm>
                            <a:prstGeom prst="rect">
                              <a:avLst/>
                            </a:prstGeom>
                          </pic:spPr>
                        </pic:pic>
                        <pic:pic xmlns:pic="http://schemas.openxmlformats.org/drawingml/2006/picture">
                          <pic:nvPicPr>
                            <pic:cNvPr id="107" name="グラフィックス 55" descr="まつ毛 単色塗りつぶし"/>
                            <pic:cNvPicPr>
                              <a:picLocks noChangeAspect="1"/>
                            </pic:cNvPicPr>
                          </pic:nvPicPr>
                          <pic:blipFill>
                            <a:blip r:embed="rId69">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a:xfrm>
                              <a:off x="4276221" y="6866"/>
                              <a:ext cx="722352" cy="722352"/>
                            </a:xfrm>
                            <a:prstGeom prst="rect">
                              <a:avLst/>
                            </a:prstGeom>
                          </pic:spPr>
                        </pic:pic>
                        <wps:wsp>
                          <wps:cNvPr id="109" name="テキスト ボックス 33"/>
                          <wps:cNvSpPr txBox="1"/>
                          <wps:spPr>
                            <a:xfrm>
                              <a:off x="76507" y="436308"/>
                              <a:ext cx="1225397" cy="576332"/>
                            </a:xfrm>
                            <a:prstGeom prst="rect">
                              <a:avLst/>
                            </a:prstGeom>
                            <a:noFill/>
                          </wps:spPr>
                          <wps:txbx>
                            <w:txbxContent>
                              <w:p w14:paraId="603065D5"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国内外から</w:t>
                                </w:r>
                              </w:p>
                              <w:p w14:paraId="3BBF9517"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人々を惹きつける</w:t>
                                </w:r>
                              </w:p>
                            </w:txbxContent>
                          </wps:txbx>
                          <wps:bodyPr wrap="square">
                            <a:noAutofit/>
                          </wps:bodyPr>
                        </wps:wsp>
                        <wps:wsp>
                          <wps:cNvPr id="110" name="テキスト ボックス 21"/>
                          <wps:cNvSpPr txBox="1"/>
                          <wps:spPr>
                            <a:xfrm>
                              <a:off x="1487656" y="434784"/>
                              <a:ext cx="1164672" cy="576332"/>
                            </a:xfrm>
                            <a:prstGeom prst="rect">
                              <a:avLst/>
                            </a:prstGeom>
                            <a:noFill/>
                          </wps:spPr>
                          <wps:txbx>
                            <w:txbxContent>
                              <w:p w14:paraId="5E8A21CB"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多様なくらしを</w:t>
                                </w:r>
                              </w:p>
                              <w:p w14:paraId="743F5E3B"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実現できる</w:t>
                                </w:r>
                              </w:p>
                            </w:txbxContent>
                          </wps:txbx>
                          <wps:bodyPr wrap="square">
                            <a:noAutofit/>
                          </wps:bodyPr>
                        </wps:wsp>
                        <wps:wsp>
                          <wps:cNvPr id="111" name="テキスト ボックス 20"/>
                          <wps:cNvSpPr txBox="1"/>
                          <wps:spPr>
                            <a:xfrm>
                              <a:off x="4158576" y="435204"/>
                              <a:ext cx="1329059" cy="503491"/>
                            </a:xfrm>
                            <a:prstGeom prst="rect">
                              <a:avLst/>
                            </a:prstGeom>
                            <a:noFill/>
                          </wps:spPr>
                          <wps:txbx>
                            <w:txbxContent>
                              <w:p w14:paraId="5F113460"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安心して</w:t>
                                </w:r>
                              </w:p>
                              <w:p w14:paraId="32133339"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くらすことができる</w:t>
                                </w:r>
                              </w:p>
                            </w:txbxContent>
                          </wps:txbx>
                          <wps:bodyPr wrap="square">
                            <a:noAutofit/>
                          </wps:bodyPr>
                        </wps:wsp>
                        <pic:pic xmlns:pic="http://schemas.openxmlformats.org/drawingml/2006/picture">
                          <pic:nvPicPr>
                            <pic:cNvPr id="112" name="グラフィックス 65" descr="郊外の光景 単色塗りつぶし"/>
                            <pic:cNvPicPr>
                              <a:picLocks noChangeAspect="1"/>
                            </pic:cNvPicPr>
                          </pic:nvPicPr>
                          <pic:blipFill>
                            <a:blip r:embed="rId71">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a:xfrm>
                              <a:off x="3256701" y="32448"/>
                              <a:ext cx="914400" cy="914400"/>
                            </a:xfrm>
                            <a:prstGeom prst="rect">
                              <a:avLst/>
                            </a:prstGeom>
                          </pic:spPr>
                        </pic:pic>
                        <wps:wsp>
                          <wps:cNvPr id="113" name="テキスト ボックス 31"/>
                          <wps:cNvSpPr txBox="1"/>
                          <wps:spPr>
                            <a:xfrm>
                              <a:off x="2913605" y="440879"/>
                              <a:ext cx="1103640" cy="576333"/>
                            </a:xfrm>
                            <a:prstGeom prst="rect">
                              <a:avLst/>
                            </a:prstGeom>
                            <a:noFill/>
                          </wps:spPr>
                          <wps:txbx>
                            <w:txbxContent>
                              <w:p w14:paraId="2779828E"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安全なくらしを</w:t>
                                </w:r>
                              </w:p>
                              <w:p w14:paraId="7B923941"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支える</w:t>
                                </w:r>
                              </w:p>
                            </w:txbxContent>
                          </wps:txbx>
                          <wps:bodyPr wrap="square">
                            <a:noAutofit/>
                          </wps:bodyPr>
                        </wps:wsp>
                      </wpg:wgp>
                    </a:graphicData>
                  </a:graphic>
                  <wp14:sizeRelV relativeFrom="margin">
                    <wp14:pctHeight>0</wp14:pctHeight>
                  </wp14:sizeRelV>
                </wp:anchor>
              </w:drawing>
            </mc:Choice>
            <mc:Fallback>
              <w:pict>
                <v:group w14:anchorId="2E641003" id="グループ化 66" o:spid="_x0000_s1052" style="position:absolute;left:0;text-align:left;margin-left:0;margin-top:85.85pt;width:441pt;height:80.55pt;z-index:251656299;mso-position-horizontal:center;mso-position-horizontal-relative:margin;mso-height-relative:margin" coordsize="56004,1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">
                  <v:shape id="グラフィックス 64" o:spid="_x0000_s1053" type="#_x0000_t75" alt="郊外の光景 単色塗りつぶし" style="position:absolute;left:32506;top:385;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">
                    <v:imagedata r:id="rId73" o:title="郊外の光景 単色塗りつぶし"/>
                  </v:shape>
                  <v:shape id="グラフィックス 52" o:spid="_x0000_s1054" type="#_x0000_t75" alt="ハート 単色塗りつぶし" style="position:absolute;left:48904;top:1468;width:7100;height:7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">
                    <v:imagedata r:id="rId74" o:title="ハート 単色塗りつぶし"/>
                  </v:shape>
                  <v:shape id="グラフィックス 47" o:spid="_x0000_s1055" type="#_x0000_t75" alt="ユニバーサル アクセス 単色塗りつぶし" style="position:absolute;left:17249;top:87;width:10145;height:10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">
                    <v:imagedata r:id="rId75" o:title="ユニバーサル アクセス 単色塗りつぶし"/>
                  </v:shape>
                  <v:shape id="グラフィックス 44" o:spid="_x0000_s1056" type="#_x0000_t75" alt="事業の成長 単色塗りつぶし" style="position:absolute;left:4;width:9144;height:9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">
                    <v:imagedata r:id="rId76" o:title="事業の成長 単色塗りつぶし"/>
                  </v:shape>
                  <v:roundrect id="角丸四角形 65" o:spid="_x0000_s1057" style="position:absolute;left:41614;top:4455;width:13291;height:4953;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" fillcolor="#98ddd5" strokecolor="window" strokeweight="3pt">
                    <v:textbox inset="2.53972mm,1.2698mm,2.53972mm,1.2698mm"/>
                  </v:roundrect>
                  <v:roundrect id="角丸四角形 65" o:spid="_x0000_s1058" style="position:absolute;left:14039;top:4469;width:13320;height:4953;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" fillcolor="#98ddd5" strokecolor="window" strokeweight="3pt">
                    <v:textbox inset="2.53972mm,1.2698mm,2.53972mm,1.2698mm"/>
                  </v:roundrect>
                  <v:roundrect id="角丸四角形 65" o:spid="_x0000_s1059" style="position:absolute;left:27803;top:4455;width:13320;height:4953;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" fillcolor="#98ddd5" strokecolor="window" strokeweight="3pt">
                    <v:textbox inset="2.53972mm,1.2698mm,2.53972mm,1.2698mm"/>
                  </v:roundrect>
                  <v:roundrect id="角丸四角形 65" o:spid="_x0000_s1060" style="position:absolute;left:256;top:4459;width:13320;height:4953;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" fillcolor="#98ddd5" strokecolor="window" strokeweight="3pt">
                    <v:textbox inset="2.53972mm,1.2698mm,2.53972mm,1.2698mm"/>
                  </v:roundrect>
                  <v:shape id="グラフィックス 46" o:spid="_x0000_s1061" type="#_x0000_t75" alt="ユニバーサル アクセス 単色塗りつぶし" style="position:absolute;left:17247;top:80;width:10145;height:10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">
                    <v:imagedata r:id="rId77" o:title="ユニバーサル アクセス 単色塗りつぶし"/>
                  </v:shape>
                  <v:shape id="グラフィックス 48" o:spid="_x0000_s1062" type="#_x0000_t75" alt="事業の成長 単色塗りつぶし" style="position:absolute;top:66;width:9143;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">
                    <v:imagedata r:id="rId78" o:title="事業の成長 単色塗りつぶし"/>
                  </v:shape>
                  <v:shape id="グラフィックス 50" o:spid="_x0000_s1063" type="#_x0000_t75" alt="まつ毛 単色塗りつぶし" style="position:absolute;left:42640;top:68;width:7223;height:7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">
                    <v:imagedata r:id="rId79" o:title="まつ毛 単色塗りつぶし"/>
                  </v:shape>
                  <v:shape id="グラフィックス 54" o:spid="_x0000_s1064" type="#_x0000_t75" alt="ハート 単色塗りつぶし" style="position:absolute;left:48863;top:1372;width:7100;height:7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">
                    <v:imagedata r:id="rId80" o:title="ハート 単色塗りつぶし"/>
                  </v:shape>
                  <v:shape id="グラフィックス 55" o:spid="_x0000_s1065" type="#_x0000_t75" alt="まつ毛 単色塗りつぶし" style="position:absolute;left:42762;top:68;width:7223;height:7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">
                    <v:imagedata r:id="rId81" o:title="まつ毛 単色塗りつぶし"/>
                  </v:shape>
                  <v:shape id="テキスト ボックス 33" o:spid="_x0000_s1066" type="#_x0000_t202" style="position:absolute;left:765;top:4363;width:12254;height: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603065D5"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国内外から</w:t>
                          </w:r>
                        </w:p>
                        <w:p w14:paraId="3BBF9517"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人々を惹きつける</w:t>
                          </w:r>
                        </w:p>
                      </w:txbxContent>
                    </v:textbox>
                  </v:shape>
                  <v:shape id="テキスト ボックス 21" o:spid="_x0000_s1067" type="#_x0000_t202" style="position:absolute;left:14876;top:4347;width:11647;height:5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5E8A21CB"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多様なくらしを</w:t>
                          </w:r>
                        </w:p>
                        <w:p w14:paraId="743F5E3B"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実現できる</w:t>
                          </w:r>
                        </w:p>
                      </w:txbxContent>
                    </v:textbox>
                  </v:shape>
                  <v:shape id="_x0000_s1068" type="#_x0000_t202" style="position:absolute;left:41585;top:4352;width:13291;height:5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5F113460"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安心して</w:t>
                          </w:r>
                        </w:p>
                        <w:p w14:paraId="32133339"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くらすことができる</w:t>
                          </w:r>
                        </w:p>
                      </w:txbxContent>
                    </v:textbox>
                  </v:shape>
                  <v:shape id="グラフィックス 65" o:spid="_x0000_s1069" type="#_x0000_t75" alt="郊外の光景 単色塗りつぶし" style="position:absolute;left:32567;top:324;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">
                    <v:imagedata r:id="rId82" o:title="郊外の光景 単色塗りつぶし"/>
                  </v:shape>
                  <v:shape id="テキスト ボックス 31" o:spid="_x0000_s1070" type="#_x0000_t202" style="position:absolute;left:29136;top:4408;width:11036;height:5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2779828E"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安全なくらしを</w:t>
                          </w:r>
                        </w:p>
                        <w:p w14:paraId="7B923941" w14:textId="77777777" w:rsidR="00CB4F77" w:rsidRDefault="00CB4F77" w:rsidP="00CB4F77">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支える</w:t>
                          </w:r>
                        </w:p>
                      </w:txbxContent>
                    </v:textbox>
                  </v:shape>
                  <w10:wrap anchorx="margin"/>
                </v:group>
              </w:pict>
            </mc:Fallback>
          </mc:AlternateContent>
        </w:r>
      </w:del>
      <w:r w:rsidR="007C655E" w:rsidRPr="00941A34">
        <w:rPr>
          <w:rFonts w:hint="eastAsia"/>
        </w:rPr>
        <w:t>基本目標の実現に向けては、</w:t>
      </w:r>
      <w:r w:rsidR="00B61A27" w:rsidRPr="00941A34">
        <w:rPr>
          <w:rFonts w:hint="eastAsia"/>
        </w:rPr>
        <w:t>大阪が持つ魅力を活かして、</w:t>
      </w:r>
      <w:r w:rsidR="00BE5831" w:rsidRPr="00941A34">
        <w:rPr>
          <w:rFonts w:hint="eastAsia"/>
        </w:rPr>
        <w:t>「</w:t>
      </w:r>
      <w:r w:rsidR="00B61A27" w:rsidRPr="00941A34">
        <w:rPr>
          <w:rFonts w:hint="eastAsia"/>
        </w:rPr>
        <w:t>国内外から人々を惹きつける</w:t>
      </w:r>
      <w:r w:rsidR="00BE5831" w:rsidRPr="00941A34">
        <w:rPr>
          <w:rFonts w:hint="eastAsia"/>
        </w:rPr>
        <w:t>」ことをめざす</w:t>
      </w:r>
      <w:r w:rsidR="00B61A27" w:rsidRPr="00941A34">
        <w:rPr>
          <w:rFonts w:hint="eastAsia"/>
        </w:rPr>
        <w:t>とともに、大阪に住まう人々がライフスタイルやライフステージ</w:t>
      </w:r>
      <w:del w:id="289" w:author="作成者">
        <w:r w:rsidR="00EA7DB0" w:rsidRPr="00941A34" w:rsidDel="00A566C8">
          <w:rPr>
            <w:rFonts w:hint="eastAsia"/>
            <w:vertAlign w:val="superscript"/>
          </w:rPr>
          <w:delText>※</w:delText>
        </w:r>
      </w:del>
      <w:r w:rsidR="00B61A27" w:rsidRPr="00941A34">
        <w:rPr>
          <w:rFonts w:hint="eastAsia"/>
        </w:rPr>
        <w:t>に応じて、</w:t>
      </w:r>
      <w:r w:rsidR="00BE5831" w:rsidRPr="00941A34">
        <w:rPr>
          <w:rFonts w:hint="eastAsia"/>
        </w:rPr>
        <w:t>「</w:t>
      </w:r>
      <w:r w:rsidR="00B61A27" w:rsidRPr="00941A34">
        <w:rPr>
          <w:rFonts w:hint="eastAsia"/>
        </w:rPr>
        <w:t>多様なくらしを実現</w:t>
      </w:r>
      <w:r w:rsidR="00B61A27" w:rsidRPr="00941A34" w:rsidDel="00CE24AF">
        <w:rPr>
          <w:rFonts w:hint="eastAsia"/>
        </w:rPr>
        <w:t>できる</w:t>
      </w:r>
      <w:r w:rsidR="00BE5831" w:rsidRPr="00941A34">
        <w:rPr>
          <w:rFonts w:hint="eastAsia"/>
        </w:rPr>
        <w:t>」</w:t>
      </w:r>
      <w:r w:rsidR="00B61A27" w:rsidRPr="00941A34">
        <w:rPr>
          <w:rFonts w:hint="eastAsia"/>
        </w:rPr>
        <w:t>住まい・まちを実現</w:t>
      </w:r>
      <w:r w:rsidR="00CF3603" w:rsidRPr="00941A34">
        <w:rPr>
          <w:rFonts w:hint="eastAsia"/>
        </w:rPr>
        <w:t>することが重要です</w:t>
      </w:r>
      <w:r w:rsidR="00B61A27" w:rsidRPr="00941A34">
        <w:rPr>
          <w:rFonts w:hint="eastAsia"/>
        </w:rPr>
        <w:t>。</w:t>
      </w:r>
      <w:r w:rsidR="00AF3FB4" w:rsidRPr="00941A34">
        <w:rPr>
          <w:rFonts w:hint="eastAsia"/>
        </w:rPr>
        <w:t>また</w:t>
      </w:r>
      <w:r w:rsidR="00B61A27" w:rsidRPr="00941A34">
        <w:rPr>
          <w:rFonts w:hint="eastAsia"/>
        </w:rPr>
        <w:t>、</w:t>
      </w:r>
      <w:r w:rsidR="0067005A" w:rsidRPr="00941A34">
        <w:rPr>
          <w:rFonts w:hint="eastAsia"/>
        </w:rPr>
        <w:t>人々のくらしの原点である安全・安心</w:t>
      </w:r>
      <w:r w:rsidR="00684DDC" w:rsidRPr="00941A34">
        <w:rPr>
          <w:rFonts w:hint="eastAsia"/>
        </w:rPr>
        <w:t>を</w:t>
      </w:r>
      <w:r w:rsidR="0067005A" w:rsidRPr="00941A34">
        <w:rPr>
          <w:rFonts w:hint="eastAsia"/>
        </w:rPr>
        <w:t>確保</w:t>
      </w:r>
      <w:r w:rsidR="000A5D83" w:rsidRPr="00941A34">
        <w:rPr>
          <w:rFonts w:hint="eastAsia"/>
        </w:rPr>
        <w:t>すること</w:t>
      </w:r>
      <w:r w:rsidR="00EC0EFD" w:rsidRPr="00941A34">
        <w:rPr>
          <w:rFonts w:hint="eastAsia"/>
        </w:rPr>
        <w:t>も</w:t>
      </w:r>
      <w:r w:rsidR="00232FDD" w:rsidRPr="00941A34">
        <w:rPr>
          <w:rFonts w:hint="eastAsia"/>
        </w:rPr>
        <w:t>必要であり</w:t>
      </w:r>
      <w:r w:rsidR="005C4441" w:rsidRPr="00941A34">
        <w:rPr>
          <w:rFonts w:hint="eastAsia"/>
        </w:rPr>
        <w:t>、</w:t>
      </w:r>
      <w:r w:rsidR="00BD2A3D" w:rsidRPr="00941A34">
        <w:rPr>
          <w:rFonts w:hint="eastAsia"/>
        </w:rPr>
        <w:t>「安全なくらしを支える」</w:t>
      </w:r>
      <w:r w:rsidR="00D44670" w:rsidRPr="00941A34">
        <w:rPr>
          <w:rFonts w:hint="eastAsia"/>
        </w:rPr>
        <w:t>、</w:t>
      </w:r>
      <w:r w:rsidR="00BD2A3D" w:rsidRPr="00941A34">
        <w:rPr>
          <w:rFonts w:hint="eastAsia"/>
        </w:rPr>
        <w:t>「</w:t>
      </w:r>
      <w:r w:rsidR="00B06DD4" w:rsidRPr="00941A34">
        <w:rPr>
          <w:rFonts w:hint="eastAsia"/>
        </w:rPr>
        <w:t>安心してくらすことができる</w:t>
      </w:r>
      <w:r w:rsidR="00BD2A3D" w:rsidRPr="00941A34">
        <w:rPr>
          <w:rFonts w:hint="eastAsia"/>
        </w:rPr>
        <w:t>」</w:t>
      </w:r>
      <w:r w:rsidR="00232FDD" w:rsidRPr="00941A34">
        <w:rPr>
          <w:rFonts w:hint="eastAsia"/>
        </w:rPr>
        <w:t>住まい・まちの実現</w:t>
      </w:r>
      <w:r w:rsidR="00753774" w:rsidRPr="00941A34">
        <w:rPr>
          <w:rFonts w:hint="eastAsia"/>
          <w:rPrChange w:id="290" w:author="作成者">
            <w:rPr>
              <w:rFonts w:hint="eastAsia"/>
              <w:color w:val="FF0000"/>
            </w:rPr>
          </w:rPrChange>
        </w:rPr>
        <w:t>に向け施策を構築・推進します</w:t>
      </w:r>
      <w:r w:rsidR="007C655E" w:rsidRPr="00941A34">
        <w:rPr>
          <w:rFonts w:hint="eastAsia"/>
          <w:rPrChange w:id="291" w:author="作成者">
            <w:rPr>
              <w:rFonts w:hint="eastAsia"/>
              <w:color w:val="FF0000"/>
            </w:rPr>
          </w:rPrChange>
        </w:rPr>
        <w:t>。</w:t>
      </w:r>
    </w:p>
    <w:p w14:paraId="72CF2F36" w14:textId="77777777" w:rsidR="00753774" w:rsidRPr="001679E4" w:rsidRDefault="00753774" w:rsidP="00D0340D">
      <w:pPr>
        <w:ind w:firstLineChars="100" w:firstLine="210"/>
      </w:pPr>
    </w:p>
    <w:p w14:paraId="1D83D1A3" w14:textId="04C836C2" w:rsidR="00D96329" w:rsidRPr="001679E4" w:rsidRDefault="00D96329" w:rsidP="00F803B0">
      <w:pPr>
        <w:ind w:firstLineChars="135" w:firstLine="283"/>
      </w:pPr>
    </w:p>
    <w:p w14:paraId="2281E322" w14:textId="6BF36691" w:rsidR="00383517" w:rsidRPr="001679E4" w:rsidRDefault="00383517" w:rsidP="00F803B0">
      <w:pPr>
        <w:ind w:firstLineChars="135" w:firstLine="283"/>
      </w:pPr>
    </w:p>
    <w:p w14:paraId="73B2B2FF" w14:textId="0E4BBE8D" w:rsidR="00383517" w:rsidRPr="001679E4" w:rsidRDefault="00383517" w:rsidP="00F803B0">
      <w:pPr>
        <w:ind w:firstLineChars="135" w:firstLine="283"/>
      </w:pPr>
    </w:p>
    <w:p w14:paraId="1C60420B" w14:textId="77777777" w:rsidR="00383517" w:rsidRPr="001679E4" w:rsidRDefault="00383517" w:rsidP="00F803B0">
      <w:pPr>
        <w:ind w:firstLineChars="135" w:firstLine="283"/>
      </w:pPr>
    </w:p>
    <w:p w14:paraId="76EFE419" w14:textId="416AFDD7" w:rsidR="00B31AE1" w:rsidRPr="001679E4" w:rsidRDefault="008A643D" w:rsidP="007C3D44">
      <w:pPr>
        <w:pStyle w:val="2"/>
        <w:spacing w:afterLines="50" w:after="180"/>
        <w:rPr>
          <w:b w:val="0"/>
          <w:bCs/>
        </w:rPr>
      </w:pPr>
      <w:bookmarkStart w:id="292" w:name="_Toc235517497"/>
      <w:r w:rsidRPr="001679E4">
        <w:rPr>
          <w:rFonts w:hint="eastAsia"/>
          <w:noProof/>
        </w:rPr>
        <mc:AlternateContent>
          <mc:Choice Requires="wps">
            <w:drawing>
              <wp:anchor distT="0" distB="0" distL="114300" distR="114300" simplePos="0" relativeHeight="251656279" behindDoc="0" locked="0" layoutInCell="1" allowOverlap="1" wp14:anchorId="4DF812F2" wp14:editId="48739BC7">
                <wp:simplePos x="0" y="0"/>
                <wp:positionH relativeFrom="column">
                  <wp:posOffset>-38100</wp:posOffset>
                </wp:positionH>
                <wp:positionV relativeFrom="paragraph">
                  <wp:posOffset>208915</wp:posOffset>
                </wp:positionV>
                <wp:extent cx="5438775" cy="0"/>
                <wp:effectExtent l="0" t="0" r="0" b="0"/>
                <wp:wrapNone/>
                <wp:docPr id="1712900630" name="直線コネクタ 1712900630"/>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1EEF49" id="直線コネクタ 1712900630" o:spid="_x0000_s1026" style="position:absolute;left:0;text-align:left;z-index:251656279;visibility:visible;mso-wrap-style:square;mso-wrap-distance-left:9pt;mso-wrap-distance-top:0;mso-wrap-distance-right:9pt;mso-wrap-distance-bottom:0;mso-position-horizontal:absolute;mso-position-horizontal-relative:text;mso-position-vertical:absolute;mso-position-vertical-relative:text" from="-3pt,16.45pt" to="42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" strokecolor="#9de1cf [1943]" strokeweight="1.5pt">
                <v:stroke joinstyle="miter"/>
              </v:line>
            </w:pict>
          </mc:Fallback>
        </mc:AlternateContent>
      </w:r>
      <w:r w:rsidR="00B31AE1" w:rsidRPr="001679E4">
        <w:rPr>
          <w:rFonts w:hint="eastAsia"/>
          <w:bCs/>
        </w:rPr>
        <w:t>４．施策展開の視点</w:t>
      </w:r>
      <w:bookmarkEnd w:id="292"/>
    </w:p>
    <w:p w14:paraId="5C3DE522" w14:textId="46B602AC" w:rsidR="005F243A" w:rsidRPr="00941A34" w:rsidRDefault="007C655E" w:rsidP="00B405B3">
      <w:pPr>
        <w:ind w:firstLineChars="100" w:firstLine="210"/>
      </w:pPr>
      <w:r w:rsidRPr="001679E4">
        <w:rPr>
          <w:rFonts w:hint="eastAsia"/>
        </w:rPr>
        <w:t>「活力・魅力の創出」と「安全・安心の確保」の好循環を生み出す政策を展開するため、以下の３つの視点を重視し、様々な施策が相互に作用し合う、効果的・効率的</w:t>
      </w:r>
      <w:r w:rsidR="00B405B3" w:rsidRPr="00B405B3">
        <w:rPr>
          <w:rFonts w:hint="eastAsia"/>
        </w:rPr>
        <w:t>な</w:t>
      </w:r>
      <w:r w:rsidRPr="00941A34">
        <w:rPr>
          <w:rFonts w:hint="eastAsia"/>
        </w:rPr>
        <w:t>施策展開</w:t>
      </w:r>
      <w:r w:rsidR="00B405B3" w:rsidRPr="00941A34">
        <w:rPr>
          <w:rFonts w:hint="eastAsia"/>
          <w:rPrChange w:id="293" w:author="作成者">
            <w:rPr>
              <w:rFonts w:hint="eastAsia"/>
              <w:color w:val="FF0000"/>
            </w:rPr>
          </w:rPrChange>
        </w:rPr>
        <w:t>を推進します</w:t>
      </w:r>
      <w:r w:rsidR="00B405B3" w:rsidRPr="00941A34">
        <w:rPr>
          <w:rFonts w:hint="eastAsia"/>
        </w:rPr>
        <w:t>。</w:t>
      </w:r>
    </w:p>
    <w:p w14:paraId="5E8E78E3" w14:textId="4F6879EA" w:rsidR="000723CE" w:rsidRPr="001679E4" w:rsidRDefault="00E526D8" w:rsidP="00B405B3">
      <w:pPr>
        <w:spacing w:beforeLines="50" w:before="180"/>
        <w:rPr>
          <w:b/>
          <w:bCs/>
        </w:rPr>
      </w:pPr>
      <w:r w:rsidRPr="001679E4">
        <w:rPr>
          <w:rFonts w:hint="eastAsia"/>
          <w:b/>
          <w:bCs/>
        </w:rPr>
        <w:t>【</w:t>
      </w:r>
      <w:r w:rsidR="000723CE" w:rsidRPr="001679E4">
        <w:rPr>
          <w:rFonts w:hint="eastAsia"/>
          <w:b/>
          <w:bCs/>
        </w:rPr>
        <w:t>多様化するニーズへのきめ細やかな対応</w:t>
      </w:r>
      <w:r w:rsidRPr="001679E4">
        <w:rPr>
          <w:rFonts w:hint="eastAsia"/>
          <w:b/>
          <w:bCs/>
        </w:rPr>
        <w:t>】</w:t>
      </w:r>
    </w:p>
    <w:p w14:paraId="17D82F11" w14:textId="0A2C0146" w:rsidR="007C655E" w:rsidRPr="001679E4" w:rsidRDefault="007C655E" w:rsidP="00D0340D">
      <w:pPr>
        <w:ind w:leftChars="50" w:left="105" w:firstLineChars="100" w:firstLine="210"/>
      </w:pPr>
      <w:r w:rsidRPr="001679E4">
        <w:rPr>
          <w:rFonts w:hint="eastAsia"/>
        </w:rPr>
        <w:t>世帯やライフスタイル、価値観など、多様化するニーズを的確に把握し、きめ細やかに施策を構築・推進することで、大阪に住まう人々</w:t>
      </w:r>
      <w:r w:rsidR="0013746B" w:rsidRPr="001679E4">
        <w:rPr>
          <w:rFonts w:hint="eastAsia"/>
        </w:rPr>
        <w:t>・</w:t>
      </w:r>
      <w:r w:rsidRPr="001679E4">
        <w:rPr>
          <w:rFonts w:hint="eastAsia"/>
        </w:rPr>
        <w:t>訪れる人々の一人ひとりが幸せを実感できる住まい・まちを実現していくことが重要です。</w:t>
      </w:r>
    </w:p>
    <w:p w14:paraId="1528F539" w14:textId="59515DA4" w:rsidR="005F243A" w:rsidRPr="001679E4" w:rsidRDefault="0078766C" w:rsidP="00B405B3">
      <w:pPr>
        <w:pStyle w:val="ae"/>
        <w:spacing w:beforeLines="50" w:before="180"/>
        <w:rPr>
          <w:b/>
        </w:rPr>
      </w:pPr>
      <w:bookmarkStart w:id="294" w:name="_Hlk209652391"/>
      <w:r w:rsidRPr="001679E4">
        <w:rPr>
          <w:rFonts w:hint="eastAsia"/>
          <w:b/>
          <w:bCs/>
        </w:rPr>
        <w:t>【</w:t>
      </w:r>
      <w:r w:rsidR="005F243A" w:rsidRPr="001679E4">
        <w:rPr>
          <w:rFonts w:hint="eastAsia"/>
          <w:b/>
        </w:rPr>
        <w:t>様々な主体・分野の</w:t>
      </w:r>
      <w:r w:rsidR="0009172F" w:rsidRPr="001679E4">
        <w:rPr>
          <w:rFonts w:hint="eastAsia"/>
          <w:b/>
        </w:rPr>
        <w:t>横断</w:t>
      </w:r>
      <w:r w:rsidR="005F243A" w:rsidRPr="001679E4">
        <w:rPr>
          <w:rFonts w:hint="eastAsia"/>
          <w:b/>
        </w:rPr>
        <w:t>的な連携</w:t>
      </w:r>
      <w:r w:rsidRPr="001679E4">
        <w:rPr>
          <w:rFonts w:hint="eastAsia"/>
          <w:b/>
          <w:bCs/>
        </w:rPr>
        <w:t>】</w:t>
      </w:r>
    </w:p>
    <w:p w14:paraId="2F8F6D5A" w14:textId="54DD833C" w:rsidR="007C655E" w:rsidRPr="001679E4" w:rsidRDefault="007C655E" w:rsidP="00D0340D">
      <w:pPr>
        <w:ind w:leftChars="50" w:left="105" w:firstLineChars="100" w:firstLine="210"/>
      </w:pPr>
      <w:r w:rsidRPr="001679E4">
        <w:rPr>
          <w:rFonts w:hint="eastAsia"/>
        </w:rPr>
        <w:t>住まい・まちづくりに関わる様々な主体がそれぞれの持つ資源や情報を交換し合い、協力・連携して取り組むことはもちろんのこと、</w:t>
      </w:r>
      <w:r w:rsidR="00412773" w:rsidRPr="001679E4">
        <w:rPr>
          <w:rFonts w:hint="eastAsia"/>
        </w:rPr>
        <w:t>住まい・まちづくり</w:t>
      </w:r>
      <w:r w:rsidRPr="001679E4">
        <w:rPr>
          <w:rFonts w:hint="eastAsia"/>
        </w:rPr>
        <w:t>の分野だけでなく、くらしを取り巻く様々な分野が横断的に連携することで、「ともにつくる」という土壌を形成するとともに、施策の効果をより広範囲にわたって波及させていくことが重要です。</w:t>
      </w:r>
    </w:p>
    <w:p w14:paraId="6EA99DA7" w14:textId="218246E7" w:rsidR="005F243A" w:rsidRPr="001679E4" w:rsidRDefault="0078766C" w:rsidP="00B405B3">
      <w:pPr>
        <w:pStyle w:val="ae"/>
        <w:spacing w:beforeLines="50" w:before="180"/>
        <w:rPr>
          <w:b/>
          <w:bCs/>
        </w:rPr>
      </w:pPr>
      <w:r w:rsidRPr="001679E4">
        <w:rPr>
          <w:rFonts w:hint="eastAsia"/>
          <w:b/>
          <w:bCs/>
        </w:rPr>
        <w:t>【</w:t>
      </w:r>
      <w:r w:rsidR="005F243A" w:rsidRPr="001679E4">
        <w:rPr>
          <w:rFonts w:hint="eastAsia"/>
          <w:b/>
          <w:bCs/>
        </w:rPr>
        <w:t>大阪の</w:t>
      </w:r>
      <w:r w:rsidR="005913D6" w:rsidRPr="001679E4">
        <w:rPr>
          <w:rFonts w:hint="eastAsia"/>
          <w:b/>
          <w:bCs/>
        </w:rPr>
        <w:t>ストック</w:t>
      </w:r>
      <w:del w:id="295" w:author="作成者">
        <w:r w:rsidR="004B2A4D" w:rsidRPr="001679E4" w:rsidDel="00A566C8">
          <w:rPr>
            <w:rFonts w:hint="eastAsia"/>
            <w:b/>
            <w:bCs/>
            <w:vertAlign w:val="superscript"/>
          </w:rPr>
          <w:delText>※</w:delText>
        </w:r>
      </w:del>
      <w:r w:rsidR="005913D6" w:rsidRPr="001679E4">
        <w:rPr>
          <w:rFonts w:hint="eastAsia"/>
          <w:b/>
          <w:bCs/>
        </w:rPr>
        <w:t>・</w:t>
      </w:r>
      <w:r w:rsidR="005F243A" w:rsidRPr="001679E4">
        <w:rPr>
          <w:rFonts w:hint="eastAsia"/>
          <w:b/>
          <w:bCs/>
        </w:rPr>
        <w:t>ポテンシャル</w:t>
      </w:r>
      <w:r w:rsidR="00903316" w:rsidRPr="001679E4">
        <w:rPr>
          <w:rFonts w:hint="eastAsia"/>
          <w:b/>
          <w:bCs/>
        </w:rPr>
        <w:t>の継承</w:t>
      </w:r>
      <w:r w:rsidR="00030486" w:rsidRPr="001679E4">
        <w:rPr>
          <w:rFonts w:hint="eastAsia"/>
          <w:b/>
          <w:bCs/>
        </w:rPr>
        <w:t>と</w:t>
      </w:r>
      <w:r w:rsidR="00903316" w:rsidRPr="001679E4">
        <w:rPr>
          <w:rFonts w:hint="eastAsia"/>
          <w:b/>
          <w:bCs/>
        </w:rPr>
        <w:t>発展</w:t>
      </w:r>
      <w:r w:rsidRPr="001679E4">
        <w:rPr>
          <w:rFonts w:hint="eastAsia"/>
          <w:b/>
          <w:bCs/>
        </w:rPr>
        <w:t>】</w:t>
      </w:r>
    </w:p>
    <w:bookmarkEnd w:id="294"/>
    <w:p w14:paraId="3FBE7471" w14:textId="1FD777D4" w:rsidR="007C655E" w:rsidRPr="001679E4" w:rsidRDefault="00355C3E" w:rsidP="00D0340D">
      <w:pPr>
        <w:ind w:leftChars="50" w:left="105" w:firstLineChars="100" w:firstLine="210"/>
      </w:pPr>
      <w:del w:id="296" w:author="作成者">
        <w:r w:rsidRPr="001679E4" w:rsidDel="00DB182E">
          <w:rPr>
            <w:noProof/>
          </w:rPr>
          <mc:AlternateContent>
            <mc:Choice Requires="wpg">
              <w:drawing>
                <wp:anchor distT="0" distB="0" distL="114300" distR="114300" simplePos="0" relativeHeight="251656300" behindDoc="0" locked="0" layoutInCell="1" allowOverlap="1" wp14:anchorId="3FC6D735" wp14:editId="281CD237">
                  <wp:simplePos x="0" y="0"/>
                  <wp:positionH relativeFrom="column">
                    <wp:posOffset>-95885</wp:posOffset>
                  </wp:positionH>
                  <wp:positionV relativeFrom="paragraph">
                    <wp:posOffset>993140</wp:posOffset>
                  </wp:positionV>
                  <wp:extent cx="5806440" cy="1270000"/>
                  <wp:effectExtent l="0" t="0" r="0" b="6350"/>
                  <wp:wrapNone/>
                  <wp:docPr id="114" name="グループ化 24"/>
                  <wp:cNvGraphicFramePr/>
                  <a:graphic xmlns:a="http://schemas.openxmlformats.org/drawingml/2006/main">
                    <a:graphicData uri="http://schemas.microsoft.com/office/word/2010/wordprocessingGroup">
                      <wpg:wgp>
                        <wpg:cNvGrpSpPr/>
                        <wpg:grpSpPr>
                          <a:xfrm>
                            <a:off x="0" y="0"/>
                            <a:ext cx="5806440" cy="1270000"/>
                            <a:chOff x="0" y="0"/>
                            <a:chExt cx="5806884" cy="1270365"/>
                          </a:xfrm>
                        </wpg:grpSpPr>
                        <wps:wsp>
                          <wps:cNvPr id="115" name="四角形: 角を丸くする 115"/>
                          <wps:cNvSpPr/>
                          <wps:spPr>
                            <a:xfrm>
                              <a:off x="200389" y="293099"/>
                              <a:ext cx="1637001" cy="742559"/>
                            </a:xfrm>
                            <a:prstGeom prst="roundRect">
                              <a:avLst>
                                <a:gd name="adj" fmla="val 50000"/>
                              </a:avLst>
                            </a:prstGeom>
                            <a:solidFill>
                              <a:srgbClr val="FFD3B4"/>
                            </a:solidFill>
                            <a:ln w="12700" cap="flat" cmpd="sng" algn="ctr">
                              <a:noFill/>
                              <a:prstDash val="solid"/>
                              <a:miter lim="800000"/>
                            </a:ln>
                            <a:effectLst/>
                          </wps:spPr>
                          <wps:bodyPr lIns="0" tIns="108000" rIns="0" bIns="0" rtlCol="0" anchor="ctr"/>
                        </wps:wsp>
                        <wps:wsp>
                          <wps:cNvPr id="116" name="四角形: 角を丸くする 116"/>
                          <wps:cNvSpPr/>
                          <wps:spPr>
                            <a:xfrm>
                              <a:off x="3978370" y="312821"/>
                              <a:ext cx="1637001" cy="742558"/>
                            </a:xfrm>
                            <a:prstGeom prst="roundRect">
                              <a:avLst>
                                <a:gd name="adj" fmla="val 50000"/>
                              </a:avLst>
                            </a:prstGeom>
                            <a:solidFill>
                              <a:srgbClr val="FFD3B4"/>
                            </a:solidFill>
                            <a:ln w="12700" cap="flat" cmpd="sng" algn="ctr">
                              <a:noFill/>
                              <a:prstDash val="solid"/>
                              <a:miter lim="800000"/>
                            </a:ln>
                            <a:effectLst/>
                          </wps:spPr>
                          <wps:bodyPr lIns="0" tIns="108000" rIns="0" bIns="0" rtlCol="0" anchor="ctr"/>
                        </wps:wsp>
                        <wps:wsp>
                          <wps:cNvPr id="117" name="四角形: 角を丸くする 117"/>
                          <wps:cNvSpPr/>
                          <wps:spPr>
                            <a:xfrm>
                              <a:off x="2113410" y="305942"/>
                              <a:ext cx="1637001" cy="742558"/>
                            </a:xfrm>
                            <a:prstGeom prst="roundRect">
                              <a:avLst>
                                <a:gd name="adj" fmla="val 50000"/>
                              </a:avLst>
                            </a:prstGeom>
                            <a:solidFill>
                              <a:srgbClr val="FFD3B4"/>
                            </a:solidFill>
                            <a:ln w="12700" cap="flat" cmpd="sng" algn="ctr">
                              <a:noFill/>
                              <a:prstDash val="solid"/>
                              <a:miter lim="800000"/>
                            </a:ln>
                            <a:effectLst/>
                          </wps:spPr>
                          <wps:bodyPr lIns="0" tIns="108000" rIns="0" bIns="0" rtlCol="0" anchor="ctr"/>
                        </wps:wsp>
                        <pic:pic xmlns:pic="http://schemas.openxmlformats.org/drawingml/2006/picture">
                          <pic:nvPicPr>
                            <pic:cNvPr id="118" name="グラフィックス 13" descr="接続 単色塗りつぶし"/>
                            <pic:cNvPicPr>
                              <a:picLocks noChangeAspect="1"/>
                            </pic:cNvPicPr>
                          </pic:nvPicPr>
                          <pic:blipFill>
                            <a:blip r:embed="rId83">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1822675" y="0"/>
                              <a:ext cx="1130513" cy="1130513"/>
                            </a:xfrm>
                            <a:prstGeom prst="rect">
                              <a:avLst/>
                            </a:prstGeom>
                          </pic:spPr>
                        </pic:pic>
                        <wps:wsp>
                          <wps:cNvPr id="119" name="正方形/長方形 119"/>
                          <wps:cNvSpPr/>
                          <wps:spPr>
                            <a:xfrm>
                              <a:off x="2321142" y="371295"/>
                              <a:ext cx="1264092" cy="628195"/>
                            </a:xfrm>
                            <a:prstGeom prst="rect">
                              <a:avLst/>
                            </a:prstGeom>
                            <a:noFill/>
                            <a:ln w="12700" cap="flat" cmpd="sng" algn="ctr">
                              <a:noFill/>
                              <a:prstDash val="solid"/>
                              <a:miter lim="800000"/>
                            </a:ln>
                            <a:effectLst/>
                          </wps:spPr>
                          <wps:txbx>
                            <w:txbxContent>
                              <w:p w14:paraId="2C1915C4"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様々な主体・分野の</w:t>
                                </w:r>
                              </w:p>
                              <w:p w14:paraId="5964D9AB"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横断的な連携</w:t>
                                </w:r>
                              </w:p>
                            </w:txbxContent>
                          </wps:txbx>
                          <wps:bodyPr lIns="0" tIns="108000" rIns="0" bIns="0" rtlCol="0" anchor="t"/>
                        </wps:wsp>
                        <pic:pic xmlns:pic="http://schemas.openxmlformats.org/drawingml/2006/picture">
                          <pic:nvPicPr>
                            <pic:cNvPr id="120" name="グラフィックス 15" descr="親指を立てるしぐさ 単色塗りつぶし"/>
                            <pic:cNvPicPr>
                              <a:picLocks noChangeAspect="1"/>
                            </pic:cNvPicPr>
                          </pic:nvPicPr>
                          <pic:blipFill>
                            <a:blip r:embed="rId85">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a:xfrm>
                              <a:off x="889370" y="0"/>
                              <a:ext cx="914400" cy="914400"/>
                            </a:xfrm>
                            <a:prstGeom prst="rect">
                              <a:avLst/>
                            </a:prstGeom>
                          </pic:spPr>
                        </pic:pic>
                        <pic:pic xmlns:pic="http://schemas.openxmlformats.org/drawingml/2006/picture">
                          <pic:nvPicPr>
                            <pic:cNvPr id="121" name="グラフィックス 19" descr="カスタマー レビュー 単色塗りつぶし"/>
                            <pic:cNvPicPr>
                              <a:picLocks noChangeAspect="1"/>
                            </pic:cNvPicPr>
                          </pic:nvPicPr>
                          <pic:blipFill>
                            <a:blip r:embed="rId87">
                              <a:extLst>
                                <a:ext uri="{28A0092B-C50C-407E-A947-70E740481C1C}">
                                  <a14:useLocalDpi xmlns:a14="http://schemas.microsoft.com/office/drawing/2010/main" val="0"/>
                                </a:ext>
                                <a:ext uri="{96DAC541-7B7A-43D3-8B79-37D633B846F1}">
                                  <asvg:svgBlip xmlns:asvg="http://schemas.microsoft.com/office/drawing/2016/SVG/main" r:embed="rId88"/>
                                </a:ext>
                              </a:extLst>
                            </a:blip>
                            <a:stretch>
                              <a:fillRect/>
                            </a:stretch>
                          </pic:blipFill>
                          <pic:spPr>
                            <a:xfrm>
                              <a:off x="0" y="521375"/>
                              <a:ext cx="670237" cy="670237"/>
                            </a:xfrm>
                            <a:prstGeom prst="rect">
                              <a:avLst/>
                            </a:prstGeom>
                          </pic:spPr>
                        </pic:pic>
                        <wps:wsp>
                          <wps:cNvPr id="122" name="正方形/長方形 122"/>
                          <wps:cNvSpPr/>
                          <wps:spPr>
                            <a:xfrm>
                              <a:off x="285636" y="371314"/>
                              <a:ext cx="1466508" cy="548931"/>
                            </a:xfrm>
                            <a:prstGeom prst="rect">
                              <a:avLst/>
                            </a:prstGeom>
                            <a:noFill/>
                            <a:ln w="12700" cap="flat" cmpd="sng" algn="ctr">
                              <a:noFill/>
                              <a:prstDash val="solid"/>
                              <a:miter lim="800000"/>
                            </a:ln>
                            <a:effectLst/>
                          </wps:spPr>
                          <wps:txbx>
                            <w:txbxContent>
                              <w:p w14:paraId="38D2CD0F"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多様化するニーズへの</w:t>
                                </w:r>
                              </w:p>
                              <w:p w14:paraId="0A1184CE"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きめ細やかな対応</w:t>
                                </w:r>
                              </w:p>
                            </w:txbxContent>
                          </wps:txbx>
                          <wps:bodyPr lIns="0" tIns="108000" rIns="0" bIns="0" rtlCol="0" anchor="t"/>
                        </wps:wsp>
                        <pic:pic xmlns:pic="http://schemas.openxmlformats.org/drawingml/2006/picture">
                          <pic:nvPicPr>
                            <pic:cNvPr id="123" name="グラフィックス 21" descr="環状の矢印 単色塗りつぶし"/>
                            <pic:cNvPicPr>
                              <a:picLocks noChangeAspect="1"/>
                            </pic:cNvPicPr>
                          </pic:nvPicPr>
                          <pic:blipFill>
                            <a:blip r:embed="rId89">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a:xfrm>
                              <a:off x="3813193" y="0"/>
                              <a:ext cx="914400" cy="914400"/>
                            </a:xfrm>
                            <a:prstGeom prst="rect">
                              <a:avLst/>
                            </a:prstGeom>
                          </pic:spPr>
                        </pic:pic>
                        <pic:pic xmlns:pic="http://schemas.openxmlformats.org/drawingml/2006/picture">
                          <pic:nvPicPr>
                            <pic:cNvPr id="124" name="グラフィックス 23" descr="電球と歯車 単色塗りつぶし"/>
                            <pic:cNvPicPr>
                              <a:picLocks noChangeAspect="1"/>
                            </pic:cNvPicPr>
                          </pic:nvPicPr>
                          <pic:blipFill>
                            <a:blip r:embed="rId91">
                              <a:extLst>
                                <a:ext uri="{28A0092B-C50C-407E-A947-70E740481C1C}">
                                  <a14:useLocalDpi xmlns:a14="http://schemas.microsoft.com/office/drawing/2010/main" val="0"/>
                                </a:ext>
                                <a:ext uri="{96DAC541-7B7A-43D3-8B79-37D633B846F1}">
                                  <asvg:svgBlip xmlns:asvg="http://schemas.microsoft.com/office/drawing/2016/SVG/main" r:embed="rId92"/>
                                </a:ext>
                              </a:extLst>
                            </a:blip>
                            <a:stretch>
                              <a:fillRect/>
                            </a:stretch>
                          </pic:blipFill>
                          <pic:spPr>
                            <a:xfrm>
                              <a:off x="4892484" y="355965"/>
                              <a:ext cx="914400" cy="914400"/>
                            </a:xfrm>
                            <a:prstGeom prst="rect">
                              <a:avLst/>
                            </a:prstGeom>
                          </pic:spPr>
                        </pic:pic>
                        <wps:wsp>
                          <wps:cNvPr id="125" name="正方形/長方形 125"/>
                          <wps:cNvSpPr/>
                          <wps:spPr>
                            <a:xfrm>
                              <a:off x="3870755" y="243064"/>
                              <a:ext cx="1852230" cy="885826"/>
                            </a:xfrm>
                            <a:prstGeom prst="rect">
                              <a:avLst/>
                            </a:prstGeom>
                            <a:noFill/>
                            <a:ln w="12700" cap="flat" cmpd="sng" algn="ctr">
                              <a:noFill/>
                              <a:prstDash val="solid"/>
                              <a:miter lim="800000"/>
                            </a:ln>
                            <a:effectLst/>
                          </wps:spPr>
                          <wps:txbx>
                            <w:txbxContent>
                              <w:p w14:paraId="445496A8"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大阪の</w:t>
                                </w:r>
                              </w:p>
                              <w:p w14:paraId="7C24828B"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ストック・ポテンシャルの</w:t>
                                </w:r>
                              </w:p>
                              <w:p w14:paraId="1FB114B2"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継承と発展</w:t>
                                </w:r>
                              </w:p>
                            </w:txbxContent>
                          </wps:txbx>
                          <wps:bodyPr lIns="0" tIns="108000" rIns="0" bIns="0" rtlCol="0" anchor="t"/>
                        </wps:wsp>
                      </wpg:wgp>
                    </a:graphicData>
                  </a:graphic>
                </wp:anchor>
              </w:drawing>
            </mc:Choice>
            <mc:Fallback>
              <w:pict>
                <v:group w14:anchorId="3FC6D735" id="グループ化 24" o:spid="_x0000_s1071" style="position:absolute;left:0;text-align:left;margin-left:-7.55pt;margin-top:78.2pt;width:457.2pt;height:100pt;z-index:251656300" coordsize="58068,12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">
                  <v:roundrect id="四角形: 角を丸くする 115" o:spid="_x0000_s1072" style="position:absolute;left:2003;top:2930;width:16370;height:742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" fillcolor="#ffd3b4" stroked="f" strokeweight="1pt">
                    <v:stroke joinstyle="miter"/>
                    <v:textbox inset="0,3mm,0,0"/>
                  </v:roundrect>
                  <v:roundrect id="四角形: 角を丸くする 116" o:spid="_x0000_s1073" style="position:absolute;left:39783;top:3128;width:16370;height:742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" fillcolor="#ffd3b4" stroked="f" strokeweight="1pt">
                    <v:stroke joinstyle="miter"/>
                    <v:textbox inset="0,3mm,0,0"/>
                  </v:roundrect>
                  <v:roundrect id="四角形: 角を丸くする 117" o:spid="_x0000_s1074" style="position:absolute;left:21134;top:3059;width:16370;height:742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" fillcolor="#ffd3b4" stroked="f" strokeweight="1pt">
                    <v:stroke joinstyle="miter"/>
                    <v:textbox inset="0,3mm,0,0"/>
                  </v:roundrect>
                  <v:shape id="グラフィックス 13" o:spid="_x0000_s1075" type="#_x0000_t75" alt="接続 単色塗りつぶし" style="position:absolute;left:18226;width:11305;height:11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">
                    <v:imagedata r:id="rId93" o:title="接続 単色塗りつぶし"/>
                  </v:shape>
                  <v:rect id="正方形/長方形 119" o:spid="_x0000_s1076" style="position:absolute;left:23211;top:3712;width:12641;height:6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" filled="f" stroked="f" strokeweight="1pt">
                    <v:textbox inset="0,3mm,0,0">
                      <w:txbxContent>
                        <w:p w14:paraId="2C1915C4"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様々な主体・分野の</w:t>
                          </w:r>
                        </w:p>
                        <w:p w14:paraId="5964D9AB"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横断的な連携</w:t>
                          </w:r>
                        </w:p>
                      </w:txbxContent>
                    </v:textbox>
                  </v:rect>
                  <v:shape id="グラフィックス 15" o:spid="_x0000_s1077" type="#_x0000_t75" alt="親指を立てるしぐさ 単色塗りつぶし" style="position:absolute;left:889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">
                    <v:imagedata r:id="rId94" o:title="親指を立てるしぐさ 単色塗りつぶし"/>
                  </v:shape>
                  <v:shape id="グラフィックス 19" o:spid="_x0000_s1078" type="#_x0000_t75" alt="カスタマー レビュー 単色塗りつぶし" style="position:absolute;top:5213;width:6702;height:6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">
                    <v:imagedata r:id="rId95" o:title="カスタマー レビュー 単色塗りつぶし"/>
                  </v:shape>
                  <v:rect id="正方形/長方形 122" o:spid="_x0000_s1079" style="position:absolute;left:2856;top:3713;width:14665;height:5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" filled="f" stroked="f" strokeweight="1pt">
                    <v:textbox inset="0,3mm,0,0">
                      <w:txbxContent>
                        <w:p w14:paraId="38D2CD0F"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多様化するニーズへの</w:t>
                          </w:r>
                        </w:p>
                        <w:p w14:paraId="0A1184CE"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きめ細やかな対応</w:t>
                          </w:r>
                        </w:p>
                      </w:txbxContent>
                    </v:textbox>
                  </v:rect>
                  <v:shape id="グラフィックス 21" o:spid="_x0000_s1080" type="#_x0000_t75" alt="環状の矢印 単色塗りつぶし" style="position:absolute;left:3813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">
                    <v:imagedata r:id="rId96" o:title="環状の矢印 単色塗りつぶし"/>
                  </v:shape>
                  <v:shape id="グラフィックス 23" o:spid="_x0000_s1081" type="#_x0000_t75" alt="電球と歯車 単色塗りつぶし" style="position:absolute;left:48924;top:3559;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">
                    <v:imagedata r:id="rId97" o:title="電球と歯車 単色塗りつぶし"/>
                  </v:shape>
                  <v:rect id="正方形/長方形 125" o:spid="_x0000_s1082" style="position:absolute;left:38707;top:2430;width:18522;height:8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" filled="f" stroked="f" strokeweight="1pt">
                    <v:textbox inset="0,3mm,0,0">
                      <w:txbxContent>
                        <w:p w14:paraId="445496A8"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大阪の</w:t>
                          </w:r>
                        </w:p>
                        <w:p w14:paraId="7C24828B"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ストック・ポテンシャルの</w:t>
                          </w:r>
                        </w:p>
                        <w:p w14:paraId="1FB114B2" w14:textId="77777777" w:rsidR="00355C3E" w:rsidRDefault="00355C3E" w:rsidP="00355C3E">
                          <w:pPr>
                            <w:ind w:left="288" w:hanging="288"/>
                            <w:jc w:val="center"/>
                            <w:textAlignment w:val="baseline"/>
                            <w:rPr>
                              <w:rFonts w:eastAsia="UD デジタル 教科書体 N-B"/>
                              <w:color w:val="000000"/>
                              <w:kern w:val="24"/>
                              <w:sz w:val="20"/>
                              <w:szCs w:val="20"/>
                            </w:rPr>
                          </w:pPr>
                          <w:r>
                            <w:rPr>
                              <w:rFonts w:eastAsia="UD デジタル 教科書体 N-B" w:hint="eastAsia"/>
                              <w:color w:val="000000"/>
                              <w:kern w:val="24"/>
                              <w:sz w:val="20"/>
                              <w:szCs w:val="20"/>
                            </w:rPr>
                            <w:t>継承と発展</w:t>
                          </w:r>
                        </w:p>
                      </w:txbxContent>
                    </v:textbox>
                  </v:rect>
                </v:group>
              </w:pict>
            </mc:Fallback>
          </mc:AlternateContent>
        </w:r>
      </w:del>
      <w:r w:rsidR="007C655E" w:rsidRPr="001679E4">
        <w:rPr>
          <w:rFonts w:hint="eastAsia"/>
        </w:rPr>
        <w:t>住まい・建築物や都市インフラ</w:t>
      </w:r>
      <w:r w:rsidR="004B2A4D" w:rsidRPr="001679E4">
        <w:rPr>
          <w:rFonts w:hint="eastAsia"/>
          <w:vertAlign w:val="superscript"/>
        </w:rPr>
        <w:t>※</w:t>
      </w:r>
      <w:r w:rsidR="007C655E" w:rsidRPr="001679E4">
        <w:rPr>
          <w:rFonts w:hint="eastAsia"/>
        </w:rPr>
        <w:t>、自然環境、歴史的風土、文化、多様な人材やコミュニティのほか、大阪・関西万博で披露された</w:t>
      </w:r>
      <w:r w:rsidR="007C655E" w:rsidRPr="00F817BB">
        <w:rPr>
          <w:rFonts w:hint="eastAsia"/>
        </w:rPr>
        <w:t>いのち輝く未来社会</w:t>
      </w:r>
      <w:del w:id="297" w:author="作成者">
        <w:r w:rsidR="00BC30F2" w:rsidRPr="001679E4" w:rsidDel="00A566C8">
          <w:rPr>
            <w:rFonts w:hint="eastAsia"/>
            <w:vertAlign w:val="superscript"/>
          </w:rPr>
          <w:delText>※</w:delText>
        </w:r>
      </w:del>
      <w:r w:rsidR="007C655E" w:rsidRPr="001679E4">
        <w:rPr>
          <w:rFonts w:hint="eastAsia"/>
        </w:rPr>
        <w:t>の実現に向けた新技術をはじめとした万博レガシー</w:t>
      </w:r>
      <w:r w:rsidR="00504CDB" w:rsidRPr="001679E4">
        <w:rPr>
          <w:rFonts w:hint="eastAsia"/>
          <w:vertAlign w:val="superscript"/>
        </w:rPr>
        <w:t>※</w:t>
      </w:r>
      <w:r w:rsidR="007C655E" w:rsidRPr="001679E4">
        <w:rPr>
          <w:rFonts w:hint="eastAsia"/>
        </w:rPr>
        <w:t>など、大阪の特徴ある多様なストック・ポテンシャルをサスティナビリティの視点を持ちながら、継承・発展させていくことで、大阪に住ま</w:t>
      </w:r>
      <w:r w:rsidR="00DD097D" w:rsidRPr="001679E4">
        <w:rPr>
          <w:rFonts w:hint="eastAsia"/>
        </w:rPr>
        <w:t>う人々</w:t>
      </w:r>
      <w:r w:rsidR="0013746B" w:rsidRPr="001679E4">
        <w:rPr>
          <w:rFonts w:hint="eastAsia"/>
        </w:rPr>
        <w:t>・</w:t>
      </w:r>
      <w:r w:rsidR="007C655E" w:rsidRPr="001679E4">
        <w:rPr>
          <w:rFonts w:hint="eastAsia"/>
        </w:rPr>
        <w:t>訪れる人々やまちに活力・魅力を生み出していくことが重要です。</w:t>
      </w:r>
    </w:p>
    <w:p w14:paraId="386C53B7" w14:textId="26A144C5" w:rsidR="00B405B3" w:rsidRDefault="00B405B3" w:rsidP="005D7DCF">
      <w:pPr>
        <w:rPr>
          <w:ins w:id="298" w:author="作成者"/>
        </w:rPr>
      </w:pPr>
    </w:p>
    <w:p w14:paraId="13D7F297" w14:textId="50C1DAF5" w:rsidR="00651FA8" w:rsidRDefault="00651FA8" w:rsidP="005D7DCF">
      <w:pPr>
        <w:rPr>
          <w:ins w:id="299" w:author="作成者"/>
        </w:rPr>
      </w:pPr>
    </w:p>
    <w:p w14:paraId="46EE656B" w14:textId="163C79D9" w:rsidR="00651FA8" w:rsidRDefault="00625DF9" w:rsidP="005D7DCF">
      <w:ins w:id="300" w:author="作成者">
        <w:del w:id="301" w:author="作成者">
          <w:r w:rsidDel="0021120C">
            <w:rPr>
              <w:noProof/>
            </w:rPr>
            <w:drawing>
              <wp:anchor distT="0" distB="0" distL="114300" distR="114300" simplePos="0" relativeHeight="251720872" behindDoc="1" locked="0" layoutInCell="1" allowOverlap="1" wp14:anchorId="42ECF0B4" wp14:editId="0DDE242F">
                <wp:simplePos x="0" y="0"/>
                <wp:positionH relativeFrom="margin">
                  <wp:align>center</wp:align>
                </wp:positionH>
                <wp:positionV relativeFrom="paragraph">
                  <wp:posOffset>202869</wp:posOffset>
                </wp:positionV>
                <wp:extent cx="5846445" cy="2451100"/>
                <wp:effectExtent l="0" t="0" r="1905" b="0"/>
                <wp:wrapTight wrapText="bothSides">
                  <wp:wrapPolygon edited="0">
                    <wp:start x="4645" y="0"/>
                    <wp:lineTo x="774" y="336"/>
                    <wp:lineTo x="493" y="504"/>
                    <wp:lineTo x="493" y="7722"/>
                    <wp:lineTo x="985" y="8058"/>
                    <wp:lineTo x="4364" y="8058"/>
                    <wp:lineTo x="2323" y="10744"/>
                    <wp:lineTo x="774" y="11583"/>
                    <wp:lineTo x="563" y="11919"/>
                    <wp:lineTo x="563" y="14437"/>
                    <wp:lineTo x="3097" y="16116"/>
                    <wp:lineTo x="4434" y="16116"/>
                    <wp:lineTo x="915" y="17459"/>
                    <wp:lineTo x="563" y="17795"/>
                    <wp:lineTo x="563" y="19977"/>
                    <wp:lineTo x="1900" y="20817"/>
                    <wp:lineTo x="3941" y="21152"/>
                    <wp:lineTo x="9783" y="21152"/>
                    <wp:lineTo x="20199" y="20313"/>
                    <wp:lineTo x="20270" y="16955"/>
                    <wp:lineTo x="20129" y="16116"/>
                    <wp:lineTo x="20974" y="16116"/>
                    <wp:lineTo x="21537" y="15109"/>
                    <wp:lineTo x="21466" y="10073"/>
                    <wp:lineTo x="20762" y="9233"/>
                    <wp:lineTo x="18933" y="8058"/>
                    <wp:lineTo x="19073" y="7219"/>
                    <wp:lineTo x="18862" y="6044"/>
                    <wp:lineTo x="18581" y="5372"/>
                    <wp:lineTo x="21326" y="2686"/>
                    <wp:lineTo x="21537" y="2182"/>
                    <wp:lineTo x="21537" y="168"/>
                    <wp:lineTo x="19284" y="0"/>
                    <wp:lineTo x="4645" y="0"/>
                  </wp:wrapPolygon>
                </wp:wrapTight>
                <wp:docPr id="162" name="図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846445" cy="2451100"/>
                        </a:xfrm>
                        <a:prstGeom prst="rect">
                          <a:avLst/>
                        </a:prstGeom>
                        <a:noFill/>
                        <a:ln>
                          <a:noFill/>
                        </a:ln>
                      </pic:spPr>
                    </pic:pic>
                  </a:graphicData>
                </a:graphic>
              </wp:anchor>
            </w:drawing>
          </w:r>
        </w:del>
      </w:ins>
    </w:p>
    <w:p w14:paraId="6BEFD6B5" w14:textId="291B2BA9" w:rsidR="00B405B3" w:rsidRDefault="0021120C" w:rsidP="005D7DCF">
      <w:pPr>
        <w:sectPr w:rsidR="00B405B3" w:rsidSect="008D1B2D">
          <w:pgSz w:w="11906" w:h="16838" w:code="9"/>
          <w:pgMar w:top="1134" w:right="1701" w:bottom="1361" w:left="1701" w:header="851" w:footer="397" w:gutter="0"/>
          <w:cols w:space="425"/>
          <w:docGrid w:type="lines" w:linePitch="360"/>
        </w:sectPr>
      </w:pPr>
      <w:ins w:id="302" w:author="作成者">
        <w:r>
          <w:rPr>
            <w:noProof/>
          </w:rPr>
          <w:drawing>
            <wp:anchor distT="0" distB="0" distL="114300" distR="114300" simplePos="0" relativeHeight="251721896" behindDoc="1" locked="0" layoutInCell="1" allowOverlap="1" wp14:anchorId="127CC68B" wp14:editId="1266C438">
              <wp:simplePos x="0" y="0"/>
              <wp:positionH relativeFrom="margin">
                <wp:align>center</wp:align>
              </wp:positionH>
              <wp:positionV relativeFrom="paragraph">
                <wp:posOffset>69573</wp:posOffset>
              </wp:positionV>
              <wp:extent cx="5846445" cy="2426335"/>
              <wp:effectExtent l="0" t="0" r="1905" b="0"/>
              <wp:wrapTight wrapText="bothSides">
                <wp:wrapPolygon edited="0">
                  <wp:start x="4645" y="0"/>
                  <wp:lineTo x="774" y="339"/>
                  <wp:lineTo x="493" y="509"/>
                  <wp:lineTo x="493" y="7801"/>
                  <wp:lineTo x="985" y="8140"/>
                  <wp:lineTo x="4364" y="8140"/>
                  <wp:lineTo x="2323" y="10854"/>
                  <wp:lineTo x="774" y="11702"/>
                  <wp:lineTo x="563" y="12041"/>
                  <wp:lineTo x="563" y="14415"/>
                  <wp:lineTo x="3238" y="16281"/>
                  <wp:lineTo x="4293" y="16281"/>
                  <wp:lineTo x="1126" y="17468"/>
                  <wp:lineTo x="563" y="17807"/>
                  <wp:lineTo x="563" y="20181"/>
                  <wp:lineTo x="1900" y="20859"/>
                  <wp:lineTo x="3941" y="21199"/>
                  <wp:lineTo x="9853" y="21199"/>
                  <wp:lineTo x="17736" y="20859"/>
                  <wp:lineTo x="20199" y="20351"/>
                  <wp:lineTo x="20270" y="17129"/>
                  <wp:lineTo x="20129" y="16281"/>
                  <wp:lineTo x="20974" y="16281"/>
                  <wp:lineTo x="21537" y="15263"/>
                  <wp:lineTo x="21466" y="10006"/>
                  <wp:lineTo x="20692" y="9158"/>
                  <wp:lineTo x="18933" y="8140"/>
                  <wp:lineTo x="18862" y="6105"/>
                  <wp:lineTo x="18581" y="5427"/>
                  <wp:lineTo x="21326" y="2713"/>
                  <wp:lineTo x="21537" y="2205"/>
                  <wp:lineTo x="21537" y="170"/>
                  <wp:lineTo x="19355" y="0"/>
                  <wp:lineTo x="4645" y="0"/>
                </wp:wrapPolygon>
              </wp:wrapTight>
              <wp:docPr id="156" name="図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846445" cy="2426335"/>
                      </a:xfrm>
                      <a:prstGeom prst="rect">
                        <a:avLst/>
                      </a:prstGeom>
                      <a:noFill/>
                      <a:ln>
                        <a:noFill/>
                      </a:ln>
                    </pic:spPr>
                  </pic:pic>
                </a:graphicData>
              </a:graphic>
            </wp:anchor>
          </w:drawing>
        </w:r>
        <w:del w:id="303" w:author="作成者">
          <w:r w:rsidR="00651FA8" w:rsidDel="00AA21EF">
            <w:rPr>
              <w:noProof/>
            </w:rPr>
            <w:drawing>
              <wp:anchor distT="0" distB="0" distL="114300" distR="114300" simplePos="0" relativeHeight="251717800" behindDoc="1" locked="0" layoutInCell="1" allowOverlap="1" wp14:anchorId="43A98ED8" wp14:editId="6A6FD05E">
                <wp:simplePos x="0" y="0"/>
                <wp:positionH relativeFrom="column">
                  <wp:posOffset>4386</wp:posOffset>
                </wp:positionH>
                <wp:positionV relativeFrom="paragraph">
                  <wp:posOffset>72346</wp:posOffset>
                </wp:positionV>
                <wp:extent cx="5566410" cy="2566670"/>
                <wp:effectExtent l="0" t="0" r="0" b="5080"/>
                <wp:wrapTight wrapText="bothSides">
                  <wp:wrapPolygon edited="0">
                    <wp:start x="4583" y="0"/>
                    <wp:lineTo x="813" y="321"/>
                    <wp:lineTo x="74" y="1924"/>
                    <wp:lineTo x="296" y="2725"/>
                    <wp:lineTo x="2735" y="5290"/>
                    <wp:lineTo x="2218" y="5932"/>
                    <wp:lineTo x="2070" y="6413"/>
                    <wp:lineTo x="2218" y="7856"/>
                    <wp:lineTo x="887" y="9138"/>
                    <wp:lineTo x="148" y="9940"/>
                    <wp:lineTo x="0" y="10581"/>
                    <wp:lineTo x="0" y="15230"/>
                    <wp:lineTo x="2957" y="16032"/>
                    <wp:lineTo x="1626" y="16513"/>
                    <wp:lineTo x="1626" y="20841"/>
                    <wp:lineTo x="2218" y="21482"/>
                    <wp:lineTo x="3326" y="21482"/>
                    <wp:lineTo x="3918" y="20841"/>
                    <wp:lineTo x="17741" y="20681"/>
                    <wp:lineTo x="20255" y="20360"/>
                    <wp:lineTo x="20033" y="16032"/>
                    <wp:lineTo x="21068" y="15551"/>
                    <wp:lineTo x="21511" y="14749"/>
                    <wp:lineTo x="21437" y="10100"/>
                    <wp:lineTo x="20994" y="9298"/>
                    <wp:lineTo x="19663" y="7856"/>
                    <wp:lineTo x="19737" y="5932"/>
                    <wp:lineTo x="19146" y="5290"/>
                    <wp:lineTo x="17446" y="5290"/>
                    <wp:lineTo x="21290" y="2886"/>
                    <wp:lineTo x="21511" y="1924"/>
                    <wp:lineTo x="20994" y="321"/>
                    <wp:lineTo x="16706" y="0"/>
                    <wp:lineTo x="4583" y="0"/>
                  </wp:wrapPolygon>
                </wp:wrapTight>
                <wp:docPr id="155" name="図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566410" cy="2566670"/>
                        </a:xfrm>
                        <a:prstGeom prst="rect">
                          <a:avLst/>
                        </a:prstGeom>
                        <a:noFill/>
                        <a:ln>
                          <a:noFill/>
                        </a:ln>
                      </pic:spPr>
                    </pic:pic>
                  </a:graphicData>
                </a:graphic>
              </wp:anchor>
            </w:drawing>
          </w:r>
        </w:del>
      </w:ins>
    </w:p>
    <w:p w14:paraId="6AFFDDD0" w14:textId="3F6273C0" w:rsidR="007C3D44" w:rsidRDefault="007C3D44" w:rsidP="007C3D44">
      <w:pPr>
        <w:pStyle w:val="2"/>
        <w:spacing w:afterLines="50" w:after="180"/>
      </w:pPr>
      <w:bookmarkStart w:id="304" w:name="_Toc235517498"/>
      <w:r w:rsidRPr="001679E4">
        <w:rPr>
          <w:rFonts w:hint="eastAsia"/>
          <w:noProof/>
        </w:rPr>
        <w:lastRenderedPageBreak/>
        <mc:AlternateContent>
          <mc:Choice Requires="wps">
            <w:drawing>
              <wp:anchor distT="0" distB="0" distL="114300" distR="114300" simplePos="0" relativeHeight="251656334" behindDoc="0" locked="0" layoutInCell="1" allowOverlap="1" wp14:anchorId="055251FC" wp14:editId="2EBBAB21">
                <wp:simplePos x="0" y="0"/>
                <wp:positionH relativeFrom="column">
                  <wp:posOffset>-57150</wp:posOffset>
                </wp:positionH>
                <wp:positionV relativeFrom="paragraph">
                  <wp:posOffset>237490</wp:posOffset>
                </wp:positionV>
                <wp:extent cx="5438775" cy="0"/>
                <wp:effectExtent l="0" t="0" r="0" b="0"/>
                <wp:wrapNone/>
                <wp:docPr id="50" name="直線コネクタ 50"/>
                <wp:cNvGraphicFramePr/>
                <a:graphic xmlns:a="http://schemas.openxmlformats.org/drawingml/2006/main">
                  <a:graphicData uri="http://schemas.microsoft.com/office/word/2010/wordprocessingShape">
                    <wps:wsp>
                      <wps:cNvCnPr/>
                      <wps:spPr>
                        <a:xfrm>
                          <a:off x="0" y="0"/>
                          <a:ext cx="5438775" cy="0"/>
                        </a:xfrm>
                        <a:prstGeom prst="line">
                          <a:avLst/>
                        </a:prstGeom>
                        <a:noFill/>
                        <a:ln w="19050" cap="flat" cmpd="sng" algn="ctr">
                          <a:solidFill>
                            <a:srgbClr val="5DCEAF">
                              <a:lumMod val="60000"/>
                              <a:lumOff val="40000"/>
                            </a:srgbClr>
                          </a:solidFill>
                          <a:prstDash val="solid"/>
                          <a:miter lim="800000"/>
                        </a:ln>
                        <a:effectLst/>
                      </wps:spPr>
                      <wps:bodyPr/>
                    </wps:wsp>
                  </a:graphicData>
                </a:graphic>
              </wp:anchor>
            </w:drawing>
          </mc:Choice>
          <mc:Fallback>
            <w:pict>
              <v:line w14:anchorId="38366EA9" id="直線コネクタ 50" o:spid="_x0000_s1026" style="position:absolute;left:0;text-align:left;z-index:251656334;visibility:visible;mso-wrap-style:square;mso-wrap-distance-left:9pt;mso-wrap-distance-top:0;mso-wrap-distance-right:9pt;mso-wrap-distance-bottom:0;mso-position-horizontal:absolute;mso-position-horizontal-relative:text;mso-position-vertical:absolute;mso-position-vertical-relative:text" from="-4.5pt,18.7pt" to="423.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" strokecolor="#9ee2cf" strokeweight="1.5pt">
                <v:stroke joinstyle="miter"/>
              </v:line>
            </w:pict>
          </mc:Fallback>
        </mc:AlternateContent>
      </w:r>
      <w:r>
        <w:rPr>
          <w:rFonts w:hint="eastAsia"/>
        </w:rPr>
        <w:t>５．基本目標の達成状況把握のための指標</w:t>
      </w:r>
      <w:bookmarkEnd w:id="304"/>
    </w:p>
    <w:p w14:paraId="7FA3D101" w14:textId="77777777" w:rsidR="007C3D44" w:rsidRDefault="007C3D44" w:rsidP="005D7DCF">
      <w:pPr>
        <w:rPr>
          <w:color w:val="FF0000"/>
        </w:rPr>
      </w:pPr>
    </w:p>
    <w:p w14:paraId="176E085E" w14:textId="77777777" w:rsidR="005D4AE6" w:rsidRPr="00941A34" w:rsidRDefault="005D4AE6" w:rsidP="005D4AE6">
      <w:pPr>
        <w:ind w:firstLineChars="100" w:firstLine="210"/>
        <w:rPr>
          <w:rFonts w:ascii="UD デジタル 教科書体 NP-R" w:eastAsia="UD デジタル 教科書体 NP-R" w:hAnsi="UD デジタル 教科書体 NP-R" w:cs="UD デジタル 教科書体 NP-R"/>
          <w:rPrChange w:id="305" w:author="作成者">
            <w:rPr>
              <w:rFonts w:ascii="UD デジタル 教科書体 NP-R" w:eastAsia="UD デジタル 教科書体 NP-R" w:hAnsi="UD デジタル 教科書体 NP-R" w:cs="UD デジタル 教科書体 NP-R"/>
              <w:color w:val="FF0000"/>
            </w:rPr>
          </w:rPrChange>
        </w:rPr>
      </w:pPr>
      <w:r w:rsidRPr="00941A34">
        <w:rPr>
          <w:rFonts w:hint="eastAsia"/>
          <w:rPrChange w:id="306" w:author="作成者">
            <w:rPr>
              <w:rFonts w:hint="eastAsia"/>
              <w:color w:val="FF0000"/>
            </w:rPr>
          </w:rPrChange>
        </w:rPr>
        <w:t>基本目標の達成に向けては、行政だけでなく府民や民間事業者</w:t>
      </w:r>
      <w:r w:rsidRPr="00941A34">
        <w:rPr>
          <w:rFonts w:ascii="UD デジタル 教科書体 NP-R" w:eastAsia="UD デジタル 教科書体 NP-R" w:hAnsi="UD デジタル 教科書体 NP-R" w:cs="UD デジタル 教科書体 NP-R"/>
          <w:rPrChange w:id="307" w:author="作成者">
            <w:rPr>
              <w:rFonts w:ascii="UD デジタル 教科書体 NP-R" w:eastAsia="UD デジタル 教科書体 NP-R" w:hAnsi="UD デジタル 教科書体 NP-R" w:cs="UD デジタル 教科書体 NP-R"/>
              <w:color w:val="FF0000"/>
            </w:rPr>
          </w:rPrChange>
        </w:rPr>
        <w:t>、NPOなどの多様な主体が連携・協働した取組みが重要です。</w:t>
      </w:r>
    </w:p>
    <w:p w14:paraId="7343C387" w14:textId="7E56EA97" w:rsidR="005D4AE6" w:rsidRPr="00941A34" w:rsidRDefault="005D4AE6" w:rsidP="005D4AE6">
      <w:pPr>
        <w:ind w:firstLineChars="135" w:firstLine="283"/>
        <w:rPr>
          <w:rFonts w:ascii="UD デジタル 教科書体 NP-R" w:eastAsia="UD デジタル 教科書体 NP-R" w:hAnsi="UD デジタル 教科書体 NP-R" w:cs="UD デジタル 教科書体 NP-R"/>
          <w:rPrChange w:id="308" w:author="作成者">
            <w:rPr>
              <w:rFonts w:ascii="UD デジタル 教科書体 NP-R" w:eastAsia="UD デジタル 教科書体 NP-R" w:hAnsi="UD デジタル 教科書体 NP-R" w:cs="UD デジタル 教科書体 NP-R"/>
              <w:color w:val="FF0000"/>
            </w:rPr>
          </w:rPrChange>
        </w:rPr>
      </w:pPr>
      <w:r w:rsidRPr="00941A34">
        <w:rPr>
          <w:rFonts w:ascii="UD デジタル 教科書体 NP-R" w:eastAsia="UD デジタル 教科書体 NP-R" w:hAnsi="UD デジタル 教科書体 NP-R" w:cs="UD デジタル 教科書体 NP-R"/>
          <w:rPrChange w:id="309" w:author="作成者">
            <w:rPr>
              <w:rFonts w:ascii="UD デジタル 教科書体 NP-R" w:eastAsia="UD デジタル 教科書体 NP-R" w:hAnsi="UD デジタル 教科書体 NP-R" w:cs="UD デジタル 教科書体 NP-R"/>
              <w:color w:val="FF0000"/>
            </w:rPr>
          </w:rPrChange>
        </w:rPr>
        <w:t>このため、これら多様な主体が連携・協働して達成すべき目標を分かりやすく提示するとともに、計画の進行管理を行うための指標を設定します。</w:t>
      </w:r>
    </w:p>
    <w:p w14:paraId="09B119E4" w14:textId="77777777" w:rsidR="005D4AE6" w:rsidRPr="00941A34" w:rsidRDefault="005D4AE6" w:rsidP="005D4AE6">
      <w:pPr>
        <w:ind w:firstLineChars="135" w:firstLine="283"/>
        <w:rPr>
          <w:rFonts w:ascii="UD デジタル 教科書体 NP-R" w:eastAsia="UD デジタル 教科書体 NP-R" w:hAnsi="UD デジタル 教科書体 NP-R" w:cs="UD デジタル 教科書体 NP-R"/>
          <w:rPrChange w:id="310" w:author="作成者">
            <w:rPr>
              <w:rFonts w:ascii="UD デジタル 教科書体 NP-R" w:eastAsia="UD デジタル 教科書体 NP-R" w:hAnsi="UD デジタル 教科書体 NP-R" w:cs="UD デジタル 教科書体 NP-R"/>
              <w:color w:val="FF0000"/>
            </w:rPr>
          </w:rPrChange>
        </w:rPr>
      </w:pPr>
      <w:r w:rsidRPr="00941A34">
        <w:rPr>
          <w:rFonts w:ascii="UD デジタル 教科書体 NP-R" w:eastAsia="UD デジタル 教科書体 NP-R" w:hAnsi="UD デジタル 教科書体 NP-R" w:cs="UD デジタル 教科書体 NP-R"/>
          <w:rPrChange w:id="311" w:author="作成者">
            <w:rPr>
              <w:rFonts w:ascii="UD デジタル 教科書体 NP-R" w:eastAsia="UD デジタル 教科書体 NP-R" w:hAnsi="UD デジタル 教科書体 NP-R" w:cs="UD デジタル 教科書体 NP-R"/>
              <w:color w:val="FF0000"/>
            </w:rPr>
          </w:rPrChange>
        </w:rPr>
        <w:t>なお、設定に当たっては、国による統計調査や府が独自に実施する調査をもとに、中長期にわたって経年変化が把握可能な項目を選定します。</w:t>
      </w:r>
    </w:p>
    <w:p w14:paraId="6A3AFF71" w14:textId="48B5068F" w:rsidR="005D4AE6" w:rsidRPr="00941A34" w:rsidRDefault="003417CF" w:rsidP="005D4AE6">
      <w:pPr>
        <w:ind w:firstLineChars="135" w:firstLine="283"/>
        <w:rPr>
          <w:rFonts w:ascii="UD デジタル 教科書体 NP-R" w:eastAsia="UD デジタル 教科書体 NP-R" w:hAnsi="UD デジタル 教科書体 NP-R" w:cs="UD デジタル 教科書体 NP-R"/>
          <w:rPrChange w:id="312" w:author="作成者">
            <w:rPr>
              <w:rFonts w:ascii="UD デジタル 教科書体 NP-R" w:eastAsia="UD デジタル 教科書体 NP-R" w:hAnsi="UD デジタル 教科書体 NP-R" w:cs="UD デジタル 教科書体 NP-R"/>
              <w:color w:val="FF0000"/>
            </w:rPr>
          </w:rPrChange>
        </w:rPr>
      </w:pPr>
      <w:r w:rsidRPr="00941A34">
        <w:rPr>
          <w:rFonts w:ascii="UD デジタル 教科書体 NP-R" w:eastAsia="UD デジタル 教科書体 NP-R" w:hAnsi="UD デジタル 教科書体 NP-R" w:cs="UD デジタル 教科書体 NP-R" w:hint="eastAsia"/>
          <w:rPrChange w:id="313" w:author="作成者">
            <w:rPr>
              <w:rFonts w:ascii="UD デジタル 教科書体 NP-R" w:eastAsia="UD デジタル 教科書体 NP-R" w:hAnsi="UD デジタル 教科書体 NP-R" w:cs="UD デジタル 教科書体 NP-R" w:hint="eastAsia"/>
              <w:color w:val="FF0000"/>
            </w:rPr>
          </w:rPrChange>
        </w:rPr>
        <w:t>基本目標の達成状況については、主観指標として現状を観測し把握をめざします。それと併せて、従来の客観指標においても、目標達成度を測定するために目標を設定しそれに向けて取り組む成果指標だけでなく、観測指標として現状を把握します。</w:t>
      </w:r>
    </w:p>
    <w:p w14:paraId="7466740E" w14:textId="77777777" w:rsidR="005D4AE6" w:rsidRPr="00941A34" w:rsidRDefault="005D4AE6" w:rsidP="005D4AE6">
      <w:pPr>
        <w:ind w:firstLineChars="135" w:firstLine="283"/>
        <w:rPr>
          <w:rPrChange w:id="314" w:author="作成者">
            <w:rPr>
              <w:color w:val="FF0000"/>
            </w:rPr>
          </w:rPrChange>
        </w:rPr>
      </w:pPr>
      <w:r w:rsidRPr="00941A34">
        <w:rPr>
          <w:rFonts w:ascii="UD デジタル 教科書体 NP-R" w:eastAsia="UD デジタル 教科書体 NP-R" w:hAnsi="UD デジタル 教科書体 NP-R" w:cs="UD デジタル 教科書体 NP-R"/>
          <w:rPrChange w:id="315" w:author="作成者">
            <w:rPr>
              <w:rFonts w:ascii="UD デジタル 教科書体 NP-R" w:eastAsia="UD デジタル 教科書体 NP-R" w:hAnsi="UD デジタル 教科書体 NP-R" w:cs="UD デジタル 教科書体 NP-R"/>
              <w:color w:val="FF0000"/>
            </w:rPr>
          </w:rPrChange>
        </w:rPr>
        <w:t>また、設定した指標については、できる限りその進捗状況の把握に努め、PDCAサイ</w:t>
      </w:r>
      <w:r w:rsidRPr="00941A34">
        <w:rPr>
          <w:rFonts w:hint="eastAsia"/>
          <w:rPrChange w:id="316" w:author="作成者">
            <w:rPr>
              <w:rFonts w:hint="eastAsia"/>
              <w:color w:val="FF0000"/>
            </w:rPr>
          </w:rPrChange>
        </w:rPr>
        <w:t>クルによる進行管理を行います。</w:t>
      </w:r>
    </w:p>
    <w:p w14:paraId="197F2D68" w14:textId="77777777" w:rsidR="005D4AE6" w:rsidRPr="00941A34" w:rsidRDefault="005D4AE6" w:rsidP="005D4AE6"/>
    <w:p w14:paraId="3EFDAD0C" w14:textId="3CE519A3" w:rsidR="005D4AE6" w:rsidRPr="00A039D3" w:rsidDel="00ED141A" w:rsidRDefault="005D4AE6" w:rsidP="005D4AE6">
      <w:pPr>
        <w:rPr>
          <w:del w:id="317" w:author="作成者"/>
        </w:rPr>
      </w:pPr>
    </w:p>
    <w:p w14:paraId="24E47D07" w14:textId="51019E0B" w:rsidR="005D4AE6" w:rsidRPr="00A039D3" w:rsidDel="00ED141A" w:rsidRDefault="005D4AE6" w:rsidP="005D4AE6">
      <w:pPr>
        <w:rPr>
          <w:del w:id="318" w:author="作成者"/>
        </w:rPr>
      </w:pPr>
      <w:del w:id="319" w:author="作成者">
        <w:r w:rsidRPr="00A039D3" w:rsidDel="00ED141A">
          <w:rPr>
            <w:rFonts w:hint="eastAsia"/>
            <w:color w:val="FF0000"/>
          </w:rPr>
          <w:delText>（</w:delText>
        </w:r>
        <w:r w:rsidR="00386AB6" w:rsidDel="00ED141A">
          <w:rPr>
            <w:rFonts w:hint="eastAsia"/>
            <w:color w:val="FF0000"/>
          </w:rPr>
          <w:delText>指標</w:delText>
        </w:r>
        <w:r w:rsidRPr="00A039D3" w:rsidDel="00ED141A">
          <w:rPr>
            <w:rFonts w:hint="eastAsia"/>
            <w:color w:val="FF0000"/>
          </w:rPr>
          <w:delText>）※</w:delText>
        </w:r>
        <w:r w:rsidR="00F804F4" w:rsidRPr="00A039D3" w:rsidDel="00ED141A">
          <w:rPr>
            <w:rFonts w:hint="eastAsia"/>
            <w:color w:val="FF0000"/>
          </w:rPr>
          <w:delText>暫定</w:delText>
        </w:r>
        <w:r w:rsidR="007E1D90" w:rsidRPr="00A039D3" w:rsidDel="00ED141A">
          <w:rPr>
            <w:rFonts w:hint="eastAsia"/>
            <w:color w:val="FF0000"/>
          </w:rPr>
          <w:delText>値</w:delText>
        </w:r>
        <w:r w:rsidRPr="00A039D3" w:rsidDel="00ED141A">
          <w:rPr>
            <w:rFonts w:hint="eastAsia"/>
            <w:color w:val="FF0000"/>
          </w:rPr>
          <w:delText>含む</w:delText>
        </w:r>
      </w:del>
    </w:p>
    <w:p w14:paraId="6C9D3CF2" w14:textId="07181791" w:rsidR="005D4AE6" w:rsidRPr="00A039D3" w:rsidRDefault="005D4AE6" w:rsidP="005D4AE6"/>
    <w:p w14:paraId="424CBC7D" w14:textId="63558528" w:rsidR="003417CF" w:rsidRPr="00941A34" w:rsidRDefault="003417CF" w:rsidP="003417CF">
      <w:pPr>
        <w:ind w:firstLineChars="100" w:firstLine="210"/>
        <w:rPr>
          <w:rPrChange w:id="320" w:author="作成者">
            <w:rPr>
              <w:color w:val="FF0000"/>
            </w:rPr>
          </w:rPrChange>
        </w:rPr>
      </w:pPr>
      <w:r w:rsidRPr="00941A34">
        <w:rPr>
          <w:rFonts w:hint="eastAsia"/>
          <w:rPrChange w:id="321" w:author="作成者">
            <w:rPr>
              <w:rFonts w:hint="eastAsia"/>
              <w:color w:val="FF0000"/>
            </w:rPr>
          </w:rPrChange>
        </w:rPr>
        <w:t>基本目標</w:t>
      </w:r>
      <w:r w:rsidRPr="004C1B81">
        <w:rPr>
          <w:rFonts w:hint="eastAsia"/>
          <w:rPrChange w:id="322" w:author="作成者">
            <w:rPr>
              <w:rFonts w:hint="eastAsia"/>
              <w:color w:val="FF0000"/>
            </w:rPr>
          </w:rPrChange>
        </w:rPr>
        <w:t>の進捗</w:t>
      </w:r>
      <w:r w:rsidRPr="00511B1F">
        <w:rPr>
          <w:rFonts w:hint="eastAsia"/>
          <w:rPrChange w:id="323" w:author="作成者">
            <w:rPr>
              <w:rFonts w:hint="eastAsia"/>
              <w:color w:val="FF0000"/>
            </w:rPr>
          </w:rPrChange>
        </w:rPr>
        <w:t>は、</w:t>
      </w:r>
      <w:del w:id="324" w:author="作成者">
        <w:r w:rsidRPr="00511B1F" w:rsidDel="0073693B">
          <w:rPr>
            <w:rFonts w:hint="eastAsia"/>
            <w:rPrChange w:id="325" w:author="作成者">
              <w:rPr>
                <w:rFonts w:hint="eastAsia"/>
                <w:color w:val="FF0000"/>
              </w:rPr>
            </w:rPrChange>
          </w:rPr>
          <w:delText>定量的に把握できるものではないため、大阪府の</w:delText>
        </w:r>
      </w:del>
      <w:r w:rsidRPr="00511B1F">
        <w:rPr>
          <w:rFonts w:hint="eastAsia"/>
          <w:rPrChange w:id="326" w:author="作成者">
            <w:rPr>
              <w:rFonts w:hint="eastAsia"/>
              <w:color w:val="FF0000"/>
            </w:rPr>
          </w:rPrChange>
        </w:rPr>
        <w:t>上位計画である</w:t>
      </w:r>
      <w:ins w:id="327" w:author="作成者">
        <w:r w:rsidR="003E7480" w:rsidRPr="00511B1F">
          <w:rPr>
            <w:rFonts w:hint="eastAsia"/>
            <w:rPrChange w:id="328" w:author="作成者">
              <w:rPr>
                <w:rFonts w:hint="eastAsia"/>
                <w:color w:val="FF0000"/>
              </w:rPr>
            </w:rPrChange>
          </w:rPr>
          <w:t>「「</w:t>
        </w:r>
        <w:r w:rsidR="003E7480" w:rsidRPr="00511B1F">
          <w:rPr>
            <w:rPrChange w:id="329" w:author="作成者">
              <w:rPr>
                <w:color w:val="FF0000"/>
              </w:rPr>
            </w:rPrChange>
          </w:rPr>
          <w:t>Beyond EXPO 2025</w:t>
        </w:r>
        <w:r w:rsidR="003E7480" w:rsidRPr="00511B1F">
          <w:rPr>
            <w:rFonts w:hint="eastAsia"/>
            <w:rPrChange w:id="330" w:author="作成者">
              <w:rPr>
                <w:rFonts w:hint="eastAsia"/>
                <w:color w:val="FF0000"/>
              </w:rPr>
            </w:rPrChange>
          </w:rPr>
          <w:t>」の進捗管理として設定する主観指標（</w:t>
        </w:r>
        <w:r w:rsidR="003E7480" w:rsidRPr="00511B1F">
          <w:rPr>
            <w:rPrChange w:id="331" w:author="作成者">
              <w:rPr>
                <w:color w:val="FF0000"/>
              </w:rPr>
            </w:rPrChange>
          </w:rPr>
          <w:t>Well-Being</w:t>
        </w:r>
        <w:r w:rsidR="003E7480" w:rsidRPr="00511B1F">
          <w:rPr>
            <w:rFonts w:hint="eastAsia"/>
            <w:rPrChange w:id="332" w:author="作成者">
              <w:rPr>
                <w:rFonts w:hint="eastAsia"/>
                <w:color w:val="FF0000"/>
              </w:rPr>
            </w:rPrChange>
          </w:rPr>
          <w:t>）」</w:t>
        </w:r>
      </w:ins>
      <w:del w:id="333" w:author="作成者">
        <w:r w:rsidRPr="00511B1F" w:rsidDel="003E7480">
          <w:rPr>
            <w:rFonts w:hint="eastAsia"/>
            <w:rPrChange w:id="334" w:author="作成者">
              <w:rPr>
                <w:rFonts w:hint="eastAsia"/>
                <w:color w:val="FF0000"/>
              </w:rPr>
            </w:rPrChange>
          </w:rPr>
          <w:delText>「</w:delText>
        </w:r>
        <w:r w:rsidRPr="00511B1F" w:rsidDel="003E7480">
          <w:rPr>
            <w:rPrChange w:id="335" w:author="作成者">
              <w:rPr>
                <w:color w:val="FF0000"/>
              </w:rPr>
            </w:rPrChange>
          </w:rPr>
          <w:delText>Beyond</w:delText>
        </w:r>
        <w:r w:rsidRPr="00511B1F" w:rsidDel="003E7480">
          <w:rPr>
            <w:rFonts w:hint="eastAsia"/>
            <w:rPrChange w:id="336" w:author="作成者">
              <w:rPr>
                <w:rFonts w:hint="eastAsia"/>
                <w:color w:val="FF0000"/>
              </w:rPr>
            </w:rPrChange>
          </w:rPr>
          <w:delText xml:space="preserve">　</w:delText>
        </w:r>
        <w:r w:rsidRPr="00511B1F" w:rsidDel="003E7480">
          <w:rPr>
            <w:rPrChange w:id="337" w:author="作成者">
              <w:rPr>
                <w:color w:val="FF0000"/>
              </w:rPr>
            </w:rPrChange>
          </w:rPr>
          <w:delText>EXPO</w:delText>
        </w:r>
        <w:r w:rsidRPr="00511B1F" w:rsidDel="003E7480">
          <w:rPr>
            <w:rFonts w:hint="eastAsia"/>
            <w:rPrChange w:id="338" w:author="作成者">
              <w:rPr>
                <w:rFonts w:hint="eastAsia"/>
                <w:color w:val="FF0000"/>
              </w:rPr>
            </w:rPrChange>
          </w:rPr>
          <w:delText xml:space="preserve">　</w:delText>
        </w:r>
        <w:r w:rsidRPr="00511B1F" w:rsidDel="003E7480">
          <w:rPr>
            <w:rPrChange w:id="339" w:author="作成者">
              <w:rPr>
                <w:color w:val="FF0000"/>
              </w:rPr>
            </w:rPrChange>
          </w:rPr>
          <w:delText>2025</w:delText>
        </w:r>
        <w:r w:rsidRPr="00511B1F" w:rsidDel="003E7480">
          <w:rPr>
            <w:rFonts w:hint="eastAsia"/>
            <w:rPrChange w:id="340" w:author="作成者">
              <w:rPr>
                <w:rFonts w:hint="eastAsia"/>
                <w:color w:val="FF0000"/>
              </w:rPr>
            </w:rPrChange>
          </w:rPr>
          <w:delText>」の全体指標</w:delText>
        </w:r>
      </w:del>
      <w:r w:rsidRPr="00511B1F">
        <w:rPr>
          <w:rFonts w:hint="eastAsia"/>
          <w:rPrChange w:id="341" w:author="作成者">
            <w:rPr>
              <w:rFonts w:hint="eastAsia"/>
              <w:color w:val="FF0000"/>
            </w:rPr>
          </w:rPrChange>
        </w:rPr>
        <w:t>から関連性の高い</w:t>
      </w:r>
      <w:del w:id="342" w:author="作成者">
        <w:r w:rsidRPr="00511B1F" w:rsidDel="0073693B">
          <w:rPr>
            <w:rFonts w:hint="eastAsia"/>
            <w:rPrChange w:id="343" w:author="作成者">
              <w:rPr>
                <w:rFonts w:hint="eastAsia"/>
                <w:color w:val="FF0000"/>
              </w:rPr>
            </w:rPrChange>
          </w:rPr>
          <w:delText>項目</w:delText>
        </w:r>
      </w:del>
      <w:ins w:id="344" w:author="作成者">
        <w:r w:rsidR="0073693B" w:rsidRPr="00511B1F">
          <w:rPr>
            <w:rFonts w:hint="eastAsia"/>
            <w:rPrChange w:id="345" w:author="作成者">
              <w:rPr>
                <w:rFonts w:hint="eastAsia"/>
                <w:color w:val="FF0000"/>
              </w:rPr>
            </w:rPrChange>
          </w:rPr>
          <w:t>指標</w:t>
        </w:r>
      </w:ins>
      <w:r w:rsidRPr="00511B1F">
        <w:rPr>
          <w:rFonts w:hint="eastAsia"/>
          <w:rPrChange w:id="346" w:author="作成者">
            <w:rPr>
              <w:rFonts w:hint="eastAsia"/>
              <w:color w:val="FF0000"/>
            </w:rPr>
          </w:rPrChange>
        </w:rPr>
        <w:t>を用い</w:t>
      </w:r>
      <w:ins w:id="347" w:author="作成者">
        <w:r w:rsidR="0073693B" w:rsidRPr="00511B1F">
          <w:rPr>
            <w:rFonts w:hint="eastAsia"/>
            <w:rPrChange w:id="348" w:author="作成者">
              <w:rPr>
                <w:rFonts w:hint="eastAsia"/>
                <w:color w:val="FF0000"/>
              </w:rPr>
            </w:rPrChange>
          </w:rPr>
          <w:t>て</w:t>
        </w:r>
      </w:ins>
      <w:del w:id="349" w:author="作成者">
        <w:r w:rsidRPr="00511B1F" w:rsidDel="0073693B">
          <w:rPr>
            <w:rFonts w:hint="eastAsia"/>
            <w:rPrChange w:id="350" w:author="作成者">
              <w:rPr>
                <w:rFonts w:hint="eastAsia"/>
                <w:color w:val="FF0000"/>
              </w:rPr>
            </w:rPrChange>
          </w:rPr>
          <w:delText>ることで</w:delText>
        </w:r>
      </w:del>
      <w:r w:rsidRPr="00511B1F">
        <w:rPr>
          <w:rFonts w:hint="eastAsia"/>
          <w:rPrChange w:id="351" w:author="作成者">
            <w:rPr>
              <w:rFonts w:hint="eastAsia"/>
              <w:color w:val="FF0000"/>
            </w:rPr>
          </w:rPrChange>
        </w:rPr>
        <w:t>動向</w:t>
      </w:r>
      <w:r w:rsidR="000E7C2D" w:rsidRPr="00511B1F">
        <w:rPr>
          <w:rFonts w:hint="eastAsia"/>
          <w:rPrChange w:id="352" w:author="作成者">
            <w:rPr>
              <w:rFonts w:hint="eastAsia"/>
              <w:color w:val="FF0000"/>
            </w:rPr>
          </w:rPrChange>
        </w:rPr>
        <w:t>の</w:t>
      </w:r>
      <w:r w:rsidRPr="00511B1F">
        <w:rPr>
          <w:rFonts w:hint="eastAsia"/>
          <w:rPrChange w:id="353" w:author="作成者">
            <w:rPr>
              <w:rFonts w:hint="eastAsia"/>
              <w:color w:val="FF0000"/>
            </w:rPr>
          </w:rPrChange>
        </w:rPr>
        <w:t>把握を行います</w:t>
      </w:r>
      <w:r w:rsidRPr="00941A34">
        <w:rPr>
          <w:rFonts w:hint="eastAsia"/>
          <w:rPrChange w:id="354" w:author="作成者">
            <w:rPr>
              <w:rFonts w:hint="eastAsia"/>
              <w:color w:val="FF0000"/>
            </w:rPr>
          </w:rPrChange>
        </w:rPr>
        <w:t>。</w:t>
      </w:r>
    </w:p>
    <w:p w14:paraId="1F3D5FFA" w14:textId="77777777" w:rsidR="003417CF" w:rsidRPr="007331F0" w:rsidRDefault="003417CF" w:rsidP="005D4AE6"/>
    <w:tbl>
      <w:tblPr>
        <w:tblW w:w="5000" w:type="pct"/>
        <w:tblInd w:w="-5"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99" w:type="dxa"/>
          <w:right w:w="99" w:type="dxa"/>
        </w:tblCellMar>
        <w:tblLook w:val="04A0" w:firstRow="1" w:lastRow="0" w:firstColumn="1" w:lastColumn="0" w:noHBand="0" w:noVBand="1"/>
        <w:tblPrChange w:id="355" w:author="作成者">
          <w:tblPr>
            <w:tblW w:w="5000" w:type="pct"/>
            <w:tblInd w:w="-5" w:type="dxa"/>
            <w:tblCellMar>
              <w:left w:w="99" w:type="dxa"/>
              <w:right w:w="99" w:type="dxa"/>
            </w:tblCellMar>
            <w:tblLook w:val="04A0" w:firstRow="1" w:lastRow="0" w:firstColumn="1" w:lastColumn="0" w:noHBand="0" w:noVBand="1"/>
          </w:tblPr>
        </w:tblPrChange>
      </w:tblPr>
      <w:tblGrid>
        <w:gridCol w:w="6799"/>
        <w:gridCol w:w="850"/>
        <w:gridCol w:w="839"/>
        <w:tblGridChange w:id="356">
          <w:tblGrid>
            <w:gridCol w:w="6804"/>
            <w:gridCol w:w="851"/>
            <w:gridCol w:w="839"/>
          </w:tblGrid>
        </w:tblGridChange>
      </w:tblGrid>
      <w:tr w:rsidR="004909A3" w:rsidRPr="008343C6" w14:paraId="35A7DF7D" w14:textId="77777777" w:rsidTr="00A403E2">
        <w:trPr>
          <w:trHeight w:val="510"/>
          <w:trPrChange w:id="357" w:author="作成者">
            <w:trPr>
              <w:trHeight w:val="510"/>
            </w:trPr>
          </w:trPrChange>
        </w:trPr>
        <w:tc>
          <w:tcPr>
            <w:tcW w:w="4005" w:type="pct"/>
            <w:tcBorders>
              <w:bottom w:val="single" w:sz="6" w:space="0" w:color="auto"/>
            </w:tcBorders>
            <w:noWrap/>
            <w:vAlign w:val="center"/>
            <w:hideMark/>
            <w:tcPrChange w:id="358" w:author="作成者">
              <w:tcPr>
                <w:tcW w:w="4005" w:type="pct"/>
                <w:tcBorders>
                  <w:top w:val="single" w:sz="8" w:space="0" w:color="auto"/>
                  <w:left w:val="single" w:sz="4" w:space="0" w:color="auto"/>
                  <w:bottom w:val="single" w:sz="4" w:space="0" w:color="auto"/>
                  <w:right w:val="single" w:sz="4" w:space="0" w:color="auto"/>
                </w:tcBorders>
                <w:noWrap/>
                <w:vAlign w:val="center"/>
                <w:hideMark/>
              </w:tcPr>
            </w:tcPrChange>
          </w:tcPr>
          <w:p w14:paraId="6D6779B7" w14:textId="77777777" w:rsidR="004909A3" w:rsidRPr="008343C6" w:rsidRDefault="004909A3" w:rsidP="005723C1">
            <w:pPr>
              <w:widowControl/>
              <w:jc w:val="center"/>
              <w:rPr>
                <w:rFonts w:ascii="UD デジタル 教科書体 N-B" w:eastAsia="UD デジタル 教科書体 N-B" w:hAnsi="ＭＳ Ｐゴシック" w:cs="ＭＳ Ｐゴシック"/>
                <w:color w:val="000000"/>
                <w:kern w:val="0"/>
                <w:szCs w:val="21"/>
              </w:rPr>
            </w:pPr>
            <w:r w:rsidRPr="008343C6">
              <w:rPr>
                <w:rFonts w:ascii="UD デジタル 教科書体 N-B" w:eastAsia="UD デジタル 教科書体 N-B" w:hAnsi="ＭＳ Ｐゴシック" w:cs="ＭＳ Ｐゴシック" w:hint="eastAsia"/>
                <w:color w:val="000000"/>
                <w:kern w:val="0"/>
                <w:szCs w:val="21"/>
              </w:rPr>
              <w:t>項目</w:t>
            </w:r>
          </w:p>
        </w:tc>
        <w:tc>
          <w:tcPr>
            <w:tcW w:w="995" w:type="pct"/>
            <w:gridSpan w:val="2"/>
            <w:tcBorders>
              <w:bottom w:val="single" w:sz="6" w:space="0" w:color="auto"/>
            </w:tcBorders>
            <w:noWrap/>
            <w:vAlign w:val="center"/>
            <w:hideMark/>
            <w:tcPrChange w:id="359" w:author="作成者">
              <w:tcPr>
                <w:tcW w:w="995" w:type="pct"/>
                <w:gridSpan w:val="2"/>
                <w:tcBorders>
                  <w:top w:val="single" w:sz="8" w:space="0" w:color="auto"/>
                  <w:left w:val="nil"/>
                  <w:bottom w:val="single" w:sz="4" w:space="0" w:color="auto"/>
                  <w:right w:val="single" w:sz="4" w:space="0" w:color="000000"/>
                </w:tcBorders>
                <w:noWrap/>
                <w:vAlign w:val="center"/>
                <w:hideMark/>
              </w:tcPr>
            </w:tcPrChange>
          </w:tcPr>
          <w:p w14:paraId="35B546A2" w14:textId="77777777" w:rsidR="004909A3" w:rsidRPr="008343C6" w:rsidRDefault="004909A3" w:rsidP="005723C1">
            <w:pPr>
              <w:widowControl/>
              <w:jc w:val="center"/>
              <w:rPr>
                <w:rFonts w:ascii="UD デジタル 教科書体 N-B" w:eastAsia="UD デジタル 教科書体 N-B" w:hAnsi="ＭＳ Ｐゴシック" w:cs="ＭＳ Ｐゴシック"/>
                <w:color w:val="000000"/>
                <w:kern w:val="0"/>
                <w:szCs w:val="21"/>
              </w:rPr>
            </w:pPr>
            <w:r w:rsidRPr="008343C6">
              <w:rPr>
                <w:rFonts w:ascii="UD デジタル 教科書体 N-B" w:eastAsia="UD デジタル 教科書体 N-B" w:hAnsi="ＭＳ Ｐゴシック" w:cs="ＭＳ Ｐゴシック" w:hint="eastAsia"/>
                <w:color w:val="000000"/>
                <w:kern w:val="0"/>
                <w:szCs w:val="21"/>
              </w:rPr>
              <w:t>現状</w:t>
            </w:r>
          </w:p>
        </w:tc>
      </w:tr>
      <w:tr w:rsidR="00EB280E" w:rsidRPr="008343C6" w14:paraId="16DF63C5" w14:textId="77777777" w:rsidTr="00A403E2">
        <w:trPr>
          <w:trHeight w:val="705"/>
          <w:trPrChange w:id="360" w:author="作成者">
            <w:trPr>
              <w:trHeight w:val="705"/>
            </w:trPr>
          </w:trPrChange>
        </w:trPr>
        <w:tc>
          <w:tcPr>
            <w:tcW w:w="5000" w:type="pct"/>
            <w:gridSpan w:val="3"/>
            <w:tcBorders>
              <w:top w:val="single" w:sz="6" w:space="0" w:color="auto"/>
              <w:bottom w:val="single" w:sz="4" w:space="0" w:color="auto"/>
            </w:tcBorders>
            <w:shd w:val="clear" w:color="000000" w:fill="F2F2F2"/>
            <w:vAlign w:val="center"/>
            <w:tcPrChange w:id="361" w:author="作成者">
              <w:tcPr>
                <w:tcW w:w="5000" w:type="pct"/>
                <w:gridSpan w:val="3"/>
                <w:tcBorders>
                  <w:top w:val="single" w:sz="4" w:space="0" w:color="auto"/>
                  <w:left w:val="single" w:sz="4" w:space="0" w:color="auto"/>
                  <w:bottom w:val="single" w:sz="4" w:space="0" w:color="auto"/>
                  <w:right w:val="single" w:sz="4" w:space="0" w:color="000000"/>
                </w:tcBorders>
                <w:shd w:val="clear" w:color="000000" w:fill="F2F2F2"/>
                <w:vAlign w:val="center"/>
              </w:tcPr>
            </w:tcPrChange>
          </w:tcPr>
          <w:p w14:paraId="0435969B" w14:textId="31D1B9AD" w:rsidR="00EB280E" w:rsidRPr="008343C6" w:rsidRDefault="00EB280E" w:rsidP="005723C1">
            <w:pPr>
              <w:widowControl/>
              <w:jc w:val="left"/>
              <w:rPr>
                <w:rFonts w:ascii="UD デジタル 教科書体 N-B" w:eastAsia="UD デジタル 教科書体 N-B" w:hAnsi="ＭＳ Ｐゴシック" w:cs="ＭＳ Ｐゴシック"/>
                <w:b/>
                <w:bCs/>
                <w:kern w:val="0"/>
                <w:szCs w:val="21"/>
              </w:rPr>
            </w:pPr>
            <w:r w:rsidRPr="00EB280E">
              <w:rPr>
                <w:rFonts w:ascii="UD デジタル 教科書体 N-B" w:eastAsia="UD デジタル 教科書体 N-B" w:hAnsi="ＭＳ Ｐゴシック" w:cs="ＭＳ Ｐゴシック" w:hint="eastAsia"/>
                <w:b/>
                <w:bCs/>
                <w:kern w:val="0"/>
                <w:szCs w:val="21"/>
              </w:rPr>
              <w:t>基本目標「ともにつくろう、自分らしく幸せにくらす住まい・まち大阪」</w:t>
            </w:r>
          </w:p>
        </w:tc>
      </w:tr>
      <w:tr w:rsidR="004909A3" w:rsidRPr="008343C6" w14:paraId="2E7581E1" w14:textId="77777777" w:rsidTr="00A403E2">
        <w:trPr>
          <w:trHeight w:val="600"/>
          <w:trPrChange w:id="362" w:author="作成者">
            <w:trPr>
              <w:trHeight w:val="600"/>
            </w:trPr>
          </w:trPrChange>
        </w:trPr>
        <w:tc>
          <w:tcPr>
            <w:tcW w:w="4005" w:type="pct"/>
            <w:tcBorders>
              <w:top w:val="single" w:sz="4" w:space="0" w:color="auto"/>
              <w:bottom w:val="single" w:sz="4" w:space="0" w:color="auto"/>
            </w:tcBorders>
            <w:vAlign w:val="center"/>
            <w:hideMark/>
            <w:tcPrChange w:id="363" w:author="作成者">
              <w:tcPr>
                <w:tcW w:w="4005" w:type="pct"/>
                <w:tcBorders>
                  <w:top w:val="single" w:sz="4" w:space="0" w:color="auto"/>
                  <w:left w:val="single" w:sz="4" w:space="0" w:color="auto"/>
                  <w:bottom w:val="single" w:sz="4" w:space="0" w:color="auto"/>
                  <w:right w:val="single" w:sz="4" w:space="0" w:color="auto"/>
                </w:tcBorders>
                <w:vAlign w:val="center"/>
                <w:hideMark/>
              </w:tcPr>
            </w:tcPrChange>
          </w:tcPr>
          <w:p w14:paraId="1DBF9C7E" w14:textId="77777777" w:rsidR="004909A3" w:rsidRPr="008343C6" w:rsidRDefault="004909A3" w:rsidP="005723C1">
            <w:pPr>
              <w:widowControl/>
              <w:spacing w:line="240" w:lineRule="exact"/>
              <w:ind w:leftChars="17" w:left="388" w:hangingChars="220" w:hanging="352"/>
              <w:jc w:val="left"/>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【観測指標】大阪は人を惹きつける魅力があると思う人の割合</w:t>
            </w:r>
          </w:p>
        </w:tc>
        <w:tc>
          <w:tcPr>
            <w:tcW w:w="501" w:type="pct"/>
            <w:tcBorders>
              <w:top w:val="single" w:sz="4" w:space="0" w:color="auto"/>
              <w:bottom w:val="single" w:sz="4" w:space="0" w:color="auto"/>
            </w:tcBorders>
            <w:noWrap/>
            <w:vAlign w:val="center"/>
            <w:hideMark/>
            <w:tcPrChange w:id="364" w:author="作成者">
              <w:tcPr>
                <w:tcW w:w="501" w:type="pct"/>
                <w:tcBorders>
                  <w:top w:val="single" w:sz="4" w:space="0" w:color="auto"/>
                  <w:left w:val="nil"/>
                  <w:bottom w:val="single" w:sz="4" w:space="0" w:color="auto"/>
                  <w:right w:val="nil"/>
                </w:tcBorders>
                <w:noWrap/>
                <w:vAlign w:val="center"/>
                <w:hideMark/>
              </w:tcPr>
            </w:tcPrChange>
          </w:tcPr>
          <w:p w14:paraId="5AE3575A" w14:textId="77777777" w:rsidR="004909A3" w:rsidRPr="008343C6" w:rsidRDefault="004909A3" w:rsidP="005723C1">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ー</w:t>
            </w:r>
          </w:p>
        </w:tc>
        <w:tc>
          <w:tcPr>
            <w:tcW w:w="494" w:type="pct"/>
            <w:tcBorders>
              <w:top w:val="single" w:sz="4" w:space="0" w:color="auto"/>
              <w:bottom w:val="single" w:sz="4" w:space="0" w:color="auto"/>
            </w:tcBorders>
            <w:noWrap/>
            <w:vAlign w:val="center"/>
            <w:hideMark/>
            <w:tcPrChange w:id="365" w:author="作成者">
              <w:tcPr>
                <w:tcW w:w="494" w:type="pct"/>
                <w:tcBorders>
                  <w:top w:val="single" w:sz="4" w:space="0" w:color="auto"/>
                  <w:left w:val="single" w:sz="4" w:space="0" w:color="auto"/>
                  <w:bottom w:val="single" w:sz="4" w:space="0" w:color="auto"/>
                  <w:right w:val="single" w:sz="4" w:space="0" w:color="auto"/>
                </w:tcBorders>
                <w:noWrap/>
                <w:vAlign w:val="center"/>
                <w:hideMark/>
              </w:tcPr>
            </w:tcPrChange>
          </w:tcPr>
          <w:p w14:paraId="5E9AFFC5" w14:textId="77777777" w:rsidR="004909A3" w:rsidRPr="008343C6" w:rsidRDefault="004909A3" w:rsidP="005723C1">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ー</w:t>
            </w:r>
          </w:p>
        </w:tc>
      </w:tr>
      <w:tr w:rsidR="004909A3" w:rsidRPr="008343C6" w14:paraId="7F99FA7C" w14:textId="77777777" w:rsidTr="00A403E2">
        <w:trPr>
          <w:trHeight w:val="600"/>
          <w:trPrChange w:id="366" w:author="作成者">
            <w:trPr>
              <w:trHeight w:val="600"/>
            </w:trPr>
          </w:trPrChange>
        </w:trPr>
        <w:tc>
          <w:tcPr>
            <w:tcW w:w="4005" w:type="pct"/>
            <w:tcBorders>
              <w:top w:val="single" w:sz="4" w:space="0" w:color="auto"/>
              <w:bottom w:val="single" w:sz="4" w:space="0" w:color="auto"/>
            </w:tcBorders>
            <w:vAlign w:val="center"/>
            <w:hideMark/>
            <w:tcPrChange w:id="367" w:author="作成者">
              <w:tcPr>
                <w:tcW w:w="4005" w:type="pct"/>
                <w:tcBorders>
                  <w:top w:val="single" w:sz="4" w:space="0" w:color="auto"/>
                  <w:left w:val="single" w:sz="4" w:space="0" w:color="auto"/>
                  <w:bottom w:val="single" w:sz="4" w:space="0" w:color="auto"/>
                  <w:right w:val="single" w:sz="4" w:space="0" w:color="auto"/>
                </w:tcBorders>
                <w:vAlign w:val="center"/>
                <w:hideMark/>
              </w:tcPr>
            </w:tcPrChange>
          </w:tcPr>
          <w:p w14:paraId="5A783EF3" w14:textId="77777777" w:rsidR="004909A3" w:rsidRPr="008343C6" w:rsidRDefault="004909A3" w:rsidP="005723C1">
            <w:pPr>
              <w:widowControl/>
              <w:spacing w:line="240" w:lineRule="exact"/>
              <w:ind w:leftChars="17" w:left="388" w:hangingChars="220" w:hanging="352"/>
              <w:jc w:val="left"/>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【観測指標】地域に誇りを感じる人の割合</w:t>
            </w:r>
          </w:p>
        </w:tc>
        <w:tc>
          <w:tcPr>
            <w:tcW w:w="501" w:type="pct"/>
            <w:tcBorders>
              <w:top w:val="single" w:sz="4" w:space="0" w:color="auto"/>
              <w:bottom w:val="single" w:sz="4" w:space="0" w:color="auto"/>
            </w:tcBorders>
            <w:noWrap/>
            <w:vAlign w:val="center"/>
            <w:hideMark/>
            <w:tcPrChange w:id="368" w:author="作成者">
              <w:tcPr>
                <w:tcW w:w="501" w:type="pct"/>
                <w:tcBorders>
                  <w:top w:val="single" w:sz="4" w:space="0" w:color="auto"/>
                  <w:left w:val="nil"/>
                  <w:bottom w:val="single" w:sz="4" w:space="0" w:color="auto"/>
                  <w:right w:val="nil"/>
                </w:tcBorders>
                <w:noWrap/>
                <w:vAlign w:val="center"/>
                <w:hideMark/>
              </w:tcPr>
            </w:tcPrChange>
          </w:tcPr>
          <w:p w14:paraId="5213DC40" w14:textId="77777777" w:rsidR="004909A3" w:rsidRPr="008343C6" w:rsidRDefault="004909A3" w:rsidP="005723C1">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ー</w:t>
            </w:r>
          </w:p>
        </w:tc>
        <w:tc>
          <w:tcPr>
            <w:tcW w:w="494" w:type="pct"/>
            <w:tcBorders>
              <w:top w:val="single" w:sz="4" w:space="0" w:color="auto"/>
              <w:bottom w:val="single" w:sz="4" w:space="0" w:color="auto"/>
            </w:tcBorders>
            <w:noWrap/>
            <w:vAlign w:val="center"/>
            <w:hideMark/>
            <w:tcPrChange w:id="369" w:author="作成者">
              <w:tcPr>
                <w:tcW w:w="494" w:type="pct"/>
                <w:tcBorders>
                  <w:top w:val="single" w:sz="4" w:space="0" w:color="auto"/>
                  <w:left w:val="single" w:sz="4" w:space="0" w:color="auto"/>
                  <w:bottom w:val="single" w:sz="4" w:space="0" w:color="auto"/>
                  <w:right w:val="single" w:sz="4" w:space="0" w:color="auto"/>
                </w:tcBorders>
                <w:noWrap/>
                <w:vAlign w:val="center"/>
                <w:hideMark/>
              </w:tcPr>
            </w:tcPrChange>
          </w:tcPr>
          <w:p w14:paraId="5EF55346" w14:textId="77777777" w:rsidR="004909A3" w:rsidRPr="008343C6" w:rsidRDefault="004909A3" w:rsidP="005723C1">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ー</w:t>
            </w:r>
          </w:p>
        </w:tc>
      </w:tr>
      <w:tr w:rsidR="004909A3" w:rsidRPr="008343C6" w14:paraId="790D41A5" w14:textId="77777777" w:rsidTr="00A403E2">
        <w:trPr>
          <w:trHeight w:val="600"/>
          <w:trPrChange w:id="370" w:author="作成者">
            <w:trPr>
              <w:trHeight w:val="600"/>
            </w:trPr>
          </w:trPrChange>
        </w:trPr>
        <w:tc>
          <w:tcPr>
            <w:tcW w:w="4005" w:type="pct"/>
            <w:tcBorders>
              <w:top w:val="single" w:sz="4" w:space="0" w:color="auto"/>
              <w:bottom w:val="single" w:sz="6" w:space="0" w:color="auto"/>
            </w:tcBorders>
            <w:vAlign w:val="center"/>
            <w:hideMark/>
            <w:tcPrChange w:id="371" w:author="作成者">
              <w:tcPr>
                <w:tcW w:w="4005" w:type="pct"/>
                <w:tcBorders>
                  <w:top w:val="single" w:sz="4" w:space="0" w:color="auto"/>
                  <w:left w:val="single" w:sz="4" w:space="0" w:color="auto"/>
                  <w:bottom w:val="single" w:sz="4" w:space="0" w:color="auto"/>
                  <w:right w:val="single" w:sz="4" w:space="0" w:color="auto"/>
                </w:tcBorders>
                <w:vAlign w:val="center"/>
                <w:hideMark/>
              </w:tcPr>
            </w:tcPrChange>
          </w:tcPr>
          <w:p w14:paraId="072DE1A3" w14:textId="77777777" w:rsidR="004909A3" w:rsidRPr="008343C6" w:rsidRDefault="004909A3" w:rsidP="005723C1">
            <w:pPr>
              <w:widowControl/>
              <w:spacing w:line="240" w:lineRule="exact"/>
              <w:ind w:leftChars="17" w:left="388" w:hangingChars="220" w:hanging="352"/>
              <w:jc w:val="left"/>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【観測指標】暮らしが便利・快適になったと思う人の割合</w:t>
            </w:r>
          </w:p>
        </w:tc>
        <w:tc>
          <w:tcPr>
            <w:tcW w:w="501" w:type="pct"/>
            <w:tcBorders>
              <w:top w:val="single" w:sz="4" w:space="0" w:color="auto"/>
              <w:bottom w:val="single" w:sz="6" w:space="0" w:color="auto"/>
            </w:tcBorders>
            <w:noWrap/>
            <w:vAlign w:val="center"/>
            <w:hideMark/>
            <w:tcPrChange w:id="372" w:author="作成者">
              <w:tcPr>
                <w:tcW w:w="501" w:type="pct"/>
                <w:tcBorders>
                  <w:top w:val="single" w:sz="4" w:space="0" w:color="auto"/>
                  <w:left w:val="nil"/>
                  <w:bottom w:val="single" w:sz="4" w:space="0" w:color="auto"/>
                  <w:right w:val="nil"/>
                </w:tcBorders>
                <w:noWrap/>
                <w:vAlign w:val="center"/>
                <w:hideMark/>
              </w:tcPr>
            </w:tcPrChange>
          </w:tcPr>
          <w:p w14:paraId="0635D36E" w14:textId="77777777" w:rsidR="004909A3" w:rsidRPr="008343C6" w:rsidRDefault="004909A3" w:rsidP="005723C1">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ー</w:t>
            </w:r>
          </w:p>
        </w:tc>
        <w:tc>
          <w:tcPr>
            <w:tcW w:w="494" w:type="pct"/>
            <w:tcBorders>
              <w:top w:val="single" w:sz="4" w:space="0" w:color="auto"/>
              <w:bottom w:val="single" w:sz="6" w:space="0" w:color="auto"/>
            </w:tcBorders>
            <w:noWrap/>
            <w:vAlign w:val="center"/>
            <w:hideMark/>
            <w:tcPrChange w:id="373" w:author="作成者">
              <w:tcPr>
                <w:tcW w:w="494" w:type="pct"/>
                <w:tcBorders>
                  <w:top w:val="single" w:sz="4" w:space="0" w:color="auto"/>
                  <w:left w:val="single" w:sz="4" w:space="0" w:color="auto"/>
                  <w:bottom w:val="single" w:sz="4" w:space="0" w:color="auto"/>
                  <w:right w:val="single" w:sz="4" w:space="0" w:color="auto"/>
                </w:tcBorders>
                <w:noWrap/>
                <w:vAlign w:val="center"/>
                <w:hideMark/>
              </w:tcPr>
            </w:tcPrChange>
          </w:tcPr>
          <w:p w14:paraId="59FCD2B0" w14:textId="77777777" w:rsidR="004909A3" w:rsidRPr="008343C6" w:rsidRDefault="004909A3" w:rsidP="005723C1">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8343C6">
              <w:rPr>
                <w:rFonts w:ascii="UD デジタル 教科書体 N-R" w:eastAsia="UD デジタル 教科書体 N-R" w:hAnsi="ＭＳ Ｐゴシック" w:cs="ＭＳ Ｐゴシック" w:hint="eastAsia"/>
                <w:color w:val="000000"/>
                <w:kern w:val="0"/>
                <w:sz w:val="16"/>
                <w:szCs w:val="16"/>
              </w:rPr>
              <w:t>ー</w:t>
            </w:r>
          </w:p>
        </w:tc>
      </w:tr>
    </w:tbl>
    <w:p w14:paraId="25B3FAD2" w14:textId="77777777" w:rsidR="005D4AE6" w:rsidRDefault="005D4AE6" w:rsidP="005D4AE6"/>
    <w:p w14:paraId="04AA1406" w14:textId="77777777" w:rsidR="005D4AE6" w:rsidRDefault="005D4AE6" w:rsidP="005D4AE6"/>
    <w:p w14:paraId="63190E18" w14:textId="77777777" w:rsidR="00EB280E" w:rsidRDefault="00EB280E" w:rsidP="005D4AE6">
      <w:pPr>
        <w:sectPr w:rsidR="00EB280E" w:rsidSect="0097593A">
          <w:pgSz w:w="11906" w:h="16838" w:code="9"/>
          <w:pgMar w:top="1276" w:right="1701" w:bottom="1134" w:left="1701" w:header="851" w:footer="397" w:gutter="0"/>
          <w:cols w:space="425"/>
          <w:docGrid w:type="lines" w:linePitch="360"/>
        </w:sectPr>
      </w:pPr>
    </w:p>
    <w:tbl>
      <w:tblPr>
        <w:tblW w:w="5509" w:type="pct"/>
        <w:tblInd w:w="-433" w:type="dxa"/>
        <w:tblCellMar>
          <w:left w:w="99" w:type="dxa"/>
          <w:right w:w="99" w:type="dxa"/>
        </w:tblCellMar>
        <w:tblLook w:val="04A0" w:firstRow="1" w:lastRow="0" w:firstColumn="1" w:lastColumn="0" w:noHBand="0" w:noVBand="1"/>
        <w:tblPrChange w:id="374" w:author="作成者">
          <w:tblPr>
            <w:tblW w:w="5509" w:type="pct"/>
            <w:tblInd w:w="-433" w:type="dxa"/>
            <w:tblCellMar>
              <w:left w:w="99" w:type="dxa"/>
              <w:right w:w="99" w:type="dxa"/>
            </w:tblCellMar>
            <w:tblLook w:val="04A0" w:firstRow="1" w:lastRow="0" w:firstColumn="1" w:lastColumn="0" w:noHBand="0" w:noVBand="1"/>
          </w:tblPr>
        </w:tblPrChange>
      </w:tblPr>
      <w:tblGrid>
        <w:gridCol w:w="5419"/>
        <w:gridCol w:w="1078"/>
        <w:gridCol w:w="746"/>
        <w:gridCol w:w="1351"/>
        <w:gridCol w:w="758"/>
        <w:tblGridChange w:id="375">
          <w:tblGrid>
            <w:gridCol w:w="5419"/>
            <w:gridCol w:w="1078"/>
            <w:gridCol w:w="746"/>
            <w:gridCol w:w="1351"/>
            <w:gridCol w:w="758"/>
            <w:gridCol w:w="3118"/>
            <w:gridCol w:w="5499"/>
            <w:gridCol w:w="1078"/>
            <w:gridCol w:w="822"/>
            <w:gridCol w:w="1200"/>
            <w:gridCol w:w="760"/>
          </w:tblGrid>
        </w:tblGridChange>
      </w:tblGrid>
      <w:tr w:rsidR="0097593A" w:rsidRPr="00F70CBD" w14:paraId="5F8426C7" w14:textId="77777777" w:rsidTr="00A403E2">
        <w:trPr>
          <w:trHeight w:val="402"/>
          <w:trPrChange w:id="376" w:author="作成者">
            <w:trPr>
              <w:gridBefore w:val="6"/>
              <w:trHeight w:val="402"/>
            </w:trPr>
          </w:trPrChange>
        </w:trPr>
        <w:tc>
          <w:tcPr>
            <w:tcW w:w="2938" w:type="pct"/>
            <w:tcBorders>
              <w:top w:val="single" w:sz="6" w:space="0" w:color="auto"/>
              <w:left w:val="single" w:sz="6" w:space="0" w:color="auto"/>
              <w:bottom w:val="single" w:sz="6" w:space="0" w:color="auto"/>
              <w:right w:val="single" w:sz="4" w:space="0" w:color="auto"/>
            </w:tcBorders>
            <w:noWrap/>
            <w:vAlign w:val="center"/>
            <w:hideMark/>
            <w:tcPrChange w:id="377" w:author="作成者">
              <w:tcPr>
                <w:tcW w:w="2938" w:type="pct"/>
                <w:tcBorders>
                  <w:top w:val="single" w:sz="4" w:space="0" w:color="auto"/>
                  <w:left w:val="single" w:sz="4" w:space="0" w:color="auto"/>
                  <w:bottom w:val="single" w:sz="4" w:space="0" w:color="auto"/>
                  <w:right w:val="single" w:sz="4" w:space="0" w:color="auto"/>
                </w:tcBorders>
                <w:noWrap/>
                <w:vAlign w:val="center"/>
                <w:hideMark/>
              </w:tcPr>
            </w:tcPrChange>
          </w:tcPr>
          <w:p w14:paraId="1082FE57" w14:textId="5670A99E" w:rsidR="0097593A" w:rsidRPr="00F70CBD" w:rsidRDefault="0097593A" w:rsidP="005723C1">
            <w:pPr>
              <w:widowControl/>
              <w:spacing w:line="240" w:lineRule="exact"/>
              <w:jc w:val="center"/>
              <w:rPr>
                <w:rFonts w:ascii="UD デジタル 教科書体 N-B" w:eastAsia="UD デジタル 教科書体 N-B" w:hAnsi="ＭＳ Ｐゴシック" w:cs="ＭＳ Ｐゴシック"/>
                <w:color w:val="000000"/>
                <w:kern w:val="0"/>
                <w:szCs w:val="21"/>
              </w:rPr>
            </w:pPr>
            <w:r w:rsidRPr="00F70CBD">
              <w:rPr>
                <w:rFonts w:ascii="UD デジタル 教科書体 N-B" w:eastAsia="UD デジタル 教科書体 N-B" w:hAnsi="ＭＳ Ｐゴシック" w:cs="ＭＳ Ｐゴシック" w:hint="eastAsia"/>
                <w:color w:val="000000"/>
                <w:kern w:val="0"/>
                <w:szCs w:val="21"/>
              </w:rPr>
              <w:lastRenderedPageBreak/>
              <w:t>項目</w:t>
            </w:r>
          </w:p>
        </w:tc>
        <w:tc>
          <w:tcPr>
            <w:tcW w:w="1015" w:type="pct"/>
            <w:gridSpan w:val="2"/>
            <w:tcBorders>
              <w:top w:val="single" w:sz="6" w:space="0" w:color="auto"/>
              <w:left w:val="nil"/>
              <w:bottom w:val="single" w:sz="6" w:space="0" w:color="auto"/>
              <w:right w:val="single" w:sz="4" w:space="0" w:color="000000"/>
            </w:tcBorders>
            <w:noWrap/>
            <w:vAlign w:val="center"/>
            <w:hideMark/>
            <w:tcPrChange w:id="378" w:author="作成者">
              <w:tcPr>
                <w:tcW w:w="1015" w:type="pct"/>
                <w:gridSpan w:val="2"/>
                <w:tcBorders>
                  <w:top w:val="single" w:sz="8" w:space="0" w:color="auto"/>
                  <w:left w:val="nil"/>
                  <w:bottom w:val="single" w:sz="4" w:space="0" w:color="auto"/>
                  <w:right w:val="single" w:sz="4" w:space="0" w:color="000000"/>
                </w:tcBorders>
                <w:noWrap/>
                <w:vAlign w:val="center"/>
                <w:hideMark/>
              </w:tcPr>
            </w:tcPrChange>
          </w:tcPr>
          <w:p w14:paraId="0C63F885" w14:textId="77777777" w:rsidR="0097593A" w:rsidRPr="00F70CBD" w:rsidRDefault="0097593A" w:rsidP="005723C1">
            <w:pPr>
              <w:widowControl/>
              <w:spacing w:line="240" w:lineRule="exact"/>
              <w:jc w:val="center"/>
              <w:rPr>
                <w:rFonts w:ascii="UD デジタル 教科書体 N-B" w:eastAsia="UD デジタル 教科書体 N-B" w:hAnsi="ＭＳ Ｐゴシック" w:cs="ＭＳ Ｐゴシック"/>
                <w:color w:val="000000"/>
                <w:kern w:val="0"/>
                <w:szCs w:val="21"/>
              </w:rPr>
            </w:pPr>
            <w:r w:rsidRPr="00F70CBD">
              <w:rPr>
                <w:rFonts w:ascii="UD デジタル 教科書体 N-B" w:eastAsia="UD デジタル 教科書体 N-B" w:hAnsi="ＭＳ Ｐゴシック" w:cs="ＭＳ Ｐゴシック" w:hint="eastAsia"/>
                <w:color w:val="000000"/>
                <w:kern w:val="0"/>
                <w:szCs w:val="21"/>
              </w:rPr>
              <w:t>現状</w:t>
            </w:r>
          </w:p>
        </w:tc>
        <w:tc>
          <w:tcPr>
            <w:tcW w:w="1047" w:type="pct"/>
            <w:gridSpan w:val="2"/>
            <w:tcBorders>
              <w:top w:val="single" w:sz="6" w:space="0" w:color="auto"/>
              <w:left w:val="nil"/>
              <w:bottom w:val="single" w:sz="6" w:space="0" w:color="auto"/>
              <w:right w:val="single" w:sz="6" w:space="0" w:color="auto"/>
            </w:tcBorders>
            <w:noWrap/>
            <w:vAlign w:val="center"/>
            <w:hideMark/>
            <w:tcPrChange w:id="379" w:author="作成者">
              <w:tcPr>
                <w:tcW w:w="1047" w:type="pct"/>
                <w:gridSpan w:val="2"/>
                <w:tcBorders>
                  <w:top w:val="single" w:sz="8" w:space="0" w:color="auto"/>
                  <w:left w:val="nil"/>
                  <w:bottom w:val="single" w:sz="4" w:space="0" w:color="auto"/>
                  <w:right w:val="single" w:sz="4" w:space="0" w:color="000000"/>
                </w:tcBorders>
                <w:noWrap/>
                <w:vAlign w:val="center"/>
                <w:hideMark/>
              </w:tcPr>
            </w:tcPrChange>
          </w:tcPr>
          <w:p w14:paraId="7241C088" w14:textId="77777777" w:rsidR="0097593A" w:rsidRPr="00F70CBD" w:rsidRDefault="0097593A" w:rsidP="005723C1">
            <w:pPr>
              <w:widowControl/>
              <w:spacing w:line="240" w:lineRule="exact"/>
              <w:jc w:val="center"/>
              <w:rPr>
                <w:rFonts w:ascii="UD デジタル 教科書体 N-B" w:eastAsia="UD デジタル 教科書体 N-B" w:hAnsi="ＭＳ Ｐゴシック" w:cs="ＭＳ Ｐゴシック"/>
                <w:color w:val="000000"/>
                <w:kern w:val="0"/>
                <w:szCs w:val="21"/>
              </w:rPr>
            </w:pPr>
            <w:r w:rsidRPr="00F70CBD">
              <w:rPr>
                <w:rFonts w:ascii="UD デジタル 教科書体 N-B" w:eastAsia="UD デジタル 教科書体 N-B" w:hAnsi="ＭＳ Ｐゴシック" w:cs="ＭＳ Ｐゴシック" w:hint="eastAsia"/>
                <w:color w:val="000000"/>
                <w:kern w:val="0"/>
                <w:szCs w:val="21"/>
              </w:rPr>
              <w:t>目標</w:t>
            </w:r>
          </w:p>
        </w:tc>
      </w:tr>
      <w:tr w:rsidR="0097593A" w:rsidRPr="00F70CBD" w14:paraId="39C1A6D1" w14:textId="77777777" w:rsidTr="00A403E2">
        <w:trPr>
          <w:trHeight w:val="448"/>
          <w:trPrChange w:id="380" w:author="作成者">
            <w:trPr>
              <w:gridBefore w:val="6"/>
              <w:trHeight w:val="448"/>
            </w:trPr>
          </w:trPrChange>
        </w:trPr>
        <w:tc>
          <w:tcPr>
            <w:tcW w:w="5000" w:type="pct"/>
            <w:gridSpan w:val="5"/>
            <w:tcBorders>
              <w:top w:val="single" w:sz="6" w:space="0" w:color="auto"/>
              <w:left w:val="single" w:sz="6" w:space="0" w:color="auto"/>
              <w:bottom w:val="single" w:sz="4" w:space="0" w:color="auto"/>
              <w:right w:val="single" w:sz="6" w:space="0" w:color="auto"/>
            </w:tcBorders>
            <w:shd w:val="clear" w:color="000000" w:fill="F2F2F2"/>
            <w:vAlign w:val="center"/>
            <w:tcPrChange w:id="381" w:author="作成者">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tcPr>
            </w:tcPrChange>
          </w:tcPr>
          <w:p w14:paraId="6BD0866B" w14:textId="59B5CA9C" w:rsidR="0097593A" w:rsidRPr="00F70CBD" w:rsidRDefault="0097593A" w:rsidP="005723C1">
            <w:pPr>
              <w:widowControl/>
              <w:spacing w:line="240" w:lineRule="exact"/>
              <w:jc w:val="left"/>
              <w:rPr>
                <w:rFonts w:ascii="UD デジタル 教科書体 N-B" w:eastAsia="UD デジタル 教科書体 N-B" w:hAnsi="ＭＳ Ｐゴシック" w:cs="ＭＳ Ｐゴシック"/>
                <w:b/>
                <w:bCs/>
                <w:kern w:val="0"/>
                <w:szCs w:val="21"/>
              </w:rPr>
            </w:pPr>
            <w:r w:rsidRPr="0097593A">
              <w:rPr>
                <w:rFonts w:ascii="UD デジタル 教科書体 N-B" w:eastAsia="UD デジタル 教科書体 N-B" w:hAnsi="ＭＳ Ｐゴシック" w:cs="ＭＳ Ｐゴシック" w:hint="eastAsia"/>
                <w:b/>
                <w:bCs/>
                <w:kern w:val="0"/>
                <w:szCs w:val="21"/>
              </w:rPr>
              <w:t>１．国内外から人々を惹きつける</w:t>
            </w:r>
          </w:p>
        </w:tc>
      </w:tr>
      <w:tr w:rsidR="0097593A" w:rsidRPr="00F70CBD" w14:paraId="15527F18" w14:textId="77777777" w:rsidTr="00A403E2">
        <w:trPr>
          <w:trHeight w:val="340"/>
          <w:trPrChange w:id="382"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383"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27827EC1" w14:textId="02FBE96C" w:rsidR="0097593A" w:rsidRPr="00A77324" w:rsidRDefault="0097593A" w:rsidP="003417CF">
            <w:pPr>
              <w:widowControl/>
              <w:spacing w:line="240" w:lineRule="exact"/>
              <w:jc w:val="left"/>
              <w:rPr>
                <w:rFonts w:ascii="UD デジタル 教科書体 N-R" w:eastAsia="UD デジタル 教科書体 N-R" w:hAnsi="ＭＳ Ｐゴシック" w:cs="ＭＳ Ｐゴシック"/>
                <w:spacing w:val="-8"/>
                <w:kern w:val="0"/>
                <w:sz w:val="16"/>
                <w:szCs w:val="16"/>
              </w:rPr>
            </w:pPr>
            <w:r w:rsidRPr="00A77324">
              <w:rPr>
                <w:rFonts w:ascii="UD デジタル 教科書体 N-R" w:eastAsia="UD デジタル 教科書体 N-R" w:hAnsi="ＭＳ Ｐゴシック" w:cs="ＭＳ Ｐゴシック" w:hint="eastAsia"/>
                <w:spacing w:val="-8"/>
                <w:kern w:val="0"/>
                <w:sz w:val="16"/>
                <w:szCs w:val="16"/>
              </w:rPr>
              <w:t xml:space="preserve"> 住宅ストックに占める認定長期優良住宅及び建設住宅性能評価取得住宅の割合</w:t>
            </w:r>
          </w:p>
        </w:tc>
        <w:tc>
          <w:tcPr>
            <w:tcW w:w="576" w:type="pct"/>
            <w:tcBorders>
              <w:top w:val="single" w:sz="4" w:space="0" w:color="auto"/>
              <w:left w:val="nil"/>
              <w:bottom w:val="single" w:sz="4" w:space="0" w:color="auto"/>
              <w:right w:val="nil"/>
            </w:tcBorders>
            <w:noWrap/>
            <w:vAlign w:val="center"/>
            <w:hideMark/>
            <w:tcPrChange w:id="384" w:author="作成者">
              <w:tcPr>
                <w:tcW w:w="576" w:type="pct"/>
                <w:tcBorders>
                  <w:top w:val="single" w:sz="4" w:space="0" w:color="auto"/>
                  <w:left w:val="nil"/>
                  <w:bottom w:val="single" w:sz="4" w:space="0" w:color="auto"/>
                  <w:right w:val="nil"/>
                </w:tcBorders>
                <w:noWrap/>
                <w:vAlign w:val="center"/>
                <w:hideMark/>
              </w:tcPr>
            </w:tcPrChange>
          </w:tcPr>
          <w:p w14:paraId="54457B8B" w14:textId="57B8CA56" w:rsidR="0097593A" w:rsidRPr="00A77324" w:rsidRDefault="0097593A" w:rsidP="00C24143">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7</w:t>
            </w:r>
            <w:r w:rsidRPr="00A77324">
              <w:rPr>
                <w:rFonts w:ascii="UD デジタル 教科書体 N-R" w:eastAsia="UD デジタル 教科書体 N-R" w:hAnsi="ＭＳ Ｐゴシック" w:cs="ＭＳ Ｐゴシック"/>
                <w:kern w:val="0"/>
                <w:sz w:val="16"/>
                <w:szCs w:val="16"/>
              </w:rPr>
              <w:t>.</w:t>
            </w:r>
            <w:ins w:id="385" w:author="作成者">
              <w:r w:rsidR="00C24143">
                <w:rPr>
                  <w:rFonts w:ascii="UD デジタル 教科書体 N-R" w:eastAsia="UD デジタル 教科書体 N-R" w:hAnsi="ＭＳ Ｐゴシック" w:cs="ＭＳ Ｐゴシック" w:hint="eastAsia"/>
                  <w:kern w:val="0"/>
                  <w:sz w:val="16"/>
                  <w:szCs w:val="16"/>
                </w:rPr>
                <w:t>8</w:t>
              </w:r>
            </w:ins>
            <w:del w:id="386" w:author="作成者">
              <w:r w:rsidRPr="00A77324" w:rsidDel="00C24143">
                <w:rPr>
                  <w:rFonts w:ascii="UD デジタル 教科書体 N-R" w:eastAsia="UD デジタル 教科書体 N-R" w:hAnsi="ＭＳ Ｐゴシック" w:cs="ＭＳ Ｐゴシック"/>
                  <w:kern w:val="0"/>
                  <w:sz w:val="16"/>
                  <w:szCs w:val="16"/>
                </w:rPr>
                <w:delText>0</w:delText>
              </w:r>
            </w:del>
            <w:r w:rsidRPr="00A77324">
              <w:rPr>
                <w:rFonts w:ascii="UD デジタル 教科書体 N-R" w:eastAsia="UD デジタル 教科書体 N-R" w:hAnsi="ＭＳ Ｐゴシック" w:cs="ＭＳ Ｐゴシック" w:hint="eastAsia"/>
                <w:kern w:val="0"/>
                <w:sz w:val="16"/>
                <w:szCs w:val="16"/>
              </w:rPr>
              <w:t>%</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387" w:author="作成者">
              <w:tcPr>
                <w:tcW w:w="439" w:type="pct"/>
                <w:tcBorders>
                  <w:top w:val="single" w:sz="4" w:space="0" w:color="auto"/>
                  <w:left w:val="single" w:sz="4" w:space="0" w:color="auto"/>
                  <w:bottom w:val="single" w:sz="4" w:space="0" w:color="auto"/>
                  <w:right w:val="single" w:sz="4" w:space="0" w:color="auto"/>
                </w:tcBorders>
                <w:noWrap/>
                <w:vAlign w:val="center"/>
                <w:hideMark/>
              </w:tcPr>
            </w:tcPrChange>
          </w:tcPr>
          <w:p w14:paraId="08A15DA3" w14:textId="774F3E15" w:rsidR="0097593A" w:rsidRPr="00A77324" w:rsidRDefault="0097593A" w:rsidP="005723C1">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w:t>
            </w:r>
            <w:r w:rsidRPr="00A77324">
              <w:rPr>
                <w:rFonts w:ascii="UD デジタル 教科書体 N-R" w:eastAsia="UD デジタル 教科書体 N-R" w:hAnsi="ＭＳ Ｐゴシック" w:cs="ＭＳ Ｐゴシック"/>
                <w:kern w:val="0"/>
                <w:sz w:val="16"/>
                <w:szCs w:val="16"/>
              </w:rPr>
              <w:t>7</w:t>
            </w:r>
            <w:r w:rsidRPr="00A77324">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4" w:space="0" w:color="auto"/>
              <w:right w:val="nil"/>
            </w:tcBorders>
            <w:noWrap/>
            <w:vAlign w:val="center"/>
            <w:hideMark/>
            <w:tcPrChange w:id="388" w:author="作成者">
              <w:tcPr>
                <w:tcW w:w="641" w:type="pct"/>
                <w:tcBorders>
                  <w:top w:val="single" w:sz="4" w:space="0" w:color="auto"/>
                  <w:left w:val="nil"/>
                  <w:bottom w:val="single" w:sz="4" w:space="0" w:color="auto"/>
                  <w:right w:val="nil"/>
                </w:tcBorders>
                <w:noWrap/>
                <w:vAlign w:val="center"/>
                <w:hideMark/>
              </w:tcPr>
            </w:tcPrChange>
          </w:tcPr>
          <w:p w14:paraId="3191FD66" w14:textId="7305EB9A" w:rsidR="0097593A" w:rsidRPr="00A77324" w:rsidRDefault="0097593A" w:rsidP="005723C1">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13%</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389" w:author="作成者">
              <w:tcPr>
                <w:tcW w:w="406" w:type="pct"/>
                <w:tcBorders>
                  <w:top w:val="single" w:sz="4" w:space="0" w:color="auto"/>
                  <w:left w:val="single" w:sz="4" w:space="0" w:color="auto"/>
                  <w:bottom w:val="single" w:sz="4" w:space="0" w:color="auto"/>
                  <w:right w:val="single" w:sz="4" w:space="0" w:color="auto"/>
                </w:tcBorders>
                <w:noWrap/>
                <w:vAlign w:val="center"/>
                <w:hideMark/>
              </w:tcPr>
            </w:tcPrChange>
          </w:tcPr>
          <w:p w14:paraId="48B2FAF6" w14:textId="77777777" w:rsidR="0097593A" w:rsidRPr="00A77324" w:rsidRDefault="0097593A" w:rsidP="005723C1">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（R17）</w:t>
            </w:r>
          </w:p>
        </w:tc>
      </w:tr>
      <w:tr w:rsidR="0097593A" w:rsidRPr="00F70CBD" w14:paraId="74288571" w14:textId="77777777" w:rsidTr="00A403E2">
        <w:trPr>
          <w:trHeight w:val="340"/>
          <w:trPrChange w:id="390"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391"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054C9BE6" w14:textId="77777777" w:rsidR="0097593A" w:rsidRPr="00A77324" w:rsidRDefault="0097593A" w:rsidP="005723C1">
            <w:pPr>
              <w:widowControl/>
              <w:spacing w:line="240" w:lineRule="exact"/>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 xml:space="preserve"> 1世帯当たりのエネルギー消費量</w:t>
            </w:r>
          </w:p>
        </w:tc>
        <w:tc>
          <w:tcPr>
            <w:tcW w:w="576" w:type="pct"/>
            <w:tcBorders>
              <w:top w:val="single" w:sz="4" w:space="0" w:color="auto"/>
              <w:left w:val="nil"/>
              <w:bottom w:val="single" w:sz="4" w:space="0" w:color="auto"/>
              <w:right w:val="nil"/>
            </w:tcBorders>
            <w:noWrap/>
            <w:vAlign w:val="center"/>
            <w:hideMark/>
            <w:tcPrChange w:id="392" w:author="作成者">
              <w:tcPr>
                <w:tcW w:w="576" w:type="pct"/>
                <w:tcBorders>
                  <w:top w:val="nil"/>
                  <w:left w:val="nil"/>
                  <w:bottom w:val="single" w:sz="4" w:space="0" w:color="auto"/>
                  <w:right w:val="nil"/>
                </w:tcBorders>
                <w:noWrap/>
                <w:vAlign w:val="center"/>
                <w:hideMark/>
              </w:tcPr>
            </w:tcPrChange>
          </w:tcPr>
          <w:p w14:paraId="6705887D" w14:textId="77777777" w:rsidR="0097593A" w:rsidRPr="00A403E2" w:rsidRDefault="0097593A" w:rsidP="005723C1">
            <w:pPr>
              <w:widowControl/>
              <w:spacing w:line="240" w:lineRule="exact"/>
              <w:jc w:val="center"/>
              <w:rPr>
                <w:rFonts w:ascii="UD デジタル 教科書体 N-R" w:eastAsia="UD デジタル 教科書体 N-R" w:hAnsi="ＭＳ Ｐゴシック" w:cs="ＭＳ Ｐゴシック"/>
                <w:spacing w:val="-4"/>
                <w:kern w:val="0"/>
                <w:sz w:val="16"/>
                <w:szCs w:val="16"/>
                <w:rPrChange w:id="393" w:author="作成者">
                  <w:rPr>
                    <w:rFonts w:ascii="UD デジタル 教科書体 N-R" w:eastAsia="UD デジタル 教科書体 N-R" w:hAnsi="ＭＳ Ｐゴシック" w:cs="ＭＳ Ｐゴシック"/>
                    <w:kern w:val="0"/>
                    <w:sz w:val="16"/>
                    <w:szCs w:val="16"/>
                  </w:rPr>
                </w:rPrChange>
              </w:rPr>
            </w:pPr>
            <w:r w:rsidRPr="00A403E2">
              <w:rPr>
                <w:rFonts w:ascii="UD デジタル 教科書体 N-R" w:eastAsia="UD デジタル 教科書体 N-R" w:hAnsi="ＭＳ Ｐゴシック" w:cs="ＭＳ Ｐゴシック"/>
                <w:spacing w:val="-4"/>
                <w:kern w:val="0"/>
                <w:sz w:val="16"/>
                <w:szCs w:val="16"/>
                <w:rPrChange w:id="394" w:author="作成者">
                  <w:rPr>
                    <w:rFonts w:ascii="UD デジタル 教科書体 N-R" w:eastAsia="UD デジタル 教科書体 N-R" w:hAnsi="ＭＳ Ｐゴシック" w:cs="ＭＳ Ｐゴシック"/>
                    <w:kern w:val="0"/>
                    <w:sz w:val="16"/>
                    <w:szCs w:val="16"/>
                  </w:rPr>
                </w:rPrChange>
              </w:rPr>
              <w:t>27.6GJ/世帯</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395" w:author="作成者">
              <w:tcPr>
                <w:tcW w:w="439" w:type="pct"/>
                <w:tcBorders>
                  <w:top w:val="nil"/>
                  <w:left w:val="single" w:sz="4" w:space="0" w:color="auto"/>
                  <w:bottom w:val="single" w:sz="4" w:space="0" w:color="auto"/>
                  <w:right w:val="single" w:sz="4" w:space="0" w:color="auto"/>
                </w:tcBorders>
                <w:noWrap/>
                <w:vAlign w:val="center"/>
                <w:hideMark/>
              </w:tcPr>
            </w:tcPrChange>
          </w:tcPr>
          <w:p w14:paraId="5A521D9E" w14:textId="77777777" w:rsidR="0097593A" w:rsidRPr="00A77324" w:rsidRDefault="0097593A" w:rsidP="005723C1">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（R5）</w:t>
            </w:r>
          </w:p>
        </w:tc>
        <w:tc>
          <w:tcPr>
            <w:tcW w:w="641" w:type="pct"/>
            <w:tcBorders>
              <w:top w:val="single" w:sz="4" w:space="0" w:color="auto"/>
              <w:left w:val="nil"/>
              <w:bottom w:val="single" w:sz="4" w:space="0" w:color="auto"/>
              <w:right w:val="nil"/>
            </w:tcBorders>
            <w:noWrap/>
            <w:vAlign w:val="center"/>
            <w:hideMark/>
            <w:tcPrChange w:id="396" w:author="作成者">
              <w:tcPr>
                <w:tcW w:w="641" w:type="pct"/>
                <w:tcBorders>
                  <w:top w:val="nil"/>
                  <w:left w:val="nil"/>
                  <w:bottom w:val="single" w:sz="4" w:space="0" w:color="auto"/>
                  <w:right w:val="nil"/>
                </w:tcBorders>
                <w:noWrap/>
                <w:vAlign w:val="center"/>
                <w:hideMark/>
              </w:tcPr>
            </w:tcPrChange>
          </w:tcPr>
          <w:p w14:paraId="1B471A0E" w14:textId="77777777" w:rsidR="0097593A" w:rsidRPr="00A77324" w:rsidRDefault="0097593A" w:rsidP="005723C1">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23.5GJ/世帯</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397" w:author="作成者">
              <w:tcPr>
                <w:tcW w:w="406" w:type="pct"/>
                <w:tcBorders>
                  <w:top w:val="nil"/>
                  <w:left w:val="single" w:sz="4" w:space="0" w:color="auto"/>
                  <w:bottom w:val="single" w:sz="4" w:space="0" w:color="auto"/>
                  <w:right w:val="single" w:sz="4" w:space="0" w:color="auto"/>
                </w:tcBorders>
                <w:noWrap/>
                <w:vAlign w:val="center"/>
                <w:hideMark/>
              </w:tcPr>
            </w:tcPrChange>
          </w:tcPr>
          <w:p w14:paraId="11BF54E5" w14:textId="77777777" w:rsidR="0097593A" w:rsidRPr="00A77324" w:rsidRDefault="0097593A" w:rsidP="005723C1">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（R17）</w:t>
            </w:r>
          </w:p>
        </w:tc>
      </w:tr>
      <w:tr w:rsidR="003417CF" w:rsidRPr="003417CF" w14:paraId="0E040D3D" w14:textId="77777777" w:rsidTr="00A403E2">
        <w:trPr>
          <w:trHeight w:val="340"/>
          <w:trPrChange w:id="398"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tcPrChange w:id="399" w:author="作成者">
              <w:tcPr>
                <w:tcW w:w="2938" w:type="pct"/>
                <w:tcBorders>
                  <w:top w:val="single" w:sz="4" w:space="0" w:color="auto"/>
                  <w:left w:val="single" w:sz="4" w:space="0" w:color="auto"/>
                  <w:bottom w:val="single" w:sz="4" w:space="0" w:color="auto"/>
                  <w:right w:val="single" w:sz="4" w:space="0" w:color="auto"/>
                </w:tcBorders>
                <w:vAlign w:val="center"/>
              </w:tcPr>
            </w:tcPrChange>
          </w:tcPr>
          <w:p w14:paraId="6EEB14CD" w14:textId="05833496" w:rsidR="003417CF" w:rsidRPr="00A77324" w:rsidRDefault="003417CF" w:rsidP="003417CF">
            <w:pPr>
              <w:widowControl/>
              <w:spacing w:line="240" w:lineRule="exact"/>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【観測指標】バリアフリー基本構想作成地区数</w:t>
            </w:r>
          </w:p>
        </w:tc>
        <w:tc>
          <w:tcPr>
            <w:tcW w:w="576" w:type="pct"/>
            <w:tcBorders>
              <w:top w:val="single" w:sz="4" w:space="0" w:color="auto"/>
              <w:left w:val="nil"/>
              <w:bottom w:val="single" w:sz="4" w:space="0" w:color="auto"/>
              <w:right w:val="nil"/>
            </w:tcBorders>
            <w:noWrap/>
            <w:vAlign w:val="center"/>
            <w:tcPrChange w:id="400" w:author="作成者">
              <w:tcPr>
                <w:tcW w:w="576" w:type="pct"/>
                <w:tcBorders>
                  <w:top w:val="nil"/>
                  <w:left w:val="nil"/>
                  <w:bottom w:val="single" w:sz="4" w:space="0" w:color="auto"/>
                  <w:right w:val="nil"/>
                </w:tcBorders>
                <w:noWrap/>
                <w:vAlign w:val="center"/>
              </w:tcPr>
            </w:tcPrChange>
          </w:tcPr>
          <w:p w14:paraId="4B89FB7A"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138地区</w:t>
            </w:r>
          </w:p>
        </w:tc>
        <w:tc>
          <w:tcPr>
            <w:tcW w:w="439" w:type="pct"/>
            <w:tcBorders>
              <w:top w:val="single" w:sz="4" w:space="0" w:color="auto"/>
              <w:left w:val="single" w:sz="4" w:space="0" w:color="auto"/>
              <w:bottom w:val="single" w:sz="4" w:space="0" w:color="auto"/>
              <w:right w:val="single" w:sz="4" w:space="0" w:color="auto"/>
            </w:tcBorders>
            <w:noWrap/>
            <w:vAlign w:val="center"/>
            <w:tcPrChange w:id="401" w:author="作成者">
              <w:tcPr>
                <w:tcW w:w="439" w:type="pct"/>
                <w:tcBorders>
                  <w:top w:val="nil"/>
                  <w:left w:val="single" w:sz="4" w:space="0" w:color="auto"/>
                  <w:bottom w:val="single" w:sz="4" w:space="0" w:color="auto"/>
                  <w:right w:val="single" w:sz="4" w:space="0" w:color="auto"/>
                </w:tcBorders>
                <w:noWrap/>
                <w:vAlign w:val="center"/>
              </w:tcPr>
            </w:tcPrChange>
          </w:tcPr>
          <w:p w14:paraId="07814CAB"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(R7)</w:t>
            </w:r>
          </w:p>
        </w:tc>
        <w:tc>
          <w:tcPr>
            <w:tcW w:w="641" w:type="pct"/>
            <w:tcBorders>
              <w:top w:val="single" w:sz="4" w:space="0" w:color="auto"/>
              <w:left w:val="nil"/>
              <w:bottom w:val="single" w:sz="4" w:space="0" w:color="auto"/>
              <w:right w:val="nil"/>
            </w:tcBorders>
            <w:noWrap/>
            <w:vAlign w:val="center"/>
            <w:tcPrChange w:id="402" w:author="作成者">
              <w:tcPr>
                <w:tcW w:w="641" w:type="pct"/>
                <w:tcBorders>
                  <w:top w:val="nil"/>
                  <w:left w:val="nil"/>
                  <w:bottom w:val="single" w:sz="4" w:space="0" w:color="auto"/>
                  <w:right w:val="nil"/>
                </w:tcBorders>
                <w:noWrap/>
                <w:vAlign w:val="center"/>
              </w:tcPr>
            </w:tcPrChange>
          </w:tcPr>
          <w:p w14:paraId="0666EB54"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tcPrChange w:id="403" w:author="作成者">
              <w:tcPr>
                <w:tcW w:w="406" w:type="pct"/>
                <w:tcBorders>
                  <w:top w:val="nil"/>
                  <w:left w:val="single" w:sz="4" w:space="0" w:color="auto"/>
                  <w:bottom w:val="single" w:sz="4" w:space="0" w:color="auto"/>
                  <w:right w:val="single" w:sz="4" w:space="0" w:color="auto"/>
                </w:tcBorders>
                <w:noWrap/>
                <w:vAlign w:val="center"/>
              </w:tcPr>
            </w:tcPrChange>
          </w:tcPr>
          <w:p w14:paraId="355EB9A0"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EB280E" w:rsidRPr="00F70CBD" w14:paraId="67CFC3B9" w14:textId="77777777" w:rsidTr="00A403E2">
        <w:trPr>
          <w:trHeight w:val="340"/>
          <w:trPrChange w:id="404"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tcPrChange w:id="405" w:author="作成者">
              <w:tcPr>
                <w:tcW w:w="2938" w:type="pct"/>
                <w:tcBorders>
                  <w:top w:val="single" w:sz="4" w:space="0" w:color="auto"/>
                  <w:left w:val="single" w:sz="4" w:space="0" w:color="auto"/>
                  <w:bottom w:val="single" w:sz="4" w:space="0" w:color="auto"/>
                  <w:right w:val="single" w:sz="4" w:space="0" w:color="auto"/>
                </w:tcBorders>
                <w:vAlign w:val="center"/>
              </w:tcPr>
            </w:tcPrChange>
          </w:tcPr>
          <w:p w14:paraId="7DD74DAC" w14:textId="70821C83" w:rsidR="00EB280E" w:rsidRPr="00A77324" w:rsidRDefault="00D1626B" w:rsidP="00EB280E">
            <w:pPr>
              <w:widowControl/>
              <w:spacing w:line="240" w:lineRule="exact"/>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【観測指標】建築物への太陽光発電導入量</w:t>
            </w:r>
          </w:p>
        </w:tc>
        <w:tc>
          <w:tcPr>
            <w:tcW w:w="576" w:type="pct"/>
            <w:tcBorders>
              <w:top w:val="single" w:sz="4" w:space="0" w:color="auto"/>
              <w:left w:val="nil"/>
              <w:bottom w:val="single" w:sz="4" w:space="0" w:color="auto"/>
              <w:right w:val="nil"/>
            </w:tcBorders>
            <w:noWrap/>
            <w:vAlign w:val="center"/>
            <w:tcPrChange w:id="406" w:author="作成者">
              <w:tcPr>
                <w:tcW w:w="576" w:type="pct"/>
                <w:tcBorders>
                  <w:top w:val="nil"/>
                  <w:left w:val="nil"/>
                  <w:bottom w:val="single" w:sz="4" w:space="0" w:color="auto"/>
                  <w:right w:val="nil"/>
                </w:tcBorders>
                <w:noWrap/>
                <w:vAlign w:val="center"/>
              </w:tcPr>
            </w:tcPrChange>
          </w:tcPr>
          <w:p w14:paraId="47CBA829" w14:textId="25CEE0AE" w:rsidR="00EB280E" w:rsidRPr="00A77324" w:rsidRDefault="00D1626B"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10</w:t>
            </w:r>
            <w:ins w:id="407" w:author="作成者">
              <w:r w:rsidR="00F163D5">
                <w:rPr>
                  <w:rFonts w:ascii="UD デジタル 教科書体 N-R" w:eastAsia="UD デジタル 教科書体 N-R" w:hAnsi="ＭＳ Ｐゴシック" w:cs="ＭＳ Ｐゴシック"/>
                  <w:kern w:val="0"/>
                  <w:sz w:val="16"/>
                  <w:szCs w:val="16"/>
                </w:rPr>
                <w:t>6.8</w:t>
              </w:r>
            </w:ins>
            <w:del w:id="408" w:author="作成者">
              <w:r w:rsidRPr="00A77324" w:rsidDel="00F163D5">
                <w:rPr>
                  <w:rFonts w:ascii="UD デジタル 教科書体 N-R" w:eastAsia="UD デジタル 教科書体 N-R" w:hAnsi="ＭＳ Ｐゴシック" w:cs="ＭＳ Ｐゴシック" w:hint="eastAsia"/>
                  <w:kern w:val="0"/>
                  <w:sz w:val="16"/>
                  <w:szCs w:val="16"/>
                </w:rPr>
                <w:delText>7</w:delText>
              </w:r>
            </w:del>
            <w:r w:rsidRPr="00A77324">
              <w:rPr>
                <w:rFonts w:ascii="UD デジタル 教科書体 N-R" w:eastAsia="UD デジタル 教科書体 N-R" w:hAnsi="ＭＳ Ｐゴシック" w:cs="ＭＳ Ｐゴシック" w:hint="eastAsia"/>
                <w:kern w:val="0"/>
                <w:sz w:val="16"/>
                <w:szCs w:val="16"/>
              </w:rPr>
              <w:t>万KW</w:t>
            </w:r>
          </w:p>
        </w:tc>
        <w:tc>
          <w:tcPr>
            <w:tcW w:w="439" w:type="pct"/>
            <w:tcBorders>
              <w:top w:val="single" w:sz="4" w:space="0" w:color="auto"/>
              <w:left w:val="single" w:sz="4" w:space="0" w:color="auto"/>
              <w:bottom w:val="single" w:sz="4" w:space="0" w:color="auto"/>
              <w:right w:val="single" w:sz="4" w:space="0" w:color="auto"/>
            </w:tcBorders>
            <w:noWrap/>
            <w:vAlign w:val="center"/>
            <w:tcPrChange w:id="409" w:author="作成者">
              <w:tcPr>
                <w:tcW w:w="439" w:type="pct"/>
                <w:tcBorders>
                  <w:top w:val="nil"/>
                  <w:left w:val="single" w:sz="4" w:space="0" w:color="auto"/>
                  <w:bottom w:val="single" w:sz="4" w:space="0" w:color="auto"/>
                  <w:right w:val="single" w:sz="4" w:space="0" w:color="auto"/>
                </w:tcBorders>
                <w:noWrap/>
                <w:vAlign w:val="center"/>
              </w:tcPr>
            </w:tcPrChange>
          </w:tcPr>
          <w:p w14:paraId="6AFEFD4A" w14:textId="36AEBD30" w:rsidR="00EB280E" w:rsidRPr="00A77324" w:rsidRDefault="00D1626B"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(R6)</w:t>
            </w:r>
          </w:p>
        </w:tc>
        <w:tc>
          <w:tcPr>
            <w:tcW w:w="641" w:type="pct"/>
            <w:tcBorders>
              <w:top w:val="single" w:sz="4" w:space="0" w:color="auto"/>
              <w:left w:val="nil"/>
              <w:bottom w:val="single" w:sz="4" w:space="0" w:color="auto"/>
              <w:right w:val="nil"/>
            </w:tcBorders>
            <w:noWrap/>
            <w:vAlign w:val="center"/>
            <w:tcPrChange w:id="410" w:author="作成者">
              <w:tcPr>
                <w:tcW w:w="641" w:type="pct"/>
                <w:tcBorders>
                  <w:top w:val="nil"/>
                  <w:left w:val="nil"/>
                  <w:bottom w:val="single" w:sz="4" w:space="0" w:color="auto"/>
                  <w:right w:val="nil"/>
                </w:tcBorders>
                <w:noWrap/>
                <w:vAlign w:val="center"/>
              </w:tcPr>
            </w:tcPrChange>
          </w:tcPr>
          <w:p w14:paraId="5347FC43" w14:textId="3524313E"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tcPrChange w:id="411" w:author="作成者">
              <w:tcPr>
                <w:tcW w:w="406" w:type="pct"/>
                <w:tcBorders>
                  <w:top w:val="nil"/>
                  <w:left w:val="single" w:sz="4" w:space="0" w:color="auto"/>
                  <w:bottom w:val="single" w:sz="4" w:space="0" w:color="auto"/>
                  <w:right w:val="single" w:sz="4" w:space="0" w:color="auto"/>
                </w:tcBorders>
                <w:noWrap/>
                <w:vAlign w:val="center"/>
              </w:tcPr>
            </w:tcPrChange>
          </w:tcPr>
          <w:p w14:paraId="0BA58443" w14:textId="4881D4E4"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EB280E" w:rsidRPr="00F70CBD" w14:paraId="48B45FA5" w14:textId="77777777" w:rsidTr="00A403E2">
        <w:trPr>
          <w:trHeight w:val="340"/>
          <w:trPrChange w:id="412"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413"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3F4F50EA" w14:textId="77777777" w:rsidR="00EB280E" w:rsidRPr="00A77324" w:rsidRDefault="00EB280E" w:rsidP="00EB280E">
            <w:pPr>
              <w:widowControl/>
              <w:spacing w:line="240" w:lineRule="exact"/>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【観測指標】新築住宅における認定長期優良住宅の割合</w:t>
            </w:r>
          </w:p>
        </w:tc>
        <w:tc>
          <w:tcPr>
            <w:tcW w:w="576" w:type="pct"/>
            <w:tcBorders>
              <w:top w:val="single" w:sz="4" w:space="0" w:color="auto"/>
              <w:left w:val="nil"/>
              <w:bottom w:val="single" w:sz="4" w:space="0" w:color="auto"/>
              <w:right w:val="nil"/>
            </w:tcBorders>
            <w:noWrap/>
            <w:vAlign w:val="center"/>
            <w:hideMark/>
            <w:tcPrChange w:id="414" w:author="作成者">
              <w:tcPr>
                <w:tcW w:w="576" w:type="pct"/>
                <w:tcBorders>
                  <w:top w:val="nil"/>
                  <w:left w:val="nil"/>
                  <w:bottom w:val="single" w:sz="4" w:space="0" w:color="auto"/>
                  <w:right w:val="nil"/>
                </w:tcBorders>
                <w:noWrap/>
                <w:vAlign w:val="center"/>
                <w:hideMark/>
              </w:tcPr>
            </w:tcPrChange>
          </w:tcPr>
          <w:p w14:paraId="60DFE617" w14:textId="498AB079"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1</w:t>
            </w:r>
            <w:ins w:id="415" w:author="作成者">
              <w:r w:rsidR="00C24143">
                <w:rPr>
                  <w:rFonts w:ascii="UD デジタル 教科書体 N-R" w:eastAsia="UD デジタル 教科書体 N-R" w:hAnsi="ＭＳ Ｐゴシック" w:cs="ＭＳ Ｐゴシック"/>
                  <w:kern w:val="0"/>
                  <w:sz w:val="16"/>
                  <w:szCs w:val="16"/>
                </w:rPr>
                <w:t>3</w:t>
              </w:r>
            </w:ins>
            <w:del w:id="416" w:author="作成者">
              <w:r w:rsidRPr="00A77324" w:rsidDel="00C24143">
                <w:rPr>
                  <w:rFonts w:ascii="UD デジタル 教科書体 N-R" w:eastAsia="UD デジタル 教科書体 N-R" w:hAnsi="ＭＳ Ｐゴシック" w:cs="ＭＳ Ｐゴシック" w:hint="eastAsia"/>
                  <w:kern w:val="0"/>
                  <w:sz w:val="16"/>
                  <w:szCs w:val="16"/>
                </w:rPr>
                <w:delText>2</w:delText>
              </w:r>
            </w:del>
            <w:r w:rsidRPr="00A77324">
              <w:rPr>
                <w:rFonts w:ascii="UD デジタル 教科書体 N-R" w:eastAsia="UD デジタル 教科書体 N-R" w:hAnsi="ＭＳ Ｐゴシック" w:cs="ＭＳ Ｐゴシック"/>
                <w:kern w:val="0"/>
                <w:sz w:val="16"/>
                <w:szCs w:val="16"/>
              </w:rPr>
              <w:t>.</w:t>
            </w:r>
            <w:ins w:id="417" w:author="作成者">
              <w:r w:rsidR="00C24143">
                <w:rPr>
                  <w:rFonts w:ascii="UD デジタル 教科書体 N-R" w:eastAsia="UD デジタル 教科書体 N-R" w:hAnsi="ＭＳ Ｐゴシック" w:cs="ＭＳ Ｐゴシック"/>
                  <w:kern w:val="0"/>
                  <w:sz w:val="16"/>
                  <w:szCs w:val="16"/>
                </w:rPr>
                <w:t>3</w:t>
              </w:r>
            </w:ins>
            <w:del w:id="418" w:author="作成者">
              <w:r w:rsidRPr="00A77324" w:rsidDel="00C24143">
                <w:rPr>
                  <w:rFonts w:ascii="UD デジタル 教科書体 N-R" w:eastAsia="UD デジタル 教科書体 N-R" w:hAnsi="ＭＳ Ｐゴシック" w:cs="ＭＳ Ｐゴシック"/>
                  <w:kern w:val="0"/>
                  <w:sz w:val="16"/>
                  <w:szCs w:val="16"/>
                </w:rPr>
                <w:delText>1</w:delText>
              </w:r>
            </w:del>
            <w:r w:rsidRPr="00A77324">
              <w:rPr>
                <w:rFonts w:ascii="UD デジタル 教科書体 N-R" w:eastAsia="UD デジタル 教科書体 N-R" w:hAnsi="ＭＳ Ｐゴシック" w:cs="ＭＳ Ｐゴシック" w:hint="eastAsia"/>
                <w:kern w:val="0"/>
                <w:sz w:val="16"/>
                <w:szCs w:val="16"/>
              </w:rPr>
              <w:t>%</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419" w:author="作成者">
              <w:tcPr>
                <w:tcW w:w="439" w:type="pct"/>
                <w:tcBorders>
                  <w:top w:val="nil"/>
                  <w:left w:val="single" w:sz="4" w:space="0" w:color="auto"/>
                  <w:bottom w:val="single" w:sz="4" w:space="0" w:color="auto"/>
                  <w:right w:val="single" w:sz="4" w:space="0" w:color="auto"/>
                </w:tcBorders>
                <w:noWrap/>
                <w:vAlign w:val="center"/>
                <w:hideMark/>
              </w:tcPr>
            </w:tcPrChange>
          </w:tcPr>
          <w:p w14:paraId="088AEC55" w14:textId="428EFE45"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w:t>
            </w:r>
            <w:r w:rsidRPr="00A77324">
              <w:rPr>
                <w:rFonts w:ascii="UD デジタル 教科書体 N-R" w:eastAsia="UD デジタル 教科書体 N-R" w:hAnsi="ＭＳ Ｐゴシック" w:cs="ＭＳ Ｐゴシック"/>
                <w:kern w:val="0"/>
                <w:sz w:val="16"/>
                <w:szCs w:val="16"/>
              </w:rPr>
              <w:t>7</w:t>
            </w:r>
            <w:r w:rsidRPr="00A77324">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4" w:space="0" w:color="auto"/>
              <w:right w:val="nil"/>
            </w:tcBorders>
            <w:noWrap/>
            <w:vAlign w:val="center"/>
            <w:hideMark/>
            <w:tcPrChange w:id="420" w:author="作成者">
              <w:tcPr>
                <w:tcW w:w="641" w:type="pct"/>
                <w:tcBorders>
                  <w:top w:val="nil"/>
                  <w:left w:val="nil"/>
                  <w:bottom w:val="single" w:sz="4" w:space="0" w:color="auto"/>
                  <w:right w:val="nil"/>
                </w:tcBorders>
                <w:noWrap/>
                <w:vAlign w:val="center"/>
                <w:hideMark/>
              </w:tcPr>
            </w:tcPrChange>
          </w:tcPr>
          <w:p w14:paraId="5499228A" w14:textId="77777777"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421" w:author="作成者">
              <w:tcPr>
                <w:tcW w:w="406" w:type="pct"/>
                <w:tcBorders>
                  <w:top w:val="nil"/>
                  <w:left w:val="single" w:sz="4" w:space="0" w:color="auto"/>
                  <w:bottom w:val="single" w:sz="4" w:space="0" w:color="auto"/>
                  <w:right w:val="single" w:sz="4" w:space="0" w:color="auto"/>
                </w:tcBorders>
                <w:noWrap/>
                <w:vAlign w:val="center"/>
                <w:hideMark/>
              </w:tcPr>
            </w:tcPrChange>
          </w:tcPr>
          <w:p w14:paraId="11CEE1AD" w14:textId="77777777"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EB280E" w:rsidRPr="00F70CBD" w14:paraId="04F142B5" w14:textId="77777777" w:rsidTr="00A403E2">
        <w:trPr>
          <w:trHeight w:val="340"/>
          <w:trPrChange w:id="422"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423"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2ECBECA7" w14:textId="77777777" w:rsidR="00EB280E" w:rsidRPr="00A77324" w:rsidRDefault="00EB280E" w:rsidP="00EB280E">
            <w:pPr>
              <w:widowControl/>
              <w:spacing w:line="240" w:lineRule="exact"/>
              <w:ind w:left="901" w:hangingChars="563" w:hanging="901"/>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【観測指標】ZEH水準の公営住宅・公社住宅等での着工戸数</w:t>
            </w:r>
          </w:p>
        </w:tc>
        <w:tc>
          <w:tcPr>
            <w:tcW w:w="576" w:type="pct"/>
            <w:tcBorders>
              <w:top w:val="single" w:sz="4" w:space="0" w:color="auto"/>
              <w:left w:val="nil"/>
              <w:bottom w:val="single" w:sz="4" w:space="0" w:color="auto"/>
              <w:right w:val="nil"/>
            </w:tcBorders>
            <w:noWrap/>
            <w:vAlign w:val="center"/>
            <w:hideMark/>
            <w:tcPrChange w:id="424" w:author="作成者">
              <w:tcPr>
                <w:tcW w:w="576" w:type="pct"/>
                <w:tcBorders>
                  <w:top w:val="nil"/>
                  <w:left w:val="nil"/>
                  <w:bottom w:val="single" w:sz="4" w:space="0" w:color="auto"/>
                  <w:right w:val="nil"/>
                </w:tcBorders>
                <w:noWrap/>
                <w:vAlign w:val="center"/>
                <w:hideMark/>
              </w:tcPr>
            </w:tcPrChange>
          </w:tcPr>
          <w:p w14:paraId="60429C81" w14:textId="1FFC645C" w:rsidR="00EB280E" w:rsidRPr="00A77324" w:rsidRDefault="00A039D3"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509戸</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425" w:author="作成者">
              <w:tcPr>
                <w:tcW w:w="439" w:type="pct"/>
                <w:tcBorders>
                  <w:top w:val="nil"/>
                  <w:left w:val="single" w:sz="4" w:space="0" w:color="auto"/>
                  <w:bottom w:val="single" w:sz="4" w:space="0" w:color="auto"/>
                  <w:right w:val="single" w:sz="4" w:space="0" w:color="auto"/>
                </w:tcBorders>
                <w:noWrap/>
                <w:vAlign w:val="center"/>
                <w:hideMark/>
              </w:tcPr>
            </w:tcPrChange>
          </w:tcPr>
          <w:p w14:paraId="767AF8E5" w14:textId="77777777"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（R7）</w:t>
            </w:r>
          </w:p>
        </w:tc>
        <w:tc>
          <w:tcPr>
            <w:tcW w:w="641" w:type="pct"/>
            <w:tcBorders>
              <w:top w:val="single" w:sz="4" w:space="0" w:color="auto"/>
              <w:left w:val="nil"/>
              <w:bottom w:val="single" w:sz="4" w:space="0" w:color="auto"/>
              <w:right w:val="nil"/>
            </w:tcBorders>
            <w:noWrap/>
            <w:vAlign w:val="center"/>
            <w:hideMark/>
            <w:tcPrChange w:id="426" w:author="作成者">
              <w:tcPr>
                <w:tcW w:w="641" w:type="pct"/>
                <w:tcBorders>
                  <w:top w:val="nil"/>
                  <w:left w:val="nil"/>
                  <w:bottom w:val="single" w:sz="4" w:space="0" w:color="auto"/>
                  <w:right w:val="nil"/>
                </w:tcBorders>
                <w:noWrap/>
                <w:vAlign w:val="center"/>
                <w:hideMark/>
              </w:tcPr>
            </w:tcPrChange>
          </w:tcPr>
          <w:p w14:paraId="66AB68F1" w14:textId="77777777"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427" w:author="作成者">
              <w:tcPr>
                <w:tcW w:w="406" w:type="pct"/>
                <w:tcBorders>
                  <w:top w:val="nil"/>
                  <w:left w:val="single" w:sz="4" w:space="0" w:color="auto"/>
                  <w:bottom w:val="single" w:sz="4" w:space="0" w:color="auto"/>
                  <w:right w:val="single" w:sz="4" w:space="0" w:color="auto"/>
                </w:tcBorders>
                <w:noWrap/>
                <w:vAlign w:val="center"/>
                <w:hideMark/>
              </w:tcPr>
            </w:tcPrChange>
          </w:tcPr>
          <w:p w14:paraId="58E5DA37" w14:textId="77777777" w:rsidR="00EB280E" w:rsidRPr="00A77324" w:rsidRDefault="00EB280E" w:rsidP="00EB280E">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3417CF" w:rsidRPr="00F70CBD" w14:paraId="02F5788F" w14:textId="77777777" w:rsidTr="00A403E2">
        <w:trPr>
          <w:trHeight w:val="427"/>
          <w:trPrChange w:id="428" w:author="作成者">
            <w:trPr>
              <w:gridBefore w:val="6"/>
              <w:trHeight w:val="427"/>
            </w:trPr>
          </w:trPrChange>
        </w:trPr>
        <w:tc>
          <w:tcPr>
            <w:tcW w:w="2938" w:type="pct"/>
            <w:tcBorders>
              <w:top w:val="single" w:sz="4" w:space="0" w:color="auto"/>
              <w:left w:val="single" w:sz="6" w:space="0" w:color="auto"/>
              <w:bottom w:val="single" w:sz="4" w:space="0" w:color="auto"/>
              <w:right w:val="single" w:sz="4" w:space="0" w:color="auto"/>
            </w:tcBorders>
            <w:vAlign w:val="center"/>
            <w:tcPrChange w:id="429" w:author="作成者">
              <w:tcPr>
                <w:tcW w:w="2938" w:type="pct"/>
                <w:tcBorders>
                  <w:top w:val="single" w:sz="4" w:space="0" w:color="auto"/>
                  <w:left w:val="single" w:sz="4" w:space="0" w:color="auto"/>
                  <w:bottom w:val="single" w:sz="4" w:space="0" w:color="auto"/>
                  <w:right w:val="single" w:sz="4" w:space="0" w:color="auto"/>
                </w:tcBorders>
                <w:vAlign w:val="center"/>
              </w:tcPr>
            </w:tcPrChange>
          </w:tcPr>
          <w:p w14:paraId="7FF3339C" w14:textId="716F0CA5" w:rsidR="003417CF" w:rsidRPr="00A77324" w:rsidRDefault="003417CF" w:rsidP="003417CF">
            <w:pPr>
              <w:widowControl/>
              <w:spacing w:line="240" w:lineRule="exact"/>
              <w:ind w:left="901" w:hangingChars="563" w:hanging="901"/>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【観測指標】環境配慮に優れる建築物の割合</w:t>
            </w:r>
          </w:p>
          <w:p w14:paraId="300FE960" w14:textId="77777777" w:rsidR="003417CF" w:rsidRPr="00A77324" w:rsidRDefault="003417CF">
            <w:pPr>
              <w:widowControl/>
              <w:spacing w:line="200" w:lineRule="exact"/>
              <w:ind w:leftChars="74" w:left="155" w:firstLineChars="50" w:firstLine="60"/>
              <w:jc w:val="left"/>
              <w:rPr>
                <w:rFonts w:ascii="UD デジタル 教科書体 N-R" w:eastAsia="UD デジタル 教科書体 N-R" w:hAnsi="ＭＳ Ｐゴシック" w:cs="ＭＳ Ｐゴシック"/>
                <w:spacing w:val="-10"/>
                <w:kern w:val="0"/>
                <w:sz w:val="14"/>
                <w:szCs w:val="14"/>
              </w:rPr>
              <w:pPrChange w:id="430" w:author="作成者">
                <w:pPr>
                  <w:widowControl/>
                  <w:spacing w:line="240" w:lineRule="exact"/>
                  <w:ind w:leftChars="155" w:left="673" w:hangingChars="290" w:hanging="348"/>
                  <w:jc w:val="left"/>
                </w:pPr>
              </w:pPrChange>
            </w:pPr>
            <w:r w:rsidRPr="00A77324">
              <w:rPr>
                <w:rFonts w:ascii="UD デジタル 教科書体 N-R" w:eastAsia="UD デジタル 教科書体 N-R" w:hAnsi="ＭＳ Ｐゴシック" w:cs="ＭＳ Ｐゴシック" w:hint="eastAsia"/>
                <w:spacing w:val="-10"/>
                <w:kern w:val="0"/>
                <w:sz w:val="14"/>
                <w:szCs w:val="14"/>
              </w:rPr>
              <w:t>（建築物環境計画書の届出においてCASBEEの評価でS・Aランクを取得した建築物の割合）</w:t>
            </w:r>
          </w:p>
          <w:p w14:paraId="3AD5966B" w14:textId="36315B7F" w:rsidR="003417CF" w:rsidRPr="00A77324" w:rsidRDefault="000E7C2D">
            <w:pPr>
              <w:widowControl/>
              <w:spacing w:line="200" w:lineRule="exact"/>
              <w:ind w:leftChars="255" w:left="801" w:hangingChars="190" w:hanging="266"/>
              <w:jc w:val="left"/>
              <w:rPr>
                <w:rFonts w:ascii="UD デジタル 教科書体 N-R" w:eastAsia="UD デジタル 教科書体 N-R" w:hAnsi="ＭＳ Ｐゴシック" w:cs="ＭＳ Ｐゴシック"/>
                <w:kern w:val="0"/>
                <w:sz w:val="16"/>
                <w:szCs w:val="16"/>
              </w:rPr>
              <w:pPrChange w:id="431" w:author="作成者">
                <w:pPr>
                  <w:widowControl/>
                  <w:spacing w:line="240" w:lineRule="exact"/>
                  <w:ind w:leftChars="255" w:left="801" w:hangingChars="190" w:hanging="266"/>
                  <w:jc w:val="left"/>
                </w:pPr>
              </w:pPrChange>
            </w:pPr>
            <w:r>
              <w:rPr>
                <w:rFonts w:ascii="UD デジタル 教科書体 N-R" w:eastAsia="UD デジタル 教科書体 N-R" w:hAnsi="ＭＳ Ｐゴシック" w:cs="ＭＳ Ｐゴシック" w:hint="eastAsia"/>
                <w:kern w:val="0"/>
                <w:sz w:val="14"/>
                <w:szCs w:val="14"/>
              </w:rPr>
              <w:t>注：</w:t>
            </w:r>
            <w:r w:rsidR="003417CF" w:rsidRPr="00A77324">
              <w:rPr>
                <w:rFonts w:ascii="UD デジタル 教科書体 N-R" w:eastAsia="UD デジタル 教科書体 N-R" w:hAnsi="ＭＳ Ｐゴシック" w:cs="ＭＳ Ｐゴシック" w:hint="eastAsia"/>
                <w:kern w:val="0"/>
                <w:sz w:val="14"/>
                <w:szCs w:val="14"/>
              </w:rPr>
              <w:t>R8年度からCASBEEの評価基準を改定したためR8年度より観測</w:t>
            </w:r>
          </w:p>
        </w:tc>
        <w:tc>
          <w:tcPr>
            <w:tcW w:w="576" w:type="pct"/>
            <w:tcBorders>
              <w:top w:val="single" w:sz="4" w:space="0" w:color="auto"/>
              <w:left w:val="nil"/>
              <w:bottom w:val="single" w:sz="4" w:space="0" w:color="auto"/>
              <w:right w:val="nil"/>
            </w:tcBorders>
            <w:noWrap/>
            <w:vAlign w:val="center"/>
            <w:tcPrChange w:id="432" w:author="作成者">
              <w:tcPr>
                <w:tcW w:w="576" w:type="pct"/>
                <w:tcBorders>
                  <w:top w:val="nil"/>
                  <w:left w:val="nil"/>
                  <w:bottom w:val="single" w:sz="4" w:space="0" w:color="auto"/>
                  <w:right w:val="nil"/>
                </w:tcBorders>
                <w:noWrap/>
                <w:vAlign w:val="center"/>
              </w:tcPr>
            </w:tcPrChange>
          </w:tcPr>
          <w:p w14:paraId="2EF853F9" w14:textId="716BA524"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39" w:type="pct"/>
            <w:tcBorders>
              <w:top w:val="single" w:sz="4" w:space="0" w:color="auto"/>
              <w:left w:val="single" w:sz="4" w:space="0" w:color="auto"/>
              <w:bottom w:val="single" w:sz="4" w:space="0" w:color="auto"/>
              <w:right w:val="single" w:sz="4" w:space="0" w:color="auto"/>
            </w:tcBorders>
            <w:noWrap/>
            <w:vAlign w:val="center"/>
            <w:tcPrChange w:id="433" w:author="作成者">
              <w:tcPr>
                <w:tcW w:w="439" w:type="pct"/>
                <w:tcBorders>
                  <w:top w:val="nil"/>
                  <w:left w:val="single" w:sz="4" w:space="0" w:color="auto"/>
                  <w:bottom w:val="single" w:sz="4" w:space="0" w:color="auto"/>
                  <w:right w:val="single" w:sz="4" w:space="0" w:color="auto"/>
                </w:tcBorders>
                <w:noWrap/>
                <w:vAlign w:val="center"/>
              </w:tcPr>
            </w:tcPrChange>
          </w:tcPr>
          <w:p w14:paraId="07BA4DC7" w14:textId="1BB6FEA9"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r w:rsidR="000E7C2D">
              <w:rPr>
                <w:rFonts w:ascii="UD デジタル 教科書体 N-R" w:eastAsia="UD デジタル 教科書体 N-R" w:hAnsi="ＭＳ Ｐゴシック" w:cs="ＭＳ Ｐゴシック" w:hint="eastAsia"/>
                <w:kern w:val="0"/>
                <w:sz w:val="16"/>
                <w:szCs w:val="16"/>
              </w:rPr>
              <w:t>注</w:t>
            </w:r>
          </w:p>
        </w:tc>
        <w:tc>
          <w:tcPr>
            <w:tcW w:w="641" w:type="pct"/>
            <w:tcBorders>
              <w:top w:val="single" w:sz="4" w:space="0" w:color="auto"/>
              <w:left w:val="nil"/>
              <w:bottom w:val="single" w:sz="4" w:space="0" w:color="auto"/>
              <w:right w:val="nil"/>
            </w:tcBorders>
            <w:noWrap/>
            <w:vAlign w:val="center"/>
            <w:tcPrChange w:id="434" w:author="作成者">
              <w:tcPr>
                <w:tcW w:w="641" w:type="pct"/>
                <w:tcBorders>
                  <w:top w:val="nil"/>
                  <w:left w:val="nil"/>
                  <w:bottom w:val="single" w:sz="4" w:space="0" w:color="auto"/>
                  <w:right w:val="nil"/>
                </w:tcBorders>
                <w:noWrap/>
                <w:vAlign w:val="center"/>
              </w:tcPr>
            </w:tcPrChange>
          </w:tcPr>
          <w:p w14:paraId="1146885D" w14:textId="4C32E98A"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tcPrChange w:id="435" w:author="作成者">
              <w:tcPr>
                <w:tcW w:w="406" w:type="pct"/>
                <w:tcBorders>
                  <w:top w:val="nil"/>
                  <w:left w:val="single" w:sz="4" w:space="0" w:color="auto"/>
                  <w:bottom w:val="single" w:sz="4" w:space="0" w:color="auto"/>
                  <w:right w:val="single" w:sz="4" w:space="0" w:color="auto"/>
                </w:tcBorders>
                <w:noWrap/>
                <w:vAlign w:val="center"/>
              </w:tcPr>
            </w:tcPrChange>
          </w:tcPr>
          <w:p w14:paraId="59EA0CAF" w14:textId="58363B5B"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3417CF" w:rsidRPr="00F70CBD" w14:paraId="010E238A" w14:textId="77777777" w:rsidTr="00A403E2">
        <w:trPr>
          <w:trHeight w:val="340"/>
          <w:trPrChange w:id="436"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tcPrChange w:id="437" w:author="作成者">
              <w:tcPr>
                <w:tcW w:w="2938" w:type="pct"/>
                <w:tcBorders>
                  <w:top w:val="single" w:sz="4" w:space="0" w:color="auto"/>
                  <w:left w:val="single" w:sz="4" w:space="0" w:color="auto"/>
                  <w:bottom w:val="single" w:sz="4" w:space="0" w:color="auto"/>
                  <w:right w:val="single" w:sz="4" w:space="0" w:color="auto"/>
                </w:tcBorders>
                <w:vAlign w:val="center"/>
              </w:tcPr>
            </w:tcPrChange>
          </w:tcPr>
          <w:p w14:paraId="56CAE1AF" w14:textId="0D29CA29" w:rsidR="003417CF" w:rsidRPr="00A77324" w:rsidRDefault="003417CF" w:rsidP="003417CF">
            <w:pPr>
              <w:widowControl/>
              <w:spacing w:line="240" w:lineRule="exact"/>
              <w:ind w:left="901" w:hangingChars="563" w:hanging="901"/>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【観測指標】戸建て住宅着工戸数におけるZEH水準の割合</w:t>
            </w:r>
          </w:p>
        </w:tc>
        <w:tc>
          <w:tcPr>
            <w:tcW w:w="576" w:type="pct"/>
            <w:tcBorders>
              <w:top w:val="single" w:sz="4" w:space="0" w:color="auto"/>
              <w:left w:val="nil"/>
              <w:bottom w:val="single" w:sz="4" w:space="0" w:color="auto"/>
              <w:right w:val="nil"/>
            </w:tcBorders>
            <w:noWrap/>
            <w:vAlign w:val="center"/>
            <w:tcPrChange w:id="438" w:author="作成者">
              <w:tcPr>
                <w:tcW w:w="576" w:type="pct"/>
                <w:tcBorders>
                  <w:top w:val="nil"/>
                  <w:left w:val="nil"/>
                  <w:bottom w:val="single" w:sz="4" w:space="0" w:color="auto"/>
                  <w:right w:val="nil"/>
                </w:tcBorders>
                <w:noWrap/>
                <w:vAlign w:val="center"/>
              </w:tcPr>
            </w:tcPrChange>
          </w:tcPr>
          <w:p w14:paraId="4040D249" w14:textId="6AA30D35"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34.1％</w:t>
            </w:r>
          </w:p>
        </w:tc>
        <w:tc>
          <w:tcPr>
            <w:tcW w:w="439" w:type="pct"/>
            <w:tcBorders>
              <w:top w:val="single" w:sz="4" w:space="0" w:color="auto"/>
              <w:left w:val="single" w:sz="4" w:space="0" w:color="auto"/>
              <w:bottom w:val="single" w:sz="4" w:space="0" w:color="auto"/>
              <w:right w:val="single" w:sz="4" w:space="0" w:color="auto"/>
            </w:tcBorders>
            <w:noWrap/>
            <w:vAlign w:val="center"/>
            <w:tcPrChange w:id="439" w:author="作成者">
              <w:tcPr>
                <w:tcW w:w="439" w:type="pct"/>
                <w:tcBorders>
                  <w:top w:val="nil"/>
                  <w:left w:val="single" w:sz="4" w:space="0" w:color="auto"/>
                  <w:bottom w:val="single" w:sz="4" w:space="0" w:color="auto"/>
                  <w:right w:val="single" w:sz="4" w:space="0" w:color="auto"/>
                </w:tcBorders>
                <w:noWrap/>
                <w:vAlign w:val="center"/>
              </w:tcPr>
            </w:tcPrChange>
          </w:tcPr>
          <w:p w14:paraId="11D020F3" w14:textId="0EFFED74"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w:t>
            </w:r>
            <w:r w:rsidRPr="00A77324">
              <w:rPr>
                <w:rFonts w:ascii="UD デジタル 教科書体 N-R" w:eastAsia="UD デジタル 教科書体 N-R" w:hAnsi="ＭＳ Ｐゴシック" w:cs="ＭＳ Ｐゴシック"/>
                <w:kern w:val="0"/>
                <w:sz w:val="16"/>
                <w:szCs w:val="16"/>
              </w:rPr>
              <w:t>R6</w:t>
            </w:r>
            <w:r w:rsidRPr="00A77324">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4" w:space="0" w:color="auto"/>
              <w:right w:val="nil"/>
            </w:tcBorders>
            <w:noWrap/>
            <w:vAlign w:val="center"/>
            <w:tcPrChange w:id="440" w:author="作成者">
              <w:tcPr>
                <w:tcW w:w="641" w:type="pct"/>
                <w:tcBorders>
                  <w:top w:val="nil"/>
                  <w:left w:val="nil"/>
                  <w:bottom w:val="single" w:sz="4" w:space="0" w:color="auto"/>
                  <w:right w:val="nil"/>
                </w:tcBorders>
                <w:noWrap/>
                <w:vAlign w:val="center"/>
              </w:tcPr>
            </w:tcPrChange>
          </w:tcPr>
          <w:p w14:paraId="788CC95D" w14:textId="3390054D"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tcPrChange w:id="441" w:author="作成者">
              <w:tcPr>
                <w:tcW w:w="406" w:type="pct"/>
                <w:tcBorders>
                  <w:top w:val="nil"/>
                  <w:left w:val="single" w:sz="4" w:space="0" w:color="auto"/>
                  <w:bottom w:val="single" w:sz="4" w:space="0" w:color="auto"/>
                  <w:right w:val="single" w:sz="4" w:space="0" w:color="auto"/>
                </w:tcBorders>
                <w:noWrap/>
                <w:vAlign w:val="center"/>
              </w:tcPr>
            </w:tcPrChange>
          </w:tcPr>
          <w:p w14:paraId="4C15F2BD" w14:textId="37281C63"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3417CF" w:rsidRPr="00F70CBD" w14:paraId="67B1DDEF" w14:textId="77777777" w:rsidTr="00A403E2">
        <w:trPr>
          <w:trHeight w:val="340"/>
          <w:trPrChange w:id="442" w:author="作成者">
            <w:trPr>
              <w:gridBefore w:val="6"/>
              <w:trHeight w:val="340"/>
            </w:trPr>
          </w:trPrChange>
        </w:trPr>
        <w:tc>
          <w:tcPr>
            <w:tcW w:w="2938" w:type="pct"/>
            <w:tcBorders>
              <w:top w:val="single" w:sz="4" w:space="0" w:color="auto"/>
              <w:left w:val="single" w:sz="6" w:space="0" w:color="auto"/>
              <w:bottom w:val="single" w:sz="6" w:space="0" w:color="auto"/>
              <w:right w:val="single" w:sz="4" w:space="0" w:color="auto"/>
            </w:tcBorders>
            <w:vAlign w:val="center"/>
            <w:hideMark/>
            <w:tcPrChange w:id="443"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1C544125" w14:textId="77777777" w:rsidR="003417CF" w:rsidRPr="00A77324" w:rsidRDefault="003417CF" w:rsidP="003417CF">
            <w:pPr>
              <w:widowControl/>
              <w:spacing w:line="240" w:lineRule="exact"/>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【観測指標】既存住宅の流通戸数(年間)</w:t>
            </w:r>
          </w:p>
        </w:tc>
        <w:tc>
          <w:tcPr>
            <w:tcW w:w="576" w:type="pct"/>
            <w:tcBorders>
              <w:top w:val="single" w:sz="4" w:space="0" w:color="auto"/>
              <w:left w:val="nil"/>
              <w:bottom w:val="single" w:sz="6" w:space="0" w:color="auto"/>
              <w:right w:val="nil"/>
            </w:tcBorders>
            <w:noWrap/>
            <w:vAlign w:val="center"/>
            <w:hideMark/>
            <w:tcPrChange w:id="444" w:author="作成者">
              <w:tcPr>
                <w:tcW w:w="576" w:type="pct"/>
                <w:tcBorders>
                  <w:top w:val="nil"/>
                  <w:left w:val="nil"/>
                  <w:bottom w:val="single" w:sz="4" w:space="0" w:color="auto"/>
                  <w:right w:val="nil"/>
                </w:tcBorders>
                <w:noWrap/>
                <w:vAlign w:val="center"/>
                <w:hideMark/>
              </w:tcPr>
            </w:tcPrChange>
          </w:tcPr>
          <w:p w14:paraId="6753F970"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38,358戸</w:t>
            </w:r>
          </w:p>
        </w:tc>
        <w:tc>
          <w:tcPr>
            <w:tcW w:w="439" w:type="pct"/>
            <w:tcBorders>
              <w:top w:val="single" w:sz="4" w:space="0" w:color="auto"/>
              <w:left w:val="single" w:sz="4" w:space="0" w:color="auto"/>
              <w:bottom w:val="single" w:sz="6" w:space="0" w:color="auto"/>
              <w:right w:val="single" w:sz="4" w:space="0" w:color="auto"/>
            </w:tcBorders>
            <w:noWrap/>
            <w:vAlign w:val="center"/>
            <w:hideMark/>
            <w:tcPrChange w:id="445" w:author="作成者">
              <w:tcPr>
                <w:tcW w:w="439" w:type="pct"/>
                <w:tcBorders>
                  <w:top w:val="nil"/>
                  <w:left w:val="single" w:sz="4" w:space="0" w:color="auto"/>
                  <w:bottom w:val="single" w:sz="4" w:space="0" w:color="auto"/>
                  <w:right w:val="single" w:sz="4" w:space="0" w:color="auto"/>
                </w:tcBorders>
                <w:noWrap/>
                <w:vAlign w:val="center"/>
                <w:hideMark/>
              </w:tcPr>
            </w:tcPrChange>
          </w:tcPr>
          <w:p w14:paraId="1B952517"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（R7）</w:t>
            </w:r>
          </w:p>
        </w:tc>
        <w:tc>
          <w:tcPr>
            <w:tcW w:w="641" w:type="pct"/>
            <w:tcBorders>
              <w:top w:val="single" w:sz="4" w:space="0" w:color="auto"/>
              <w:left w:val="nil"/>
              <w:bottom w:val="single" w:sz="6" w:space="0" w:color="auto"/>
              <w:right w:val="nil"/>
            </w:tcBorders>
            <w:noWrap/>
            <w:vAlign w:val="center"/>
            <w:hideMark/>
            <w:tcPrChange w:id="446" w:author="作成者">
              <w:tcPr>
                <w:tcW w:w="641" w:type="pct"/>
                <w:tcBorders>
                  <w:top w:val="nil"/>
                  <w:left w:val="nil"/>
                  <w:bottom w:val="single" w:sz="4" w:space="0" w:color="auto"/>
                  <w:right w:val="nil"/>
                </w:tcBorders>
                <w:noWrap/>
                <w:vAlign w:val="center"/>
                <w:hideMark/>
              </w:tcPr>
            </w:tcPrChange>
          </w:tcPr>
          <w:p w14:paraId="43BCB04F"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c>
          <w:tcPr>
            <w:tcW w:w="406" w:type="pct"/>
            <w:tcBorders>
              <w:top w:val="single" w:sz="4" w:space="0" w:color="auto"/>
              <w:left w:val="single" w:sz="4" w:space="0" w:color="auto"/>
              <w:bottom w:val="single" w:sz="6" w:space="0" w:color="auto"/>
              <w:right w:val="single" w:sz="6" w:space="0" w:color="auto"/>
            </w:tcBorders>
            <w:noWrap/>
            <w:vAlign w:val="center"/>
            <w:hideMark/>
            <w:tcPrChange w:id="447" w:author="作成者">
              <w:tcPr>
                <w:tcW w:w="406" w:type="pct"/>
                <w:tcBorders>
                  <w:top w:val="nil"/>
                  <w:left w:val="single" w:sz="4" w:space="0" w:color="auto"/>
                  <w:bottom w:val="single" w:sz="4" w:space="0" w:color="auto"/>
                  <w:right w:val="single" w:sz="4" w:space="0" w:color="auto"/>
                </w:tcBorders>
                <w:noWrap/>
                <w:vAlign w:val="center"/>
                <w:hideMark/>
              </w:tcPr>
            </w:tcPrChange>
          </w:tcPr>
          <w:p w14:paraId="38C48F15"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ー</w:t>
            </w:r>
          </w:p>
        </w:tc>
      </w:tr>
      <w:tr w:rsidR="003417CF" w:rsidRPr="00F70CBD" w14:paraId="58B92F0D" w14:textId="77777777" w:rsidTr="00A403E2">
        <w:trPr>
          <w:trHeight w:val="501"/>
          <w:trPrChange w:id="448" w:author="作成者">
            <w:trPr>
              <w:gridBefore w:val="6"/>
              <w:trHeight w:val="501"/>
            </w:trPr>
          </w:trPrChange>
        </w:trPr>
        <w:tc>
          <w:tcPr>
            <w:tcW w:w="5000" w:type="pct"/>
            <w:gridSpan w:val="5"/>
            <w:tcBorders>
              <w:top w:val="single" w:sz="6" w:space="0" w:color="auto"/>
              <w:left w:val="single" w:sz="6" w:space="0" w:color="auto"/>
              <w:bottom w:val="single" w:sz="4" w:space="0" w:color="auto"/>
              <w:right w:val="single" w:sz="6" w:space="0" w:color="auto"/>
            </w:tcBorders>
            <w:shd w:val="clear" w:color="000000" w:fill="F2F2F2"/>
            <w:vAlign w:val="center"/>
            <w:tcPrChange w:id="449" w:author="作成者">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tcPr>
            </w:tcPrChange>
          </w:tcPr>
          <w:p w14:paraId="2D9C1AB4" w14:textId="3DB07AB1" w:rsidR="003417CF" w:rsidRPr="00386AB6" w:rsidRDefault="003417CF" w:rsidP="003417CF">
            <w:pPr>
              <w:widowControl/>
              <w:spacing w:line="240" w:lineRule="exact"/>
              <w:jc w:val="left"/>
              <w:rPr>
                <w:rFonts w:ascii="UD デジタル 教科書体 N-B" w:eastAsia="UD デジタル 教科書体 N-B" w:hAnsi="ＭＳ Ｐゴシック" w:cs="ＭＳ Ｐゴシック"/>
                <w:b/>
                <w:bCs/>
                <w:kern w:val="0"/>
                <w:szCs w:val="21"/>
              </w:rPr>
            </w:pPr>
            <w:r w:rsidRPr="00386AB6">
              <w:rPr>
                <w:rFonts w:ascii="UD デジタル 教科書体 N-B" w:eastAsia="UD デジタル 教科書体 N-B" w:hAnsi="ＭＳ Ｐゴシック" w:cs="ＭＳ Ｐゴシック" w:hint="eastAsia"/>
                <w:b/>
                <w:bCs/>
                <w:kern w:val="0"/>
                <w:szCs w:val="21"/>
              </w:rPr>
              <w:t>２．多様なくらしを実現できる</w:t>
            </w:r>
          </w:p>
        </w:tc>
      </w:tr>
      <w:tr w:rsidR="003417CF" w:rsidRPr="00F70CBD" w14:paraId="13E01F03" w14:textId="77777777" w:rsidTr="00A403E2">
        <w:trPr>
          <w:trHeight w:val="340"/>
          <w:trPrChange w:id="450"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451"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14030791" w14:textId="1B1CB618" w:rsidR="003417CF" w:rsidRPr="00386AB6" w:rsidRDefault="003417CF" w:rsidP="00690409">
            <w:pPr>
              <w:widowControl/>
              <w:spacing w:line="240" w:lineRule="exact"/>
              <w:ind w:firstLineChars="50" w:firstLine="64"/>
              <w:jc w:val="left"/>
              <w:rPr>
                <w:rFonts w:ascii="UD デジタル 教科書体 N-R" w:eastAsia="UD デジタル 教科書体 N-R" w:hAnsi="ＭＳ Ｐゴシック" w:cs="ＭＳ Ｐゴシック"/>
                <w:spacing w:val="-16"/>
                <w:kern w:val="0"/>
                <w:sz w:val="16"/>
                <w:szCs w:val="16"/>
              </w:rPr>
            </w:pPr>
            <w:r w:rsidRPr="00386AB6">
              <w:rPr>
                <w:rFonts w:ascii="UD デジタル 教科書体 N-R" w:eastAsia="UD デジタル 教科書体 N-R" w:hAnsi="ＭＳ Ｐゴシック" w:cs="ＭＳ Ｐゴシック" w:hint="eastAsia"/>
                <w:spacing w:val="-16"/>
                <w:kern w:val="0"/>
                <w:sz w:val="16"/>
                <w:szCs w:val="16"/>
              </w:rPr>
              <w:t>高齢者の居住する住宅のうち</w:t>
            </w:r>
            <w:del w:id="452" w:author="作成者">
              <w:r w:rsidRPr="00386AB6" w:rsidDel="00692310">
                <w:rPr>
                  <w:rFonts w:ascii="UD デジタル 教科書体 N-R" w:eastAsia="UD デジタル 教科書体 N-R" w:hAnsi="ＭＳ Ｐゴシック" w:cs="ＭＳ Ｐゴシック" w:hint="eastAsia"/>
                  <w:spacing w:val="-16"/>
                  <w:kern w:val="0"/>
                  <w:sz w:val="16"/>
                  <w:szCs w:val="16"/>
                </w:rPr>
                <w:delText>、一定の</w:delText>
              </w:r>
            </w:del>
            <w:r w:rsidRPr="00386AB6">
              <w:rPr>
                <w:rFonts w:ascii="UD デジタル 教科書体 N-R" w:eastAsia="UD デジタル 教科書体 N-R" w:hAnsi="ＭＳ Ｐゴシック" w:cs="ＭＳ Ｐゴシック" w:hint="eastAsia"/>
                <w:spacing w:val="-16"/>
                <w:kern w:val="0"/>
                <w:sz w:val="16"/>
                <w:szCs w:val="16"/>
              </w:rPr>
              <w:t>バリアフリー性能及び断熱性能を有する住宅の割合</w:t>
            </w:r>
          </w:p>
        </w:tc>
        <w:tc>
          <w:tcPr>
            <w:tcW w:w="576" w:type="pct"/>
            <w:tcBorders>
              <w:top w:val="single" w:sz="4" w:space="0" w:color="auto"/>
              <w:left w:val="nil"/>
              <w:bottom w:val="single" w:sz="4" w:space="0" w:color="auto"/>
              <w:right w:val="nil"/>
            </w:tcBorders>
            <w:noWrap/>
            <w:vAlign w:val="center"/>
            <w:hideMark/>
            <w:tcPrChange w:id="453" w:author="作成者">
              <w:tcPr>
                <w:tcW w:w="576" w:type="pct"/>
                <w:tcBorders>
                  <w:top w:val="single" w:sz="4" w:space="0" w:color="auto"/>
                  <w:left w:val="nil"/>
                  <w:bottom w:val="single" w:sz="4" w:space="0" w:color="auto"/>
                  <w:right w:val="nil"/>
                </w:tcBorders>
                <w:noWrap/>
                <w:vAlign w:val="center"/>
                <w:hideMark/>
              </w:tcPr>
            </w:tcPrChange>
          </w:tcPr>
          <w:p w14:paraId="5345F1BC" w14:textId="7F800E6B"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386AB6">
              <w:rPr>
                <w:rFonts w:ascii="UD デジタル 教科書体 N-R" w:eastAsia="UD デジタル 教科書体 N-R" w:hAnsi="ＭＳ Ｐゴシック" w:cs="ＭＳ Ｐゴシック" w:hint="eastAsia"/>
                <w:kern w:val="0"/>
                <w:sz w:val="16"/>
                <w:szCs w:val="16"/>
              </w:rPr>
              <w:t>1</w:t>
            </w:r>
            <w:ins w:id="454" w:author="作成者">
              <w:r w:rsidR="00C24143">
                <w:rPr>
                  <w:rFonts w:ascii="UD デジタル 教科書体 N-R" w:eastAsia="UD デジタル 教科書体 N-R" w:hAnsi="ＭＳ Ｐゴシック" w:cs="ＭＳ Ｐゴシック"/>
                  <w:kern w:val="0"/>
                  <w:sz w:val="16"/>
                  <w:szCs w:val="16"/>
                </w:rPr>
                <w:t>3</w:t>
              </w:r>
            </w:ins>
            <w:del w:id="455" w:author="作成者">
              <w:r w:rsidRPr="00386AB6" w:rsidDel="00C24143">
                <w:rPr>
                  <w:rFonts w:ascii="UD デジタル 教科書体 N-R" w:eastAsia="UD デジタル 教科書体 N-R" w:hAnsi="ＭＳ Ｐゴシック" w:cs="ＭＳ Ｐゴシック"/>
                  <w:kern w:val="0"/>
                  <w:sz w:val="16"/>
                  <w:szCs w:val="16"/>
                </w:rPr>
                <w:delText>9</w:delText>
              </w:r>
            </w:del>
            <w:r w:rsidRPr="00386AB6">
              <w:rPr>
                <w:rFonts w:ascii="UD デジタル 教科書体 N-R" w:eastAsia="UD デジタル 教科書体 N-R" w:hAnsi="ＭＳ Ｐゴシック" w:cs="ＭＳ Ｐゴシック"/>
                <w:kern w:val="0"/>
                <w:sz w:val="16"/>
                <w:szCs w:val="16"/>
              </w:rPr>
              <w:t>.</w:t>
            </w:r>
            <w:ins w:id="456" w:author="作成者">
              <w:r w:rsidR="00C24143">
                <w:rPr>
                  <w:rFonts w:ascii="UD デジタル 教科書体 N-R" w:eastAsia="UD デジタル 教科書体 N-R" w:hAnsi="ＭＳ Ｐゴシック" w:cs="ＭＳ Ｐゴシック"/>
                  <w:kern w:val="0"/>
                  <w:sz w:val="16"/>
                  <w:szCs w:val="16"/>
                </w:rPr>
                <w:t>5</w:t>
              </w:r>
            </w:ins>
            <w:del w:id="457" w:author="作成者">
              <w:r w:rsidRPr="00386AB6" w:rsidDel="00C24143">
                <w:rPr>
                  <w:rFonts w:ascii="UD デジタル 教科書体 N-R" w:eastAsia="UD デジタル 教科書体 N-R" w:hAnsi="ＭＳ Ｐゴシック" w:cs="ＭＳ Ｐゴシック"/>
                  <w:kern w:val="0"/>
                  <w:sz w:val="16"/>
                  <w:szCs w:val="16"/>
                </w:rPr>
                <w:delText>0</w:delText>
              </w:r>
            </w:del>
            <w:r w:rsidRPr="00386AB6">
              <w:rPr>
                <w:rFonts w:ascii="UD デジタル 教科書体 N-R" w:eastAsia="UD デジタル 教科書体 N-R" w:hAnsi="ＭＳ Ｐゴシック" w:cs="ＭＳ Ｐゴシック" w:hint="eastAsia"/>
                <w:kern w:val="0"/>
                <w:sz w:val="16"/>
                <w:szCs w:val="16"/>
              </w:rPr>
              <w:t>％</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458" w:author="作成者">
              <w:tcPr>
                <w:tcW w:w="439" w:type="pct"/>
                <w:tcBorders>
                  <w:top w:val="single" w:sz="4" w:space="0" w:color="auto"/>
                  <w:left w:val="single" w:sz="4" w:space="0" w:color="auto"/>
                  <w:bottom w:val="single" w:sz="4" w:space="0" w:color="auto"/>
                  <w:right w:val="single" w:sz="4" w:space="0" w:color="auto"/>
                </w:tcBorders>
                <w:noWrap/>
                <w:vAlign w:val="center"/>
                <w:hideMark/>
              </w:tcPr>
            </w:tcPrChange>
          </w:tcPr>
          <w:p w14:paraId="3D578BA5" w14:textId="36D2B31F"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386AB6">
              <w:rPr>
                <w:rFonts w:ascii="UD デジタル 教科書体 N-R" w:eastAsia="UD デジタル 教科書体 N-R" w:hAnsi="ＭＳ Ｐゴシック" w:cs="ＭＳ Ｐゴシック" w:hint="eastAsia"/>
                <w:kern w:val="0"/>
                <w:sz w:val="16"/>
                <w:szCs w:val="16"/>
              </w:rPr>
              <w:t>（R</w:t>
            </w:r>
            <w:r w:rsidRPr="00386AB6">
              <w:rPr>
                <w:rFonts w:ascii="UD デジタル 教科書体 N-R" w:eastAsia="UD デジタル 教科書体 N-R" w:hAnsi="ＭＳ Ｐゴシック" w:cs="ＭＳ Ｐゴシック"/>
                <w:kern w:val="0"/>
                <w:sz w:val="16"/>
                <w:szCs w:val="16"/>
              </w:rPr>
              <w:t>5</w:t>
            </w:r>
            <w:r w:rsidRPr="00386AB6">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4" w:space="0" w:color="auto"/>
              <w:right w:val="nil"/>
            </w:tcBorders>
            <w:noWrap/>
            <w:vAlign w:val="center"/>
            <w:hideMark/>
            <w:tcPrChange w:id="459" w:author="作成者">
              <w:tcPr>
                <w:tcW w:w="641" w:type="pct"/>
                <w:tcBorders>
                  <w:top w:val="single" w:sz="4" w:space="0" w:color="auto"/>
                  <w:left w:val="nil"/>
                  <w:bottom w:val="single" w:sz="4" w:space="0" w:color="auto"/>
                  <w:right w:val="nil"/>
                </w:tcBorders>
                <w:noWrap/>
                <w:vAlign w:val="center"/>
                <w:hideMark/>
              </w:tcPr>
            </w:tcPrChange>
          </w:tcPr>
          <w:p w14:paraId="62950451" w14:textId="5ED280A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30%</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460" w:author="作成者">
              <w:tcPr>
                <w:tcW w:w="406" w:type="pct"/>
                <w:tcBorders>
                  <w:top w:val="single" w:sz="4" w:space="0" w:color="auto"/>
                  <w:left w:val="single" w:sz="4" w:space="0" w:color="auto"/>
                  <w:bottom w:val="single" w:sz="4" w:space="0" w:color="auto"/>
                  <w:right w:val="single" w:sz="4" w:space="0" w:color="auto"/>
                </w:tcBorders>
                <w:noWrap/>
                <w:vAlign w:val="center"/>
                <w:hideMark/>
              </w:tcPr>
            </w:tcPrChange>
          </w:tcPr>
          <w:p w14:paraId="09D38D4B"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（R17）</w:t>
            </w:r>
          </w:p>
        </w:tc>
      </w:tr>
      <w:tr w:rsidR="003417CF" w:rsidRPr="00F70CBD" w14:paraId="09B9910D" w14:textId="77777777" w:rsidTr="00A403E2">
        <w:trPr>
          <w:trHeight w:val="340"/>
          <w:trPrChange w:id="461"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tcPrChange w:id="462" w:author="作成者">
              <w:tcPr>
                <w:tcW w:w="2938" w:type="pct"/>
                <w:tcBorders>
                  <w:top w:val="single" w:sz="4" w:space="0" w:color="auto"/>
                  <w:left w:val="single" w:sz="4" w:space="0" w:color="auto"/>
                  <w:bottom w:val="single" w:sz="4" w:space="0" w:color="auto"/>
                  <w:right w:val="single" w:sz="4" w:space="0" w:color="auto"/>
                </w:tcBorders>
                <w:vAlign w:val="center"/>
              </w:tcPr>
            </w:tcPrChange>
          </w:tcPr>
          <w:p w14:paraId="125EF7B6" w14:textId="7C27BA22" w:rsidR="003417CF" w:rsidRPr="00386AB6" w:rsidRDefault="003417CF" w:rsidP="00690409">
            <w:pPr>
              <w:widowControl/>
              <w:spacing w:line="240" w:lineRule="exact"/>
              <w:ind w:firstLineChars="50" w:firstLine="80"/>
              <w:jc w:val="left"/>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居住支援協議会を設立した市</w:t>
            </w:r>
            <w:del w:id="463" w:author="作成者">
              <w:r w:rsidRPr="00386AB6" w:rsidDel="00C95365">
                <w:rPr>
                  <w:rFonts w:ascii="UD デジタル 教科書体 N-R" w:eastAsia="UD デジタル 教科書体 N-R" w:hAnsi="ＭＳ Ｐゴシック" w:cs="ＭＳ Ｐゴシック" w:hint="eastAsia"/>
                  <w:color w:val="000000"/>
                  <w:kern w:val="0"/>
                  <w:sz w:val="16"/>
                  <w:szCs w:val="16"/>
                </w:rPr>
                <w:delText>区</w:delText>
              </w:r>
            </w:del>
            <w:r w:rsidRPr="00386AB6">
              <w:rPr>
                <w:rFonts w:ascii="UD デジタル 教科書体 N-R" w:eastAsia="UD デジタル 教科書体 N-R" w:hAnsi="ＭＳ Ｐゴシック" w:cs="ＭＳ Ｐゴシック" w:hint="eastAsia"/>
                <w:color w:val="000000"/>
                <w:kern w:val="0"/>
                <w:sz w:val="16"/>
                <w:szCs w:val="16"/>
              </w:rPr>
              <w:t>町村の人口カバー率</w:t>
            </w:r>
          </w:p>
        </w:tc>
        <w:tc>
          <w:tcPr>
            <w:tcW w:w="576" w:type="pct"/>
            <w:tcBorders>
              <w:top w:val="single" w:sz="4" w:space="0" w:color="auto"/>
              <w:left w:val="nil"/>
              <w:bottom w:val="single" w:sz="4" w:space="0" w:color="auto"/>
              <w:right w:val="nil"/>
            </w:tcBorders>
            <w:noWrap/>
            <w:vAlign w:val="center"/>
            <w:tcPrChange w:id="464" w:author="作成者">
              <w:tcPr>
                <w:tcW w:w="576" w:type="pct"/>
                <w:tcBorders>
                  <w:top w:val="single" w:sz="4" w:space="0" w:color="auto"/>
                  <w:left w:val="nil"/>
                  <w:bottom w:val="single" w:sz="4" w:space="0" w:color="auto"/>
                  <w:right w:val="nil"/>
                </w:tcBorders>
                <w:noWrap/>
                <w:vAlign w:val="center"/>
              </w:tcPr>
            </w:tcPrChange>
          </w:tcPr>
          <w:p w14:paraId="6051ACB9" w14:textId="35292350"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28.6%</w:t>
            </w:r>
          </w:p>
        </w:tc>
        <w:tc>
          <w:tcPr>
            <w:tcW w:w="439" w:type="pct"/>
            <w:tcBorders>
              <w:top w:val="single" w:sz="4" w:space="0" w:color="auto"/>
              <w:left w:val="single" w:sz="4" w:space="0" w:color="auto"/>
              <w:bottom w:val="single" w:sz="4" w:space="0" w:color="auto"/>
              <w:right w:val="single" w:sz="4" w:space="0" w:color="auto"/>
            </w:tcBorders>
            <w:noWrap/>
            <w:vAlign w:val="center"/>
            <w:tcPrChange w:id="465" w:author="作成者">
              <w:tcPr>
                <w:tcW w:w="439" w:type="pct"/>
                <w:tcBorders>
                  <w:top w:val="single" w:sz="4" w:space="0" w:color="auto"/>
                  <w:left w:val="single" w:sz="4" w:space="0" w:color="auto"/>
                  <w:bottom w:val="single" w:sz="4" w:space="0" w:color="auto"/>
                  <w:right w:val="single" w:sz="4" w:space="0" w:color="auto"/>
                </w:tcBorders>
                <w:noWrap/>
                <w:vAlign w:val="center"/>
              </w:tcPr>
            </w:tcPrChange>
          </w:tcPr>
          <w:p w14:paraId="385C2A78" w14:textId="063C8E35"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（R7）</w:t>
            </w:r>
          </w:p>
        </w:tc>
        <w:tc>
          <w:tcPr>
            <w:tcW w:w="641" w:type="pct"/>
            <w:tcBorders>
              <w:top w:val="single" w:sz="4" w:space="0" w:color="auto"/>
              <w:left w:val="nil"/>
              <w:bottom w:val="single" w:sz="4" w:space="0" w:color="auto"/>
              <w:right w:val="nil"/>
            </w:tcBorders>
            <w:noWrap/>
            <w:vAlign w:val="center"/>
            <w:tcPrChange w:id="466" w:author="作成者">
              <w:tcPr>
                <w:tcW w:w="641" w:type="pct"/>
                <w:tcBorders>
                  <w:top w:val="single" w:sz="4" w:space="0" w:color="auto"/>
                  <w:left w:val="nil"/>
                  <w:bottom w:val="single" w:sz="4" w:space="0" w:color="auto"/>
                  <w:right w:val="nil"/>
                </w:tcBorders>
                <w:noWrap/>
                <w:vAlign w:val="center"/>
              </w:tcPr>
            </w:tcPrChange>
          </w:tcPr>
          <w:p w14:paraId="42D621B3" w14:textId="5C282812"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90%</w:t>
            </w:r>
          </w:p>
        </w:tc>
        <w:tc>
          <w:tcPr>
            <w:tcW w:w="406" w:type="pct"/>
            <w:tcBorders>
              <w:top w:val="single" w:sz="4" w:space="0" w:color="auto"/>
              <w:left w:val="single" w:sz="4" w:space="0" w:color="auto"/>
              <w:bottom w:val="single" w:sz="4" w:space="0" w:color="auto"/>
              <w:right w:val="single" w:sz="6" w:space="0" w:color="auto"/>
            </w:tcBorders>
            <w:noWrap/>
            <w:vAlign w:val="center"/>
            <w:tcPrChange w:id="467" w:author="作成者">
              <w:tcPr>
                <w:tcW w:w="406" w:type="pct"/>
                <w:tcBorders>
                  <w:top w:val="single" w:sz="4" w:space="0" w:color="auto"/>
                  <w:left w:val="single" w:sz="4" w:space="0" w:color="auto"/>
                  <w:bottom w:val="single" w:sz="4" w:space="0" w:color="auto"/>
                  <w:right w:val="single" w:sz="4" w:space="0" w:color="auto"/>
                </w:tcBorders>
                <w:noWrap/>
                <w:vAlign w:val="center"/>
              </w:tcPr>
            </w:tcPrChange>
          </w:tcPr>
          <w:p w14:paraId="2BD79D48" w14:textId="0B9629D0"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kern w:val="0"/>
                <w:sz w:val="16"/>
                <w:szCs w:val="16"/>
              </w:rPr>
              <w:t>（R17）</w:t>
            </w:r>
          </w:p>
        </w:tc>
      </w:tr>
      <w:tr w:rsidR="003417CF" w:rsidRPr="00F70CBD" w14:paraId="5DA5BCAE" w14:textId="77777777" w:rsidTr="00A403E2">
        <w:trPr>
          <w:trHeight w:val="562"/>
          <w:trPrChange w:id="468" w:author="作成者">
            <w:trPr>
              <w:gridBefore w:val="6"/>
              <w:trHeight w:val="562"/>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469"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1454BDC4" w14:textId="77777777" w:rsidR="003417CF" w:rsidRPr="00386AB6" w:rsidRDefault="003417CF" w:rsidP="003417CF">
            <w:pPr>
              <w:widowControl/>
              <w:spacing w:line="240" w:lineRule="exact"/>
              <w:ind w:left="901" w:hangingChars="563" w:hanging="901"/>
              <w:jc w:val="left"/>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【観測指標】公営住宅・公社住宅等における地域の為の活用数</w:t>
            </w:r>
          </w:p>
          <w:p w14:paraId="1200C739" w14:textId="6890DC53" w:rsidR="003417CF" w:rsidRPr="00386AB6" w:rsidRDefault="003417CF" w:rsidP="003417CF">
            <w:pPr>
              <w:widowControl/>
              <w:spacing w:line="240" w:lineRule="exact"/>
              <w:ind w:leftChars="159" w:left="334"/>
              <w:jc w:val="left"/>
              <w:rPr>
                <w:rFonts w:ascii="UD デジタル 教科書体 N-R" w:eastAsia="UD デジタル 教科書体 N-R" w:hAnsi="ＭＳ Ｐゴシック" w:cs="ＭＳ Ｐゴシック"/>
                <w:color w:val="000000"/>
                <w:spacing w:val="-14"/>
                <w:kern w:val="0"/>
                <w:sz w:val="14"/>
                <w:szCs w:val="14"/>
              </w:rPr>
            </w:pPr>
            <w:r w:rsidRPr="00386AB6">
              <w:rPr>
                <w:rFonts w:ascii="UD デジタル 教科書体 N-R" w:eastAsia="UD デジタル 教科書体 N-R" w:hAnsi="ＭＳ Ｐゴシック" w:cs="ＭＳ Ｐゴシック" w:hint="eastAsia"/>
                <w:color w:val="000000"/>
                <w:spacing w:val="-14"/>
                <w:kern w:val="0"/>
                <w:sz w:val="14"/>
                <w:szCs w:val="14"/>
              </w:rPr>
              <w:t>(目的外使用などによる高齢者、障がい者、子育て世帯への支援や多様な住宅等としての活用数)</w:t>
            </w:r>
          </w:p>
        </w:tc>
        <w:tc>
          <w:tcPr>
            <w:tcW w:w="576" w:type="pct"/>
            <w:tcBorders>
              <w:top w:val="single" w:sz="4" w:space="0" w:color="auto"/>
              <w:left w:val="nil"/>
              <w:bottom w:val="single" w:sz="4" w:space="0" w:color="auto"/>
              <w:right w:val="nil"/>
            </w:tcBorders>
            <w:noWrap/>
            <w:vAlign w:val="center"/>
            <w:hideMark/>
            <w:tcPrChange w:id="470" w:author="作成者">
              <w:tcPr>
                <w:tcW w:w="576" w:type="pct"/>
                <w:tcBorders>
                  <w:top w:val="nil"/>
                  <w:left w:val="nil"/>
                  <w:bottom w:val="single" w:sz="4" w:space="0" w:color="auto"/>
                  <w:right w:val="nil"/>
                </w:tcBorders>
                <w:noWrap/>
                <w:vAlign w:val="center"/>
                <w:hideMark/>
              </w:tcPr>
            </w:tcPrChange>
          </w:tcPr>
          <w:p w14:paraId="42E77FF7" w14:textId="217F4F12" w:rsidR="003417CF" w:rsidRPr="00386AB6" w:rsidRDefault="00A039D3"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831か所</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471" w:author="作成者">
              <w:tcPr>
                <w:tcW w:w="439" w:type="pct"/>
                <w:tcBorders>
                  <w:top w:val="nil"/>
                  <w:left w:val="single" w:sz="4" w:space="0" w:color="auto"/>
                  <w:bottom w:val="single" w:sz="4" w:space="0" w:color="auto"/>
                  <w:right w:val="single" w:sz="4" w:space="0" w:color="auto"/>
                </w:tcBorders>
                <w:noWrap/>
                <w:vAlign w:val="center"/>
                <w:hideMark/>
              </w:tcPr>
            </w:tcPrChange>
          </w:tcPr>
          <w:p w14:paraId="462511A7"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(R7)</w:t>
            </w:r>
          </w:p>
        </w:tc>
        <w:tc>
          <w:tcPr>
            <w:tcW w:w="641" w:type="pct"/>
            <w:tcBorders>
              <w:top w:val="single" w:sz="4" w:space="0" w:color="auto"/>
              <w:left w:val="nil"/>
              <w:bottom w:val="single" w:sz="4" w:space="0" w:color="auto"/>
              <w:right w:val="nil"/>
            </w:tcBorders>
            <w:noWrap/>
            <w:vAlign w:val="center"/>
            <w:hideMark/>
            <w:tcPrChange w:id="472" w:author="作成者">
              <w:tcPr>
                <w:tcW w:w="641" w:type="pct"/>
                <w:tcBorders>
                  <w:top w:val="nil"/>
                  <w:left w:val="nil"/>
                  <w:bottom w:val="single" w:sz="4" w:space="0" w:color="auto"/>
                  <w:right w:val="nil"/>
                </w:tcBorders>
                <w:noWrap/>
                <w:vAlign w:val="center"/>
                <w:hideMark/>
              </w:tcPr>
            </w:tcPrChange>
          </w:tcPr>
          <w:p w14:paraId="1723153A"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473" w:author="作成者">
              <w:tcPr>
                <w:tcW w:w="406" w:type="pct"/>
                <w:tcBorders>
                  <w:top w:val="nil"/>
                  <w:left w:val="single" w:sz="4" w:space="0" w:color="auto"/>
                  <w:bottom w:val="single" w:sz="4" w:space="0" w:color="auto"/>
                  <w:right w:val="single" w:sz="4" w:space="0" w:color="auto"/>
                </w:tcBorders>
                <w:noWrap/>
                <w:vAlign w:val="center"/>
                <w:hideMark/>
              </w:tcPr>
            </w:tcPrChange>
          </w:tcPr>
          <w:p w14:paraId="37F21894"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ー</w:t>
            </w:r>
          </w:p>
        </w:tc>
      </w:tr>
      <w:tr w:rsidR="003417CF" w:rsidRPr="00F70CBD" w14:paraId="5FC6621E" w14:textId="77777777" w:rsidTr="00A403E2">
        <w:trPr>
          <w:trHeight w:val="340"/>
          <w:trPrChange w:id="474"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475"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6A584AD6" w14:textId="77777777" w:rsidR="003417CF" w:rsidRPr="00386AB6" w:rsidRDefault="003417CF" w:rsidP="003417CF">
            <w:pPr>
              <w:widowControl/>
              <w:spacing w:line="240" w:lineRule="exact"/>
              <w:ind w:left="901" w:hangingChars="563" w:hanging="901"/>
              <w:jc w:val="left"/>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【観測指標】</w:t>
            </w:r>
            <w:r w:rsidRPr="00386AB6">
              <w:rPr>
                <w:rFonts w:ascii="UD デジタル 教科書体 N-R" w:eastAsia="UD デジタル 教科書体 N-R" w:hAnsi="ＭＳ Ｐゴシック" w:cs="ＭＳ Ｐゴシック" w:hint="eastAsia"/>
                <w:color w:val="000000"/>
                <w:spacing w:val="-16"/>
                <w:kern w:val="0"/>
                <w:sz w:val="16"/>
                <w:szCs w:val="16"/>
              </w:rPr>
              <w:t>公営住宅・公社住宅等で新婚・子育て世帯に優先的に募集を実施した戸数</w:t>
            </w:r>
          </w:p>
        </w:tc>
        <w:tc>
          <w:tcPr>
            <w:tcW w:w="576" w:type="pct"/>
            <w:tcBorders>
              <w:top w:val="single" w:sz="4" w:space="0" w:color="auto"/>
              <w:left w:val="nil"/>
              <w:bottom w:val="single" w:sz="4" w:space="0" w:color="auto"/>
              <w:right w:val="nil"/>
            </w:tcBorders>
            <w:noWrap/>
            <w:vAlign w:val="center"/>
            <w:hideMark/>
            <w:tcPrChange w:id="476" w:author="作成者">
              <w:tcPr>
                <w:tcW w:w="576" w:type="pct"/>
                <w:tcBorders>
                  <w:top w:val="nil"/>
                  <w:left w:val="nil"/>
                  <w:bottom w:val="single" w:sz="4" w:space="0" w:color="auto"/>
                  <w:right w:val="nil"/>
                </w:tcBorders>
                <w:noWrap/>
                <w:vAlign w:val="center"/>
                <w:hideMark/>
              </w:tcPr>
            </w:tcPrChange>
          </w:tcPr>
          <w:p w14:paraId="583BD9B8" w14:textId="6EB611E2"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3,</w:t>
            </w:r>
            <w:r w:rsidR="00A039D3" w:rsidRPr="00386AB6">
              <w:rPr>
                <w:rFonts w:ascii="UD デジタル 教科書体 N-R" w:eastAsia="UD デジタル 教科書体 N-R" w:hAnsi="ＭＳ Ｐゴシック" w:cs="ＭＳ Ｐゴシック"/>
                <w:color w:val="000000"/>
                <w:kern w:val="0"/>
                <w:sz w:val="16"/>
                <w:szCs w:val="16"/>
              </w:rPr>
              <w:t>76</w:t>
            </w:r>
            <w:ins w:id="477" w:author="作成者">
              <w:r w:rsidR="00C24143">
                <w:rPr>
                  <w:rFonts w:ascii="UD デジタル 教科書体 N-R" w:eastAsia="UD デジタル 教科書体 N-R" w:hAnsi="ＭＳ Ｐゴシック" w:cs="ＭＳ Ｐゴシック"/>
                  <w:color w:val="000000"/>
                  <w:kern w:val="0"/>
                  <w:sz w:val="16"/>
                  <w:szCs w:val="16"/>
                </w:rPr>
                <w:t>3</w:t>
              </w:r>
            </w:ins>
            <w:del w:id="478" w:author="作成者">
              <w:r w:rsidR="00A039D3" w:rsidRPr="00386AB6" w:rsidDel="00C24143">
                <w:rPr>
                  <w:rFonts w:ascii="UD デジタル 教科書体 N-R" w:eastAsia="UD デジタル 教科書体 N-R" w:hAnsi="ＭＳ Ｐゴシック" w:cs="ＭＳ Ｐゴシック"/>
                  <w:color w:val="000000"/>
                  <w:kern w:val="0"/>
                  <w:sz w:val="16"/>
                  <w:szCs w:val="16"/>
                </w:rPr>
                <w:delText>8</w:delText>
              </w:r>
            </w:del>
            <w:r w:rsidRPr="00386AB6">
              <w:rPr>
                <w:rFonts w:ascii="UD デジタル 教科書体 N-R" w:eastAsia="UD デジタル 教科書体 N-R" w:hAnsi="ＭＳ Ｐゴシック" w:cs="ＭＳ Ｐゴシック" w:hint="eastAsia"/>
                <w:color w:val="000000"/>
                <w:kern w:val="0"/>
                <w:sz w:val="16"/>
                <w:szCs w:val="16"/>
              </w:rPr>
              <w:t>戸</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479" w:author="作成者">
              <w:tcPr>
                <w:tcW w:w="439" w:type="pct"/>
                <w:tcBorders>
                  <w:top w:val="nil"/>
                  <w:left w:val="single" w:sz="4" w:space="0" w:color="auto"/>
                  <w:bottom w:val="single" w:sz="4" w:space="0" w:color="auto"/>
                  <w:right w:val="single" w:sz="4" w:space="0" w:color="auto"/>
                </w:tcBorders>
                <w:noWrap/>
                <w:vAlign w:val="center"/>
                <w:hideMark/>
              </w:tcPr>
            </w:tcPrChange>
          </w:tcPr>
          <w:p w14:paraId="0B1C49DA"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(R7)</w:t>
            </w:r>
          </w:p>
        </w:tc>
        <w:tc>
          <w:tcPr>
            <w:tcW w:w="641" w:type="pct"/>
            <w:tcBorders>
              <w:top w:val="single" w:sz="4" w:space="0" w:color="auto"/>
              <w:left w:val="nil"/>
              <w:bottom w:val="single" w:sz="4" w:space="0" w:color="auto"/>
              <w:right w:val="nil"/>
            </w:tcBorders>
            <w:noWrap/>
            <w:vAlign w:val="center"/>
            <w:hideMark/>
            <w:tcPrChange w:id="480" w:author="作成者">
              <w:tcPr>
                <w:tcW w:w="641" w:type="pct"/>
                <w:tcBorders>
                  <w:top w:val="nil"/>
                  <w:left w:val="nil"/>
                  <w:bottom w:val="single" w:sz="4" w:space="0" w:color="auto"/>
                  <w:right w:val="nil"/>
                </w:tcBorders>
                <w:noWrap/>
                <w:vAlign w:val="center"/>
                <w:hideMark/>
              </w:tcPr>
            </w:tcPrChange>
          </w:tcPr>
          <w:p w14:paraId="5749FA26"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ー</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481" w:author="作成者">
              <w:tcPr>
                <w:tcW w:w="406" w:type="pct"/>
                <w:tcBorders>
                  <w:top w:val="nil"/>
                  <w:left w:val="single" w:sz="4" w:space="0" w:color="auto"/>
                  <w:bottom w:val="single" w:sz="4" w:space="0" w:color="auto"/>
                  <w:right w:val="single" w:sz="4" w:space="0" w:color="auto"/>
                </w:tcBorders>
                <w:noWrap/>
                <w:vAlign w:val="center"/>
                <w:hideMark/>
              </w:tcPr>
            </w:tcPrChange>
          </w:tcPr>
          <w:p w14:paraId="4C0E685C"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ー</w:t>
            </w:r>
          </w:p>
        </w:tc>
      </w:tr>
      <w:tr w:rsidR="003417CF" w:rsidRPr="00F70CBD" w14:paraId="07583E49" w14:textId="77777777" w:rsidTr="00A403E2">
        <w:trPr>
          <w:trHeight w:val="340"/>
          <w:trPrChange w:id="482" w:author="作成者">
            <w:trPr>
              <w:gridBefore w:val="6"/>
              <w:trHeight w:val="340"/>
            </w:trPr>
          </w:trPrChange>
        </w:trPr>
        <w:tc>
          <w:tcPr>
            <w:tcW w:w="2938" w:type="pct"/>
            <w:tcBorders>
              <w:top w:val="single" w:sz="4" w:space="0" w:color="auto"/>
              <w:left w:val="single" w:sz="6" w:space="0" w:color="auto"/>
              <w:bottom w:val="single" w:sz="6" w:space="0" w:color="auto"/>
              <w:right w:val="single" w:sz="4" w:space="0" w:color="auto"/>
            </w:tcBorders>
            <w:vAlign w:val="center"/>
            <w:hideMark/>
            <w:tcPrChange w:id="483"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4E3DC4D1" w14:textId="77777777" w:rsidR="003417CF" w:rsidRPr="00386AB6" w:rsidRDefault="003417CF" w:rsidP="003417CF">
            <w:pPr>
              <w:widowControl/>
              <w:spacing w:line="240" w:lineRule="exact"/>
              <w:jc w:val="left"/>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【観測指標】高齢期の暮らしを支える住宅の数</w:t>
            </w:r>
          </w:p>
        </w:tc>
        <w:tc>
          <w:tcPr>
            <w:tcW w:w="576" w:type="pct"/>
            <w:tcBorders>
              <w:top w:val="single" w:sz="4" w:space="0" w:color="auto"/>
              <w:left w:val="nil"/>
              <w:bottom w:val="single" w:sz="6" w:space="0" w:color="auto"/>
              <w:right w:val="nil"/>
            </w:tcBorders>
            <w:noWrap/>
            <w:vAlign w:val="center"/>
            <w:hideMark/>
            <w:tcPrChange w:id="484" w:author="作成者">
              <w:tcPr>
                <w:tcW w:w="576" w:type="pct"/>
                <w:tcBorders>
                  <w:top w:val="nil"/>
                  <w:left w:val="nil"/>
                  <w:bottom w:val="single" w:sz="4" w:space="0" w:color="auto"/>
                  <w:right w:val="nil"/>
                </w:tcBorders>
                <w:noWrap/>
                <w:vAlign w:val="center"/>
                <w:hideMark/>
              </w:tcPr>
            </w:tcPrChange>
          </w:tcPr>
          <w:p w14:paraId="32B4732C" w14:textId="267A8C89"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1</w:t>
            </w:r>
            <w:r w:rsidR="00A039D3" w:rsidRPr="00386AB6">
              <w:rPr>
                <w:rFonts w:ascii="UD デジタル 教科書体 N-R" w:eastAsia="UD デジタル 教科書体 N-R" w:hAnsi="ＭＳ Ｐゴシック" w:cs="ＭＳ Ｐゴシック"/>
                <w:color w:val="000000"/>
                <w:kern w:val="0"/>
                <w:sz w:val="16"/>
                <w:szCs w:val="16"/>
              </w:rPr>
              <w:t>23</w:t>
            </w:r>
            <w:r w:rsidRPr="00386AB6">
              <w:rPr>
                <w:rFonts w:ascii="UD デジタル 教科書体 N-R" w:eastAsia="UD デジタル 教科書体 N-R" w:hAnsi="ＭＳ Ｐゴシック" w:cs="ＭＳ Ｐゴシック" w:hint="eastAsia"/>
                <w:color w:val="000000"/>
                <w:kern w:val="0"/>
                <w:sz w:val="16"/>
                <w:szCs w:val="16"/>
              </w:rPr>
              <w:t>,</w:t>
            </w:r>
            <w:r w:rsidR="00A039D3" w:rsidRPr="00386AB6">
              <w:rPr>
                <w:rFonts w:ascii="UD デジタル 教科書体 N-R" w:eastAsia="UD デジタル 教科書体 N-R" w:hAnsi="ＭＳ Ｐゴシック" w:cs="ＭＳ Ｐゴシック"/>
                <w:color w:val="000000"/>
                <w:kern w:val="0"/>
                <w:sz w:val="16"/>
                <w:szCs w:val="16"/>
              </w:rPr>
              <w:t>060</w:t>
            </w:r>
            <w:r w:rsidRPr="00386AB6">
              <w:rPr>
                <w:rFonts w:ascii="UD デジタル 教科書体 N-R" w:eastAsia="UD デジタル 教科書体 N-R" w:hAnsi="ＭＳ Ｐゴシック" w:cs="ＭＳ Ｐゴシック" w:hint="eastAsia"/>
                <w:color w:val="000000"/>
                <w:kern w:val="0"/>
                <w:sz w:val="16"/>
                <w:szCs w:val="16"/>
              </w:rPr>
              <w:t>戸</w:t>
            </w:r>
          </w:p>
        </w:tc>
        <w:tc>
          <w:tcPr>
            <w:tcW w:w="439" w:type="pct"/>
            <w:tcBorders>
              <w:top w:val="single" w:sz="4" w:space="0" w:color="auto"/>
              <w:left w:val="single" w:sz="4" w:space="0" w:color="auto"/>
              <w:bottom w:val="single" w:sz="6" w:space="0" w:color="auto"/>
              <w:right w:val="single" w:sz="4" w:space="0" w:color="auto"/>
            </w:tcBorders>
            <w:noWrap/>
            <w:vAlign w:val="center"/>
            <w:hideMark/>
            <w:tcPrChange w:id="485" w:author="作成者">
              <w:tcPr>
                <w:tcW w:w="439" w:type="pct"/>
                <w:tcBorders>
                  <w:top w:val="nil"/>
                  <w:left w:val="single" w:sz="4" w:space="0" w:color="auto"/>
                  <w:bottom w:val="single" w:sz="4" w:space="0" w:color="auto"/>
                  <w:right w:val="single" w:sz="4" w:space="0" w:color="auto"/>
                </w:tcBorders>
                <w:noWrap/>
                <w:vAlign w:val="center"/>
                <w:hideMark/>
              </w:tcPr>
            </w:tcPrChange>
          </w:tcPr>
          <w:p w14:paraId="4FB33261"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(R7)</w:t>
            </w:r>
          </w:p>
        </w:tc>
        <w:tc>
          <w:tcPr>
            <w:tcW w:w="641" w:type="pct"/>
            <w:tcBorders>
              <w:top w:val="single" w:sz="4" w:space="0" w:color="auto"/>
              <w:left w:val="nil"/>
              <w:bottom w:val="single" w:sz="6" w:space="0" w:color="auto"/>
              <w:right w:val="nil"/>
            </w:tcBorders>
            <w:noWrap/>
            <w:vAlign w:val="center"/>
            <w:hideMark/>
            <w:tcPrChange w:id="486" w:author="作成者">
              <w:tcPr>
                <w:tcW w:w="641" w:type="pct"/>
                <w:tcBorders>
                  <w:top w:val="nil"/>
                  <w:left w:val="nil"/>
                  <w:bottom w:val="single" w:sz="4" w:space="0" w:color="auto"/>
                  <w:right w:val="nil"/>
                </w:tcBorders>
                <w:noWrap/>
                <w:vAlign w:val="center"/>
                <w:hideMark/>
              </w:tcPr>
            </w:tcPrChange>
          </w:tcPr>
          <w:p w14:paraId="28A09373"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ー</w:t>
            </w:r>
          </w:p>
        </w:tc>
        <w:tc>
          <w:tcPr>
            <w:tcW w:w="406" w:type="pct"/>
            <w:tcBorders>
              <w:top w:val="single" w:sz="4" w:space="0" w:color="auto"/>
              <w:left w:val="single" w:sz="4" w:space="0" w:color="auto"/>
              <w:bottom w:val="single" w:sz="6" w:space="0" w:color="auto"/>
              <w:right w:val="single" w:sz="6" w:space="0" w:color="auto"/>
            </w:tcBorders>
            <w:noWrap/>
            <w:vAlign w:val="center"/>
            <w:hideMark/>
            <w:tcPrChange w:id="487" w:author="作成者">
              <w:tcPr>
                <w:tcW w:w="406" w:type="pct"/>
                <w:tcBorders>
                  <w:top w:val="nil"/>
                  <w:left w:val="single" w:sz="4" w:space="0" w:color="auto"/>
                  <w:bottom w:val="single" w:sz="4" w:space="0" w:color="auto"/>
                  <w:right w:val="single" w:sz="4" w:space="0" w:color="auto"/>
                </w:tcBorders>
                <w:noWrap/>
                <w:vAlign w:val="center"/>
                <w:hideMark/>
              </w:tcPr>
            </w:tcPrChange>
          </w:tcPr>
          <w:p w14:paraId="33455EF2" w14:textId="77777777" w:rsidR="003417CF" w:rsidRPr="00386AB6"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386AB6">
              <w:rPr>
                <w:rFonts w:ascii="UD デジタル 教科書体 N-R" w:eastAsia="UD デジタル 教科書体 N-R" w:hAnsi="ＭＳ Ｐゴシック" w:cs="ＭＳ Ｐゴシック" w:hint="eastAsia"/>
                <w:color w:val="000000"/>
                <w:kern w:val="0"/>
                <w:sz w:val="16"/>
                <w:szCs w:val="16"/>
              </w:rPr>
              <w:t>ー</w:t>
            </w:r>
          </w:p>
        </w:tc>
      </w:tr>
      <w:tr w:rsidR="003417CF" w:rsidRPr="00F70CBD" w14:paraId="24120A65" w14:textId="77777777" w:rsidTr="00A403E2">
        <w:trPr>
          <w:trHeight w:val="421"/>
          <w:trPrChange w:id="488" w:author="作成者">
            <w:trPr>
              <w:gridBefore w:val="6"/>
              <w:trHeight w:val="421"/>
            </w:trPr>
          </w:trPrChange>
        </w:trPr>
        <w:tc>
          <w:tcPr>
            <w:tcW w:w="5000" w:type="pct"/>
            <w:gridSpan w:val="5"/>
            <w:tcBorders>
              <w:top w:val="single" w:sz="6" w:space="0" w:color="auto"/>
              <w:left w:val="single" w:sz="6" w:space="0" w:color="auto"/>
              <w:bottom w:val="single" w:sz="4" w:space="0" w:color="auto"/>
              <w:right w:val="single" w:sz="6" w:space="0" w:color="auto"/>
            </w:tcBorders>
            <w:shd w:val="clear" w:color="000000" w:fill="F2F2F2"/>
            <w:vAlign w:val="center"/>
            <w:tcPrChange w:id="489" w:author="作成者">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tcPr>
            </w:tcPrChange>
          </w:tcPr>
          <w:p w14:paraId="5F5A3E39" w14:textId="00247EF8" w:rsidR="003417CF" w:rsidRPr="00386AB6" w:rsidRDefault="003417CF" w:rsidP="003417CF">
            <w:pPr>
              <w:widowControl/>
              <w:spacing w:line="240" w:lineRule="exact"/>
              <w:jc w:val="left"/>
              <w:rPr>
                <w:rFonts w:ascii="UD デジタル 教科書体 N-B" w:eastAsia="UD デジタル 教科書体 N-B" w:hAnsi="ＭＳ Ｐゴシック" w:cs="ＭＳ Ｐゴシック"/>
                <w:b/>
                <w:bCs/>
                <w:kern w:val="0"/>
                <w:szCs w:val="21"/>
              </w:rPr>
            </w:pPr>
            <w:r w:rsidRPr="00386AB6">
              <w:rPr>
                <w:rFonts w:ascii="UD デジタル 教科書体 N-B" w:eastAsia="UD デジタル 教科書体 N-B" w:hAnsi="ＭＳ Ｐゴシック" w:cs="ＭＳ Ｐゴシック" w:hint="eastAsia"/>
                <w:b/>
                <w:bCs/>
                <w:kern w:val="0"/>
                <w:szCs w:val="21"/>
              </w:rPr>
              <w:t>３．安全なくらしを支える</w:t>
            </w:r>
          </w:p>
        </w:tc>
      </w:tr>
      <w:tr w:rsidR="003417CF" w:rsidRPr="00F70CBD" w14:paraId="25CFBEB6" w14:textId="77777777" w:rsidTr="00A403E2">
        <w:trPr>
          <w:trHeight w:val="453"/>
          <w:trPrChange w:id="490" w:author="作成者">
            <w:trPr>
              <w:gridBefore w:val="6"/>
              <w:trHeight w:val="453"/>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491"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2F68DC54" w14:textId="6B971570" w:rsidR="003417CF" w:rsidRPr="00A77324" w:rsidRDefault="00B56770" w:rsidP="00B56770">
            <w:pPr>
              <w:widowControl/>
              <w:spacing w:line="200" w:lineRule="exact"/>
              <w:ind w:firstLineChars="50" w:firstLine="80"/>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地震時等に著しく危険な密集市街地</w:t>
            </w:r>
            <w:ins w:id="492" w:author="作成者">
              <w:del w:id="493" w:author="作成者">
                <w:r w:rsidR="0021120C" w:rsidRPr="0021120C" w:rsidDel="00B1210E">
                  <w:rPr>
                    <w:rFonts w:ascii="UD デジタル 教科書体 N-R" w:eastAsia="UD デジタル 教科書体 N-R" w:hAnsi="ＭＳ Ｐゴシック" w:cs="ＭＳ Ｐゴシック" w:hint="eastAsia"/>
                    <w:kern w:val="0"/>
                    <w:sz w:val="16"/>
                    <w:szCs w:val="16"/>
                    <w:vertAlign w:val="superscript"/>
                    <w:rPrChange w:id="494" w:author="作成者">
                      <w:rPr>
                        <w:rFonts w:ascii="UD デジタル 教科書体 N-R" w:eastAsia="UD デジタル 教科書体 N-R" w:hAnsi="ＭＳ Ｐゴシック" w:cs="ＭＳ Ｐゴシック" w:hint="eastAsia"/>
                        <w:kern w:val="0"/>
                        <w:sz w:val="16"/>
                        <w:szCs w:val="16"/>
                      </w:rPr>
                    </w:rPrChange>
                  </w:rPr>
                  <w:delText>※</w:delText>
                </w:r>
              </w:del>
            </w:ins>
            <w:r w:rsidRPr="00A77324">
              <w:rPr>
                <w:rFonts w:ascii="UD デジタル 教科書体 N-R" w:eastAsia="UD デジタル 教科書体 N-R" w:hAnsi="ＭＳ Ｐゴシック" w:cs="ＭＳ Ｐゴシック" w:hint="eastAsia"/>
                <w:kern w:val="0"/>
                <w:sz w:val="16"/>
                <w:szCs w:val="16"/>
              </w:rPr>
              <w:t>の面積</w:t>
            </w:r>
          </w:p>
        </w:tc>
        <w:tc>
          <w:tcPr>
            <w:tcW w:w="576" w:type="pct"/>
            <w:tcBorders>
              <w:top w:val="single" w:sz="4" w:space="0" w:color="auto"/>
              <w:left w:val="nil"/>
              <w:bottom w:val="single" w:sz="4" w:space="0" w:color="auto"/>
              <w:right w:val="nil"/>
            </w:tcBorders>
            <w:noWrap/>
            <w:vAlign w:val="center"/>
            <w:hideMark/>
            <w:tcPrChange w:id="495" w:author="作成者">
              <w:tcPr>
                <w:tcW w:w="576" w:type="pct"/>
                <w:tcBorders>
                  <w:top w:val="single" w:sz="4" w:space="0" w:color="auto"/>
                  <w:left w:val="nil"/>
                  <w:bottom w:val="single" w:sz="4" w:space="0" w:color="auto"/>
                  <w:right w:val="nil"/>
                </w:tcBorders>
                <w:noWrap/>
                <w:vAlign w:val="center"/>
                <w:hideMark/>
              </w:tcPr>
            </w:tcPrChange>
          </w:tcPr>
          <w:p w14:paraId="64D95682" w14:textId="3ECB2B80" w:rsidR="003417CF" w:rsidRPr="00A77324" w:rsidRDefault="00B56770"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kern w:val="0"/>
                <w:sz w:val="16"/>
                <w:szCs w:val="16"/>
              </w:rPr>
              <w:t>218ha</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496" w:author="作成者">
              <w:tcPr>
                <w:tcW w:w="439" w:type="pct"/>
                <w:tcBorders>
                  <w:top w:val="single" w:sz="4" w:space="0" w:color="auto"/>
                  <w:left w:val="single" w:sz="4" w:space="0" w:color="auto"/>
                  <w:bottom w:val="single" w:sz="4" w:space="0" w:color="auto"/>
                  <w:right w:val="single" w:sz="4" w:space="0" w:color="auto"/>
                </w:tcBorders>
                <w:noWrap/>
                <w:vAlign w:val="center"/>
                <w:hideMark/>
              </w:tcPr>
            </w:tcPrChange>
          </w:tcPr>
          <w:p w14:paraId="00D8AAD2" w14:textId="77777777"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（R7）</w:t>
            </w:r>
          </w:p>
        </w:tc>
        <w:tc>
          <w:tcPr>
            <w:tcW w:w="641" w:type="pct"/>
            <w:tcBorders>
              <w:top w:val="single" w:sz="4" w:space="0" w:color="auto"/>
              <w:left w:val="nil"/>
              <w:bottom w:val="single" w:sz="4" w:space="0" w:color="auto"/>
              <w:right w:val="nil"/>
            </w:tcBorders>
            <w:vAlign w:val="center"/>
            <w:hideMark/>
            <w:tcPrChange w:id="497" w:author="作成者">
              <w:tcPr>
                <w:tcW w:w="641" w:type="pct"/>
                <w:tcBorders>
                  <w:top w:val="single" w:sz="4" w:space="0" w:color="auto"/>
                  <w:left w:val="nil"/>
                  <w:bottom w:val="single" w:sz="4" w:space="0" w:color="auto"/>
                  <w:right w:val="nil"/>
                </w:tcBorders>
                <w:vAlign w:val="center"/>
                <w:hideMark/>
              </w:tcPr>
            </w:tcPrChange>
          </w:tcPr>
          <w:p w14:paraId="131DFBDB" w14:textId="7117613C" w:rsidR="003417CF" w:rsidRPr="00A403E2" w:rsidRDefault="00B56770" w:rsidP="000D3557">
            <w:pPr>
              <w:widowControl/>
              <w:spacing w:line="200" w:lineRule="exact"/>
              <w:jc w:val="center"/>
              <w:rPr>
                <w:rFonts w:ascii="UD デジタル 教科書体 N-R" w:eastAsia="UD デジタル 教科書体 N-R" w:hAnsi="ＭＳ Ｐゴシック" w:cs="ＭＳ Ｐゴシック"/>
                <w:kern w:val="0"/>
                <w:sz w:val="14"/>
                <w:szCs w:val="14"/>
                <w:rPrChange w:id="498" w:author="作成者">
                  <w:rPr>
                    <w:rFonts w:ascii="UD デジタル 教科書体 N-R" w:eastAsia="UD デジタル 教科書体 N-R" w:hAnsi="ＭＳ Ｐゴシック" w:cs="ＭＳ Ｐゴシック"/>
                    <w:spacing w:val="-16"/>
                    <w:kern w:val="0"/>
                    <w:sz w:val="14"/>
                    <w:szCs w:val="14"/>
                  </w:rPr>
                </w:rPrChange>
              </w:rPr>
            </w:pPr>
            <w:r w:rsidRPr="00A403E2">
              <w:rPr>
                <w:rFonts w:ascii="UD デジタル 教科書体 N-R" w:eastAsia="UD デジタル 教科書体 N-R" w:hAnsi="ＭＳ Ｐゴシック" w:cs="ＭＳ Ｐゴシック" w:hint="eastAsia"/>
                <w:kern w:val="0"/>
                <w:sz w:val="16"/>
                <w:szCs w:val="16"/>
                <w:rPrChange w:id="499" w:author="作成者">
                  <w:rPr>
                    <w:rFonts w:ascii="UD デジタル 教科書体 N-R" w:eastAsia="UD デジタル 教科書体 N-R" w:hAnsi="ＭＳ Ｐゴシック" w:cs="ＭＳ Ｐゴシック" w:hint="eastAsia"/>
                    <w:spacing w:val="-16"/>
                    <w:kern w:val="0"/>
                    <w:sz w:val="14"/>
                    <w:szCs w:val="14"/>
                  </w:rPr>
                </w:rPrChange>
              </w:rPr>
              <w:t>解消</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00" w:author="作成者">
              <w:tcPr>
                <w:tcW w:w="406" w:type="pct"/>
                <w:tcBorders>
                  <w:top w:val="single" w:sz="4" w:space="0" w:color="auto"/>
                  <w:left w:val="single" w:sz="4" w:space="0" w:color="auto"/>
                  <w:bottom w:val="single" w:sz="4" w:space="0" w:color="auto"/>
                  <w:right w:val="single" w:sz="4" w:space="0" w:color="auto"/>
                </w:tcBorders>
                <w:noWrap/>
                <w:vAlign w:val="center"/>
                <w:hideMark/>
              </w:tcPr>
            </w:tcPrChange>
          </w:tcPr>
          <w:p w14:paraId="0053B191" w14:textId="77BD4122"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（R1</w:t>
            </w:r>
            <w:r w:rsidR="00B56770" w:rsidRPr="00A77324">
              <w:rPr>
                <w:rFonts w:ascii="UD デジタル 教科書体 N-R" w:eastAsia="UD デジタル 教科書体 N-R" w:hAnsi="ＭＳ Ｐゴシック" w:cs="ＭＳ Ｐゴシック" w:hint="eastAsia"/>
                <w:kern w:val="0"/>
                <w:sz w:val="16"/>
                <w:szCs w:val="16"/>
              </w:rPr>
              <w:t>2</w:t>
            </w:r>
            <w:r w:rsidRPr="00A77324">
              <w:rPr>
                <w:rFonts w:ascii="UD デジタル 教科書体 N-R" w:eastAsia="UD デジタル 教科書体 N-R" w:hAnsi="ＭＳ Ｐゴシック" w:cs="ＭＳ Ｐゴシック" w:hint="eastAsia"/>
                <w:kern w:val="0"/>
                <w:sz w:val="16"/>
                <w:szCs w:val="16"/>
              </w:rPr>
              <w:t>）</w:t>
            </w:r>
          </w:p>
        </w:tc>
      </w:tr>
      <w:tr w:rsidR="003417CF" w:rsidRPr="00F70CBD" w14:paraId="19B02C64" w14:textId="77777777" w:rsidTr="00A403E2">
        <w:trPr>
          <w:trHeight w:val="340"/>
          <w:trPrChange w:id="501"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02"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2F7347C4" w14:textId="77777777" w:rsidR="003417CF" w:rsidRPr="00A77324" w:rsidRDefault="00B56770" w:rsidP="00690409">
            <w:pPr>
              <w:widowControl/>
              <w:spacing w:line="240" w:lineRule="exact"/>
              <w:ind w:firstLineChars="50" w:firstLine="80"/>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住宅の耐震化率</w:t>
            </w:r>
          </w:p>
          <w:p w14:paraId="0D099272" w14:textId="77777777" w:rsidR="007A0175" w:rsidRDefault="00B56770">
            <w:pPr>
              <w:widowControl/>
              <w:spacing w:line="200" w:lineRule="exact"/>
              <w:ind w:leftChars="222" w:left="466" w:firstLineChars="15" w:firstLine="21"/>
              <w:jc w:val="left"/>
              <w:rPr>
                <w:rFonts w:ascii="UD デジタル 教科書体 N-R" w:eastAsia="UD デジタル 教科書体 N-R" w:cs="+mn-cs"/>
                <w:kern w:val="24"/>
                <w:sz w:val="14"/>
                <w:szCs w:val="14"/>
              </w:rPr>
              <w:pPrChange w:id="503" w:author="作成者">
                <w:pPr>
                  <w:widowControl/>
                  <w:spacing w:line="240" w:lineRule="exact"/>
                  <w:ind w:leftChars="222" w:left="466" w:firstLineChars="15" w:firstLine="21"/>
                  <w:jc w:val="left"/>
                </w:pPr>
              </w:pPrChange>
            </w:pPr>
            <w:r w:rsidRPr="00A77324">
              <w:rPr>
                <w:rFonts w:ascii="UD デジタル 教科書体 N-R" w:eastAsia="UD デジタル 教科書体 N-R" w:cs="+mn-cs" w:hint="eastAsia"/>
                <w:kern w:val="24"/>
                <w:sz w:val="14"/>
                <w:szCs w:val="14"/>
              </w:rPr>
              <w:t>（住宅の耐震化率は、住宅・⼟地統計調査（総務省）から推計しており、</w:t>
            </w:r>
          </w:p>
          <w:p w14:paraId="3E43FDB0" w14:textId="3CAE7D4C" w:rsidR="00B56770" w:rsidRPr="00A77324" w:rsidRDefault="00B56770">
            <w:pPr>
              <w:widowControl/>
              <w:spacing w:line="200" w:lineRule="exact"/>
              <w:ind w:leftChars="222" w:left="466" w:firstLineChars="115" w:firstLine="161"/>
              <w:jc w:val="left"/>
              <w:rPr>
                <w:rFonts w:ascii="UD デジタル 教科書体 N-R" w:eastAsia="UD デジタル 教科書体 N-R" w:hAnsi="ＭＳ Ｐゴシック" w:cs="ＭＳ Ｐゴシック"/>
                <w:kern w:val="0"/>
                <w:sz w:val="16"/>
                <w:szCs w:val="16"/>
              </w:rPr>
              <w:pPrChange w:id="504" w:author="作成者">
                <w:pPr>
                  <w:widowControl/>
                  <w:spacing w:line="240" w:lineRule="exact"/>
                  <w:ind w:leftChars="222" w:left="466" w:firstLineChars="115" w:firstLine="161"/>
                  <w:jc w:val="left"/>
                </w:pPr>
              </w:pPrChange>
            </w:pPr>
            <w:r w:rsidRPr="00A77324">
              <w:rPr>
                <w:rFonts w:ascii="UD デジタル 教科書体 N-R" w:eastAsia="UD デジタル 教科書体 N-R" w:cs="+mn-cs" w:hint="eastAsia"/>
                <w:kern w:val="24"/>
                <w:sz w:val="14"/>
                <w:szCs w:val="14"/>
              </w:rPr>
              <w:t>住宅総数に対する耐震性が確保されている⼾数が占める割合）</w:t>
            </w:r>
          </w:p>
        </w:tc>
        <w:tc>
          <w:tcPr>
            <w:tcW w:w="576" w:type="pct"/>
            <w:tcBorders>
              <w:top w:val="single" w:sz="4" w:space="0" w:color="auto"/>
              <w:left w:val="nil"/>
              <w:bottom w:val="single" w:sz="4" w:space="0" w:color="auto"/>
              <w:right w:val="nil"/>
            </w:tcBorders>
            <w:noWrap/>
            <w:vAlign w:val="center"/>
            <w:hideMark/>
            <w:tcPrChange w:id="505" w:author="作成者">
              <w:tcPr>
                <w:tcW w:w="576" w:type="pct"/>
                <w:tcBorders>
                  <w:top w:val="nil"/>
                  <w:left w:val="nil"/>
                  <w:bottom w:val="single" w:sz="4" w:space="0" w:color="auto"/>
                  <w:right w:val="nil"/>
                </w:tcBorders>
                <w:noWrap/>
                <w:vAlign w:val="center"/>
                <w:hideMark/>
              </w:tcPr>
            </w:tcPrChange>
          </w:tcPr>
          <w:p w14:paraId="51682429" w14:textId="5CC46E5C" w:rsidR="003417CF" w:rsidRPr="00A77324" w:rsidRDefault="00B56770"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kern w:val="0"/>
                <w:sz w:val="16"/>
                <w:szCs w:val="16"/>
              </w:rPr>
              <w:t>91.3%</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06" w:author="作成者">
              <w:tcPr>
                <w:tcW w:w="439" w:type="pct"/>
                <w:tcBorders>
                  <w:top w:val="nil"/>
                  <w:left w:val="single" w:sz="4" w:space="0" w:color="auto"/>
                  <w:bottom w:val="single" w:sz="4" w:space="0" w:color="auto"/>
                  <w:right w:val="single" w:sz="4" w:space="0" w:color="auto"/>
                </w:tcBorders>
                <w:noWrap/>
                <w:vAlign w:val="center"/>
                <w:hideMark/>
              </w:tcPr>
            </w:tcPrChange>
          </w:tcPr>
          <w:p w14:paraId="23402B89" w14:textId="1EA9B0C6"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w:t>
            </w:r>
            <w:r w:rsidRPr="00A77324">
              <w:rPr>
                <w:rFonts w:ascii="UD デジタル 教科書体 N-R" w:eastAsia="UD デジタル 教科書体 N-R" w:hAnsi="ＭＳ Ｐゴシック" w:cs="ＭＳ Ｐゴシック"/>
                <w:kern w:val="0"/>
                <w:sz w:val="16"/>
                <w:szCs w:val="16"/>
              </w:rPr>
              <w:t>7</w:t>
            </w:r>
            <w:r w:rsidRPr="00A77324">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4" w:space="0" w:color="auto"/>
              <w:right w:val="nil"/>
            </w:tcBorders>
            <w:noWrap/>
            <w:vAlign w:val="center"/>
            <w:hideMark/>
            <w:tcPrChange w:id="507" w:author="作成者">
              <w:tcPr>
                <w:tcW w:w="641" w:type="pct"/>
                <w:tcBorders>
                  <w:top w:val="nil"/>
                  <w:left w:val="nil"/>
                  <w:bottom w:val="single" w:sz="4" w:space="0" w:color="auto"/>
                  <w:right w:val="nil"/>
                </w:tcBorders>
                <w:noWrap/>
                <w:vAlign w:val="center"/>
                <w:hideMark/>
              </w:tcPr>
            </w:tcPrChange>
          </w:tcPr>
          <w:p w14:paraId="37F0BDEB" w14:textId="06449666" w:rsidR="003417CF" w:rsidRPr="00A403E2" w:rsidDel="00692587" w:rsidRDefault="00B56770" w:rsidP="00692587">
            <w:pPr>
              <w:widowControl/>
              <w:spacing w:line="240" w:lineRule="exact"/>
              <w:jc w:val="center"/>
              <w:rPr>
                <w:del w:id="508" w:author="作成者"/>
                <w:rFonts w:ascii="UD デジタル 教科書体 N-R" w:eastAsia="UD デジタル 教科書体 N-R" w:hAnsi="ＭＳ Ｐゴシック" w:cs="ＭＳ Ｐゴシック"/>
                <w:spacing w:val="-8"/>
                <w:kern w:val="0"/>
                <w:sz w:val="16"/>
                <w:szCs w:val="16"/>
                <w:rPrChange w:id="509" w:author="作成者">
                  <w:rPr>
                    <w:del w:id="510" w:author="作成者"/>
                    <w:rFonts w:ascii="UD デジタル 教科書体 N-R" w:eastAsia="UD デジタル 教科書体 N-R" w:hAnsi="ＭＳ Ｐゴシック" w:cs="ＭＳ Ｐゴシック"/>
                    <w:spacing w:val="-4"/>
                    <w:kern w:val="0"/>
                    <w:sz w:val="16"/>
                    <w:szCs w:val="16"/>
                  </w:rPr>
                </w:rPrChange>
              </w:rPr>
            </w:pPr>
            <w:r w:rsidRPr="00A403E2">
              <w:rPr>
                <w:rFonts w:ascii="UD デジタル 教科書体 N-R" w:eastAsia="UD デジタル 教科書体 N-R" w:hAnsi="ＭＳ Ｐゴシック" w:cs="ＭＳ Ｐゴシック" w:hint="eastAsia"/>
                <w:spacing w:val="-8"/>
                <w:kern w:val="0"/>
                <w:sz w:val="16"/>
                <w:szCs w:val="16"/>
                <w:rPrChange w:id="511" w:author="作成者">
                  <w:rPr>
                    <w:rFonts w:ascii="UD デジタル 教科書体 N-R" w:eastAsia="UD デジタル 教科書体 N-R" w:hAnsi="ＭＳ Ｐゴシック" w:cs="ＭＳ Ｐゴシック" w:hint="eastAsia"/>
                    <w:spacing w:val="-22"/>
                    <w:kern w:val="0"/>
                    <w:sz w:val="14"/>
                    <w:szCs w:val="14"/>
                  </w:rPr>
                </w:rPrChange>
              </w:rPr>
              <w:t>耐震性が不十分な</w:t>
            </w:r>
            <w:ins w:id="512" w:author="作成者">
              <w:r w:rsidR="00692587">
                <w:rPr>
                  <w:rFonts w:ascii="UD デジタル 教科書体 N-R" w:eastAsia="UD デジタル 教科書体 N-R" w:hAnsi="ＭＳ Ｐゴシック" w:cs="ＭＳ Ｐゴシック"/>
                  <w:spacing w:val="-8"/>
                  <w:kern w:val="0"/>
                  <w:sz w:val="16"/>
                  <w:szCs w:val="16"/>
                </w:rPr>
                <w:br/>
              </w:r>
            </w:ins>
          </w:p>
          <w:p w14:paraId="6FD2FD29" w14:textId="63390EB6" w:rsidR="00B56770" w:rsidRPr="00A403E2" w:rsidRDefault="00B56770" w:rsidP="00692587">
            <w:pPr>
              <w:widowControl/>
              <w:spacing w:line="240" w:lineRule="exact"/>
              <w:jc w:val="center"/>
              <w:rPr>
                <w:rFonts w:ascii="UD デジタル 教科書体 N-R" w:eastAsia="UD デジタル 教科書体 N-R" w:hAnsi="ＭＳ Ｐゴシック" w:cs="ＭＳ Ｐゴシック"/>
                <w:spacing w:val="-16"/>
                <w:kern w:val="0"/>
                <w:sz w:val="16"/>
                <w:szCs w:val="16"/>
                <w:rPrChange w:id="513" w:author="作成者">
                  <w:rPr>
                    <w:rFonts w:ascii="UD デジタル 教科書体 N-R" w:eastAsia="UD デジタル 教科書体 N-R" w:hAnsi="ＭＳ Ｐゴシック" w:cs="ＭＳ Ｐゴシック"/>
                    <w:kern w:val="0"/>
                    <w:sz w:val="16"/>
                    <w:szCs w:val="16"/>
                  </w:rPr>
                </w:rPrChange>
              </w:rPr>
            </w:pPr>
            <w:r w:rsidRPr="00A403E2">
              <w:rPr>
                <w:rFonts w:ascii="UD デジタル 教科書体 N-R" w:eastAsia="UD デジタル 教科書体 N-R" w:hAnsi="ＭＳ Ｐゴシック" w:cs="ＭＳ Ｐゴシック" w:hint="eastAsia"/>
                <w:spacing w:val="-16"/>
                <w:kern w:val="0"/>
                <w:sz w:val="16"/>
                <w:szCs w:val="16"/>
                <w:rPrChange w:id="514" w:author="作成者">
                  <w:rPr>
                    <w:rFonts w:ascii="UD デジタル 教科書体 N-R" w:eastAsia="UD デジタル 教科書体 N-R" w:hAnsi="ＭＳ Ｐゴシック" w:cs="ＭＳ Ｐゴシック" w:hint="eastAsia"/>
                    <w:spacing w:val="-22"/>
                    <w:kern w:val="0"/>
                    <w:sz w:val="14"/>
                    <w:szCs w:val="14"/>
                  </w:rPr>
                </w:rPrChange>
              </w:rPr>
              <w:t>住宅をおおむね解消</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15" w:author="作成者">
              <w:tcPr>
                <w:tcW w:w="406" w:type="pct"/>
                <w:tcBorders>
                  <w:top w:val="nil"/>
                  <w:left w:val="single" w:sz="4" w:space="0" w:color="auto"/>
                  <w:bottom w:val="single" w:sz="4" w:space="0" w:color="auto"/>
                  <w:right w:val="single" w:sz="4" w:space="0" w:color="auto"/>
                </w:tcBorders>
                <w:noWrap/>
                <w:vAlign w:val="center"/>
                <w:hideMark/>
              </w:tcPr>
            </w:tcPrChange>
          </w:tcPr>
          <w:p w14:paraId="0C46F84C" w14:textId="5A9AC89D"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（R1</w:t>
            </w:r>
            <w:r w:rsidR="00B56770" w:rsidRPr="00A77324">
              <w:rPr>
                <w:rFonts w:ascii="UD デジタル 教科書体 N-R" w:eastAsia="UD デジタル 教科書体 N-R" w:hAnsi="ＭＳ Ｐゴシック" w:cs="ＭＳ Ｐゴシック"/>
                <w:kern w:val="0"/>
                <w:sz w:val="16"/>
                <w:szCs w:val="16"/>
              </w:rPr>
              <w:t>7</w:t>
            </w:r>
            <w:r w:rsidRPr="00A77324">
              <w:rPr>
                <w:rFonts w:ascii="UD デジタル 教科書体 N-R" w:eastAsia="UD デジタル 教科書体 N-R" w:hAnsi="ＭＳ Ｐゴシック" w:cs="ＭＳ Ｐゴシック" w:hint="eastAsia"/>
                <w:kern w:val="0"/>
                <w:sz w:val="16"/>
                <w:szCs w:val="16"/>
              </w:rPr>
              <w:t>）</w:t>
            </w:r>
          </w:p>
        </w:tc>
      </w:tr>
      <w:tr w:rsidR="003417CF" w:rsidRPr="00F70CBD" w14:paraId="56B7830D" w14:textId="77777777" w:rsidTr="00A403E2">
        <w:trPr>
          <w:trHeight w:val="405"/>
          <w:trPrChange w:id="516" w:author="作成者">
            <w:trPr>
              <w:gridBefore w:val="6"/>
              <w:trHeight w:val="405"/>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17"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216FDF16" w14:textId="1834E4DF" w:rsidR="003417CF" w:rsidRPr="00A77324" w:rsidRDefault="00B56770" w:rsidP="00690409">
            <w:pPr>
              <w:widowControl/>
              <w:spacing w:line="240" w:lineRule="exact"/>
              <w:ind w:firstLineChars="50" w:firstLine="80"/>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腐朽・破損がある使用目的のない空き家数</w:t>
            </w:r>
          </w:p>
        </w:tc>
        <w:tc>
          <w:tcPr>
            <w:tcW w:w="576" w:type="pct"/>
            <w:tcBorders>
              <w:top w:val="single" w:sz="4" w:space="0" w:color="auto"/>
              <w:left w:val="nil"/>
              <w:bottom w:val="single" w:sz="4" w:space="0" w:color="auto"/>
              <w:right w:val="nil"/>
            </w:tcBorders>
            <w:noWrap/>
            <w:vAlign w:val="center"/>
            <w:hideMark/>
            <w:tcPrChange w:id="518" w:author="作成者">
              <w:tcPr>
                <w:tcW w:w="576" w:type="pct"/>
                <w:tcBorders>
                  <w:top w:val="nil"/>
                  <w:left w:val="nil"/>
                  <w:bottom w:val="single" w:sz="4" w:space="0" w:color="auto"/>
                  <w:right w:val="nil"/>
                </w:tcBorders>
                <w:noWrap/>
                <w:vAlign w:val="center"/>
                <w:hideMark/>
              </w:tcPr>
            </w:tcPrChange>
          </w:tcPr>
          <w:p w14:paraId="5BCE0FBB" w14:textId="1718568B" w:rsidR="003417CF" w:rsidRPr="00A77324" w:rsidRDefault="00B56770"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4.9万</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19" w:author="作成者">
              <w:tcPr>
                <w:tcW w:w="439" w:type="pct"/>
                <w:tcBorders>
                  <w:top w:val="nil"/>
                  <w:left w:val="single" w:sz="4" w:space="0" w:color="auto"/>
                  <w:bottom w:val="single" w:sz="4" w:space="0" w:color="auto"/>
                  <w:right w:val="single" w:sz="4" w:space="0" w:color="auto"/>
                </w:tcBorders>
                <w:noWrap/>
                <w:vAlign w:val="center"/>
                <w:hideMark/>
              </w:tcPr>
            </w:tcPrChange>
          </w:tcPr>
          <w:p w14:paraId="0B3E5061" w14:textId="30A38C9D"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w:t>
            </w:r>
            <w:r w:rsidR="00B56770" w:rsidRPr="00A77324">
              <w:rPr>
                <w:rFonts w:ascii="UD デジタル 教科書体 N-R" w:eastAsia="UD デジタル 教科書体 N-R" w:hAnsi="ＭＳ Ｐゴシック" w:cs="ＭＳ Ｐゴシック"/>
                <w:kern w:val="0"/>
                <w:sz w:val="16"/>
                <w:szCs w:val="16"/>
              </w:rPr>
              <w:t>5</w:t>
            </w:r>
            <w:r w:rsidRPr="00A77324">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4" w:space="0" w:color="auto"/>
              <w:right w:val="nil"/>
            </w:tcBorders>
            <w:noWrap/>
            <w:vAlign w:val="center"/>
            <w:hideMark/>
            <w:tcPrChange w:id="520" w:author="作成者">
              <w:tcPr>
                <w:tcW w:w="641" w:type="pct"/>
                <w:tcBorders>
                  <w:top w:val="nil"/>
                  <w:left w:val="nil"/>
                  <w:bottom w:val="single" w:sz="4" w:space="0" w:color="auto"/>
                  <w:right w:val="nil"/>
                </w:tcBorders>
                <w:noWrap/>
                <w:vAlign w:val="center"/>
                <w:hideMark/>
              </w:tcPr>
            </w:tcPrChange>
          </w:tcPr>
          <w:p w14:paraId="15FAC088" w14:textId="48519351" w:rsidR="003417CF" w:rsidRPr="00A403E2" w:rsidDel="00692587" w:rsidRDefault="00B56770">
            <w:pPr>
              <w:widowControl/>
              <w:spacing w:line="240" w:lineRule="exact"/>
              <w:jc w:val="center"/>
              <w:rPr>
                <w:del w:id="521" w:author="作成者"/>
                <w:rFonts w:ascii="UD デジタル 教科書体 N-R" w:eastAsia="UD デジタル 教科書体 N-R" w:hAnsi="ＭＳ Ｐゴシック" w:cs="ＭＳ Ｐゴシック"/>
                <w:kern w:val="0"/>
                <w:sz w:val="16"/>
                <w:szCs w:val="16"/>
                <w:rPrChange w:id="522" w:author="作成者">
                  <w:rPr>
                    <w:del w:id="523" w:author="作成者"/>
                    <w:rFonts w:ascii="UD デジタル 教科書体 N-R" w:eastAsia="UD デジタル 教科書体 N-R" w:hAnsi="ＭＳ Ｐゴシック" w:cs="ＭＳ Ｐゴシック"/>
                    <w:spacing w:val="-20"/>
                    <w:kern w:val="0"/>
                    <w:sz w:val="14"/>
                    <w:szCs w:val="14"/>
                  </w:rPr>
                </w:rPrChange>
              </w:rPr>
            </w:pPr>
            <w:r w:rsidRPr="00A403E2">
              <w:rPr>
                <w:rFonts w:ascii="UD デジタル 教科書体 N-R" w:eastAsia="UD デジタル 教科書体 N-R" w:hAnsi="ＭＳ Ｐゴシック" w:cs="ＭＳ Ｐゴシック"/>
                <w:kern w:val="0"/>
                <w:sz w:val="16"/>
                <w:szCs w:val="16"/>
                <w:rPrChange w:id="524" w:author="作成者">
                  <w:rPr>
                    <w:rFonts w:ascii="UD デジタル 教科書体 N-R" w:eastAsia="UD デジタル 教科書体 N-R" w:hAnsi="ＭＳ Ｐゴシック" w:cs="ＭＳ Ｐゴシック"/>
                    <w:spacing w:val="-20"/>
                    <w:kern w:val="0"/>
                    <w:sz w:val="14"/>
                    <w:szCs w:val="14"/>
                  </w:rPr>
                </w:rPrChange>
              </w:rPr>
              <w:t>5.5</w:t>
            </w:r>
            <w:r w:rsidRPr="00A403E2">
              <w:rPr>
                <w:rFonts w:ascii="UD デジタル 教科書体 N-R" w:eastAsia="UD デジタル 教科書体 N-R" w:hAnsi="ＭＳ Ｐゴシック" w:cs="ＭＳ Ｐゴシック" w:hint="eastAsia"/>
                <w:kern w:val="0"/>
                <w:sz w:val="16"/>
                <w:szCs w:val="16"/>
                <w:rPrChange w:id="525" w:author="作成者">
                  <w:rPr>
                    <w:rFonts w:ascii="UD デジタル 教科書体 N-R" w:eastAsia="UD デジタル 教科書体 N-R" w:hAnsi="ＭＳ Ｐゴシック" w:cs="ＭＳ Ｐゴシック" w:hint="eastAsia"/>
                    <w:spacing w:val="-20"/>
                    <w:kern w:val="0"/>
                    <w:sz w:val="14"/>
                    <w:szCs w:val="14"/>
                  </w:rPr>
                </w:rPrChange>
              </w:rPr>
              <w:t>万戸程度に</w:t>
            </w:r>
            <w:ins w:id="526" w:author="作成者">
              <w:r w:rsidR="00692587">
                <w:rPr>
                  <w:rFonts w:ascii="UD デジタル 教科書体 N-R" w:eastAsia="UD デジタル 教科書体 N-R" w:hAnsi="ＭＳ Ｐゴシック" w:cs="ＭＳ Ｐゴシック"/>
                  <w:kern w:val="0"/>
                  <w:sz w:val="16"/>
                  <w:szCs w:val="16"/>
                </w:rPr>
                <w:br/>
              </w:r>
            </w:ins>
          </w:p>
          <w:p w14:paraId="709E4BBD" w14:textId="5E012396" w:rsidR="00B56770" w:rsidRPr="00A77324" w:rsidRDefault="00B56770" w:rsidP="00692587">
            <w:pPr>
              <w:widowControl/>
              <w:spacing w:line="240" w:lineRule="exact"/>
              <w:jc w:val="center"/>
              <w:rPr>
                <w:rFonts w:ascii="UD デジタル 教科書体 N-R" w:eastAsia="UD デジタル 教科書体 N-R" w:hAnsi="ＭＳ Ｐゴシック" w:cs="ＭＳ Ｐゴシック"/>
                <w:spacing w:val="-20"/>
                <w:kern w:val="0"/>
                <w:sz w:val="16"/>
                <w:szCs w:val="16"/>
              </w:rPr>
            </w:pPr>
            <w:r w:rsidRPr="00A403E2">
              <w:rPr>
                <w:rFonts w:ascii="UD デジタル 教科書体 N-R" w:eastAsia="UD デジタル 教科書体 N-R" w:hAnsi="ＭＳ Ｐゴシック" w:cs="ＭＳ Ｐゴシック" w:hint="eastAsia"/>
                <w:kern w:val="0"/>
                <w:sz w:val="16"/>
                <w:szCs w:val="16"/>
                <w:rPrChange w:id="527" w:author="作成者">
                  <w:rPr>
                    <w:rFonts w:ascii="UD デジタル 教科書体 N-R" w:eastAsia="UD デジタル 教科書体 N-R" w:hAnsi="ＭＳ Ｐゴシック" w:cs="ＭＳ Ｐゴシック" w:hint="eastAsia"/>
                    <w:spacing w:val="-20"/>
                    <w:kern w:val="0"/>
                    <w:sz w:val="14"/>
                    <w:szCs w:val="14"/>
                  </w:rPr>
                </w:rPrChange>
              </w:rPr>
              <w:t>抑える</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28" w:author="作成者">
              <w:tcPr>
                <w:tcW w:w="406" w:type="pct"/>
                <w:tcBorders>
                  <w:top w:val="nil"/>
                  <w:left w:val="single" w:sz="4" w:space="0" w:color="auto"/>
                  <w:bottom w:val="single" w:sz="4" w:space="0" w:color="auto"/>
                  <w:right w:val="single" w:sz="4" w:space="0" w:color="auto"/>
                </w:tcBorders>
                <w:noWrap/>
                <w:vAlign w:val="center"/>
                <w:hideMark/>
              </w:tcPr>
            </w:tcPrChange>
          </w:tcPr>
          <w:p w14:paraId="03CC7BD6" w14:textId="784805FA"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（R1</w:t>
            </w:r>
            <w:r w:rsidR="00B56770" w:rsidRPr="00A77324">
              <w:rPr>
                <w:rFonts w:ascii="UD デジタル 教科書体 N-R" w:eastAsia="UD デジタル 教科書体 N-R" w:hAnsi="ＭＳ Ｐゴシック" w:cs="ＭＳ Ｐゴシック"/>
                <w:kern w:val="0"/>
                <w:sz w:val="16"/>
                <w:szCs w:val="16"/>
              </w:rPr>
              <w:t>7</w:t>
            </w:r>
            <w:r w:rsidRPr="00A77324">
              <w:rPr>
                <w:rFonts w:ascii="UD デジタル 教科書体 N-R" w:eastAsia="UD デジタル 教科書体 N-R" w:hAnsi="ＭＳ Ｐゴシック" w:cs="ＭＳ Ｐゴシック" w:hint="eastAsia"/>
                <w:kern w:val="0"/>
                <w:sz w:val="16"/>
                <w:szCs w:val="16"/>
              </w:rPr>
              <w:t>）</w:t>
            </w:r>
          </w:p>
        </w:tc>
      </w:tr>
      <w:tr w:rsidR="003417CF" w:rsidRPr="00F70CBD" w14:paraId="3C925D2E" w14:textId="77777777" w:rsidTr="00A403E2">
        <w:trPr>
          <w:trHeight w:val="341"/>
          <w:trPrChange w:id="529" w:author="作成者">
            <w:trPr>
              <w:gridBefore w:val="6"/>
              <w:trHeight w:val="341"/>
            </w:trPr>
          </w:trPrChange>
        </w:trPr>
        <w:tc>
          <w:tcPr>
            <w:tcW w:w="2938" w:type="pct"/>
            <w:tcBorders>
              <w:top w:val="single" w:sz="4" w:space="0" w:color="auto"/>
              <w:left w:val="single" w:sz="6" w:space="0" w:color="auto"/>
              <w:bottom w:val="single" w:sz="6" w:space="0" w:color="auto"/>
              <w:right w:val="single" w:sz="4" w:space="0" w:color="auto"/>
            </w:tcBorders>
            <w:vAlign w:val="center"/>
            <w:hideMark/>
            <w:tcPrChange w:id="530"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74EA0B31" w14:textId="1D647CAB" w:rsidR="003417CF" w:rsidRPr="00A77324" w:rsidRDefault="00B56770" w:rsidP="00690409">
            <w:pPr>
              <w:widowControl/>
              <w:spacing w:line="240" w:lineRule="exact"/>
              <w:ind w:firstLineChars="50" w:firstLine="80"/>
              <w:jc w:val="left"/>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マンション管理計画認定の取得割合</w:t>
            </w:r>
          </w:p>
        </w:tc>
        <w:tc>
          <w:tcPr>
            <w:tcW w:w="576" w:type="pct"/>
            <w:tcBorders>
              <w:top w:val="single" w:sz="4" w:space="0" w:color="auto"/>
              <w:left w:val="nil"/>
              <w:bottom w:val="single" w:sz="6" w:space="0" w:color="auto"/>
              <w:right w:val="nil"/>
            </w:tcBorders>
            <w:noWrap/>
            <w:vAlign w:val="center"/>
            <w:hideMark/>
            <w:tcPrChange w:id="531" w:author="作成者">
              <w:tcPr>
                <w:tcW w:w="576" w:type="pct"/>
                <w:tcBorders>
                  <w:top w:val="nil"/>
                  <w:left w:val="nil"/>
                  <w:bottom w:val="single" w:sz="4" w:space="0" w:color="auto"/>
                  <w:right w:val="nil"/>
                </w:tcBorders>
                <w:noWrap/>
                <w:vAlign w:val="center"/>
                <w:hideMark/>
              </w:tcPr>
            </w:tcPrChange>
          </w:tcPr>
          <w:p w14:paraId="51BC48D7" w14:textId="758B0CFA" w:rsidR="003417CF" w:rsidRPr="00A77324" w:rsidRDefault="00C24143" w:rsidP="003417CF">
            <w:pPr>
              <w:widowControl/>
              <w:spacing w:line="240" w:lineRule="exact"/>
              <w:jc w:val="center"/>
              <w:rPr>
                <w:rFonts w:ascii="UD デジタル 教科書体 N-R" w:eastAsia="UD デジタル 教科書体 N-R" w:hAnsi="ＭＳ Ｐゴシック" w:cs="ＭＳ Ｐゴシック"/>
                <w:kern w:val="0"/>
                <w:sz w:val="16"/>
                <w:szCs w:val="16"/>
              </w:rPr>
            </w:pPr>
            <w:ins w:id="532" w:author="作成者">
              <w:r>
                <w:rPr>
                  <w:rFonts w:ascii="UD デジタル 教科書体 N-R" w:eastAsia="UD デジタル 教科書体 N-R" w:hAnsi="ＭＳ Ｐゴシック" w:cs="ＭＳ Ｐゴシック"/>
                  <w:kern w:val="0"/>
                  <w:sz w:val="16"/>
                  <w:szCs w:val="16"/>
                </w:rPr>
                <w:t>4</w:t>
              </w:r>
            </w:ins>
            <w:del w:id="533" w:author="作成者">
              <w:r w:rsidR="00B56770" w:rsidRPr="00A77324" w:rsidDel="00C24143">
                <w:rPr>
                  <w:rFonts w:ascii="UD デジタル 教科書体 N-R" w:eastAsia="UD デジタル 教科書体 N-R" w:hAnsi="ＭＳ Ｐゴシック" w:cs="ＭＳ Ｐゴシック" w:hint="eastAsia"/>
                  <w:kern w:val="0"/>
                  <w:sz w:val="16"/>
                  <w:szCs w:val="16"/>
                </w:rPr>
                <w:delText>3</w:delText>
              </w:r>
            </w:del>
            <w:r w:rsidR="00B56770" w:rsidRPr="00A77324">
              <w:rPr>
                <w:rFonts w:ascii="UD デジタル 教科書体 N-R" w:eastAsia="UD デジタル 教科書体 N-R" w:hAnsi="ＭＳ Ｐゴシック" w:cs="ＭＳ Ｐゴシック"/>
                <w:kern w:val="0"/>
                <w:sz w:val="16"/>
                <w:szCs w:val="16"/>
              </w:rPr>
              <w:t>.</w:t>
            </w:r>
            <w:ins w:id="534" w:author="作成者">
              <w:r>
                <w:rPr>
                  <w:rFonts w:ascii="UD デジタル 教科書体 N-R" w:eastAsia="UD デジタル 教科書体 N-R" w:hAnsi="ＭＳ Ｐゴシック" w:cs="ＭＳ Ｐゴシック"/>
                  <w:kern w:val="0"/>
                  <w:sz w:val="16"/>
                  <w:szCs w:val="16"/>
                </w:rPr>
                <w:t>3</w:t>
              </w:r>
            </w:ins>
            <w:del w:id="535" w:author="作成者">
              <w:r w:rsidR="00B56770" w:rsidRPr="00A77324" w:rsidDel="00C24143">
                <w:rPr>
                  <w:rFonts w:ascii="UD デジタル 教科書体 N-R" w:eastAsia="UD デジタル 教科書体 N-R" w:hAnsi="ＭＳ Ｐゴシック" w:cs="ＭＳ Ｐゴシック"/>
                  <w:kern w:val="0"/>
                  <w:sz w:val="16"/>
                  <w:szCs w:val="16"/>
                </w:rPr>
                <w:delText>1</w:delText>
              </w:r>
            </w:del>
            <w:r w:rsidR="00B56770" w:rsidRPr="00A77324">
              <w:rPr>
                <w:rFonts w:ascii="UD デジタル 教科書体 N-R" w:eastAsia="UD デジタル 教科書体 N-R" w:hAnsi="ＭＳ Ｐゴシック" w:cs="ＭＳ Ｐゴシック"/>
                <w:kern w:val="0"/>
                <w:sz w:val="16"/>
                <w:szCs w:val="16"/>
              </w:rPr>
              <w:t>%</w:t>
            </w:r>
          </w:p>
        </w:tc>
        <w:tc>
          <w:tcPr>
            <w:tcW w:w="439" w:type="pct"/>
            <w:tcBorders>
              <w:top w:val="single" w:sz="4" w:space="0" w:color="auto"/>
              <w:left w:val="single" w:sz="4" w:space="0" w:color="auto"/>
              <w:bottom w:val="single" w:sz="6" w:space="0" w:color="auto"/>
              <w:right w:val="single" w:sz="4" w:space="0" w:color="auto"/>
            </w:tcBorders>
            <w:noWrap/>
            <w:vAlign w:val="center"/>
            <w:hideMark/>
            <w:tcPrChange w:id="536" w:author="作成者">
              <w:tcPr>
                <w:tcW w:w="439" w:type="pct"/>
                <w:tcBorders>
                  <w:top w:val="nil"/>
                  <w:left w:val="single" w:sz="4" w:space="0" w:color="auto"/>
                  <w:bottom w:val="single" w:sz="4" w:space="0" w:color="auto"/>
                  <w:right w:val="single" w:sz="4" w:space="0" w:color="auto"/>
                </w:tcBorders>
                <w:noWrap/>
                <w:vAlign w:val="center"/>
                <w:hideMark/>
              </w:tcPr>
            </w:tcPrChange>
          </w:tcPr>
          <w:p w14:paraId="3F434BA1" w14:textId="549ED212"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w:t>
            </w:r>
            <w:r w:rsidR="00B56770" w:rsidRPr="00A77324">
              <w:rPr>
                <w:rFonts w:ascii="UD デジタル 教科書体 N-R" w:eastAsia="UD デジタル 教科書体 N-R" w:hAnsi="ＭＳ Ｐゴシック" w:cs="ＭＳ Ｐゴシック"/>
                <w:kern w:val="0"/>
                <w:sz w:val="16"/>
                <w:szCs w:val="16"/>
              </w:rPr>
              <w:t>7</w:t>
            </w:r>
            <w:r w:rsidRPr="00A77324">
              <w:rPr>
                <w:rFonts w:ascii="UD デジタル 教科書体 N-R" w:eastAsia="UD デジタル 教科書体 N-R" w:hAnsi="ＭＳ Ｐゴシック" w:cs="ＭＳ Ｐゴシック" w:hint="eastAsia"/>
                <w:kern w:val="0"/>
                <w:sz w:val="16"/>
                <w:szCs w:val="16"/>
              </w:rPr>
              <w:t>)</w:t>
            </w:r>
          </w:p>
        </w:tc>
        <w:tc>
          <w:tcPr>
            <w:tcW w:w="641" w:type="pct"/>
            <w:tcBorders>
              <w:top w:val="single" w:sz="4" w:space="0" w:color="auto"/>
              <w:left w:val="nil"/>
              <w:bottom w:val="single" w:sz="6" w:space="0" w:color="auto"/>
              <w:right w:val="nil"/>
            </w:tcBorders>
            <w:vAlign w:val="center"/>
            <w:hideMark/>
            <w:tcPrChange w:id="537" w:author="作成者">
              <w:tcPr>
                <w:tcW w:w="641" w:type="pct"/>
                <w:tcBorders>
                  <w:top w:val="nil"/>
                  <w:left w:val="nil"/>
                  <w:bottom w:val="single" w:sz="4" w:space="0" w:color="auto"/>
                  <w:right w:val="nil"/>
                </w:tcBorders>
                <w:vAlign w:val="center"/>
                <w:hideMark/>
              </w:tcPr>
            </w:tcPrChange>
          </w:tcPr>
          <w:p w14:paraId="13B92C11" w14:textId="405EA3B9" w:rsidR="003417CF" w:rsidRPr="00A77324" w:rsidRDefault="00B56770" w:rsidP="000D3557">
            <w:pPr>
              <w:widowControl/>
              <w:spacing w:line="200" w:lineRule="exact"/>
              <w:jc w:val="center"/>
              <w:rPr>
                <w:rFonts w:ascii="UD デジタル 教科書体 N-R" w:eastAsia="UD デジタル 教科書体 N-R" w:hAnsi="ＭＳ Ｐゴシック" w:cs="ＭＳ Ｐゴシック"/>
                <w:kern w:val="0"/>
                <w:sz w:val="16"/>
                <w:szCs w:val="16"/>
              </w:rPr>
            </w:pPr>
            <w:r w:rsidRPr="00A403E2">
              <w:rPr>
                <w:rFonts w:ascii="UD デジタル 教科書体 N-R" w:eastAsia="UD デジタル 教科書体 N-R" w:hAnsi="ＭＳ Ｐゴシック" w:cs="ＭＳ Ｐゴシック"/>
                <w:kern w:val="0"/>
                <w:sz w:val="16"/>
                <w:szCs w:val="16"/>
                <w:rPrChange w:id="538" w:author="作成者">
                  <w:rPr>
                    <w:rFonts w:ascii="UD デジタル 教科書体 N-R" w:eastAsia="UD デジタル 教科書体 N-R" w:hAnsi="ＭＳ Ｐゴシック" w:cs="ＭＳ Ｐゴシック"/>
                    <w:kern w:val="0"/>
                    <w:sz w:val="14"/>
                    <w:szCs w:val="14"/>
                  </w:rPr>
                </w:rPrChange>
              </w:rPr>
              <w:t>20％</w:t>
            </w:r>
          </w:p>
        </w:tc>
        <w:tc>
          <w:tcPr>
            <w:tcW w:w="406" w:type="pct"/>
            <w:tcBorders>
              <w:top w:val="single" w:sz="4" w:space="0" w:color="auto"/>
              <w:left w:val="single" w:sz="4" w:space="0" w:color="auto"/>
              <w:bottom w:val="single" w:sz="6" w:space="0" w:color="auto"/>
              <w:right w:val="single" w:sz="6" w:space="0" w:color="auto"/>
            </w:tcBorders>
            <w:noWrap/>
            <w:vAlign w:val="center"/>
            <w:hideMark/>
            <w:tcPrChange w:id="539" w:author="作成者">
              <w:tcPr>
                <w:tcW w:w="406" w:type="pct"/>
                <w:tcBorders>
                  <w:top w:val="nil"/>
                  <w:left w:val="single" w:sz="4" w:space="0" w:color="auto"/>
                  <w:bottom w:val="single" w:sz="4" w:space="0" w:color="auto"/>
                  <w:right w:val="single" w:sz="4" w:space="0" w:color="auto"/>
                </w:tcBorders>
                <w:noWrap/>
                <w:vAlign w:val="center"/>
                <w:hideMark/>
              </w:tcPr>
            </w:tcPrChange>
          </w:tcPr>
          <w:p w14:paraId="41DC5414" w14:textId="1F051A05" w:rsidR="003417CF" w:rsidRPr="00A77324"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A77324">
              <w:rPr>
                <w:rFonts w:ascii="UD デジタル 教科書体 N-R" w:eastAsia="UD デジタル 教科書体 N-R" w:hAnsi="ＭＳ Ｐゴシック" w:cs="ＭＳ Ｐゴシック" w:hint="eastAsia"/>
                <w:kern w:val="0"/>
                <w:sz w:val="16"/>
                <w:szCs w:val="16"/>
              </w:rPr>
              <w:t>(R1</w:t>
            </w:r>
            <w:r w:rsidR="00B56770" w:rsidRPr="00A77324">
              <w:rPr>
                <w:rFonts w:ascii="UD デジタル 教科書体 N-R" w:eastAsia="UD デジタル 教科書体 N-R" w:hAnsi="ＭＳ Ｐゴシック" w:cs="ＭＳ Ｐゴシック"/>
                <w:kern w:val="0"/>
                <w:sz w:val="16"/>
                <w:szCs w:val="16"/>
              </w:rPr>
              <w:t>3)</w:t>
            </w:r>
          </w:p>
        </w:tc>
      </w:tr>
      <w:tr w:rsidR="003417CF" w:rsidRPr="00F70CBD" w14:paraId="5FE7FFF6" w14:textId="77777777" w:rsidTr="00A403E2">
        <w:trPr>
          <w:trHeight w:val="430"/>
          <w:trPrChange w:id="540" w:author="作成者">
            <w:trPr>
              <w:gridBefore w:val="6"/>
              <w:trHeight w:val="430"/>
            </w:trPr>
          </w:trPrChange>
        </w:trPr>
        <w:tc>
          <w:tcPr>
            <w:tcW w:w="5000" w:type="pct"/>
            <w:gridSpan w:val="5"/>
            <w:tcBorders>
              <w:top w:val="single" w:sz="6" w:space="0" w:color="auto"/>
              <w:left w:val="single" w:sz="6" w:space="0" w:color="auto"/>
              <w:bottom w:val="single" w:sz="4" w:space="0" w:color="auto"/>
              <w:right w:val="single" w:sz="6" w:space="0" w:color="auto"/>
            </w:tcBorders>
            <w:shd w:val="clear" w:color="000000" w:fill="F2F2F2"/>
            <w:vAlign w:val="center"/>
            <w:tcPrChange w:id="541" w:author="作成者">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tcPr>
            </w:tcPrChange>
          </w:tcPr>
          <w:p w14:paraId="560D865A" w14:textId="1687F48B" w:rsidR="003417CF" w:rsidRPr="00F70CBD" w:rsidRDefault="00692587" w:rsidP="00690409">
            <w:pPr>
              <w:widowControl/>
              <w:rPr>
                <w:rFonts w:ascii="UD デジタル 教科書体 N-B" w:eastAsia="UD デジタル 教科書体 N-B" w:hAnsi="ＭＳ Ｐゴシック" w:cs="ＭＳ Ｐゴシック"/>
                <w:b/>
                <w:bCs/>
                <w:kern w:val="0"/>
                <w:szCs w:val="21"/>
              </w:rPr>
            </w:pPr>
            <w:r>
              <w:rPr>
                <w:noProof/>
              </w:rPr>
              <mc:AlternateContent>
                <mc:Choice Requires="wpg">
                  <w:drawing>
                    <wp:anchor distT="0" distB="0" distL="114300" distR="114300" simplePos="0" relativeHeight="251676840" behindDoc="0" locked="0" layoutInCell="1" allowOverlap="1" wp14:anchorId="54C883B9" wp14:editId="67805909">
                      <wp:simplePos x="0" y="0"/>
                      <wp:positionH relativeFrom="column">
                        <wp:posOffset>2973705</wp:posOffset>
                      </wp:positionH>
                      <wp:positionV relativeFrom="paragraph">
                        <wp:posOffset>233680</wp:posOffset>
                      </wp:positionV>
                      <wp:extent cx="379095" cy="301625"/>
                      <wp:effectExtent l="0" t="0" r="20955" b="3175"/>
                      <wp:wrapNone/>
                      <wp:docPr id="1712900670" name="グループ化 1712900670"/>
                      <wp:cNvGraphicFramePr/>
                      <a:graphic xmlns:a="http://schemas.openxmlformats.org/drawingml/2006/main">
                        <a:graphicData uri="http://schemas.microsoft.com/office/word/2010/wordprocessingGroup">
                          <wpg:wgp>
                            <wpg:cNvGrpSpPr/>
                            <wpg:grpSpPr>
                              <a:xfrm>
                                <a:off x="0" y="0"/>
                                <a:ext cx="379095" cy="301625"/>
                                <a:chOff x="336428" y="-43132"/>
                                <a:chExt cx="379205" cy="301625"/>
                              </a:xfrm>
                            </wpg:grpSpPr>
                            <wps:wsp>
                              <wps:cNvPr id="1712900668" name="テキスト ボックス 8"/>
                              <wps:cNvSpPr txBox="1"/>
                              <wps:spPr>
                                <a:xfrm>
                                  <a:off x="336428" y="-43132"/>
                                  <a:ext cx="361952" cy="301625"/>
                                </a:xfrm>
                                <a:prstGeom prst="rect">
                                  <a:avLst/>
                                </a:prstGeom>
                                <a:noFill/>
                                <a:ln>
                                  <a:noFill/>
                                </a:ln>
                              </wps:spPr>
                              <wps:txbx>
                                <w:txbxContent>
                                  <w:p w14:paraId="31E73749" w14:textId="15C79C7B" w:rsidR="000D3557" w:rsidRPr="00A77324" w:rsidRDefault="000D3557" w:rsidP="000D3557">
                                    <w:pPr>
                                      <w:jc w:val="center"/>
                                      <w:rPr>
                                        <w:rFonts w:ascii="UD デジタル 教科書体 N-R" w:eastAsia="UD デジタル 教科書体 N-R" w:cstheme="minorBidi"/>
                                        <w:kern w:val="24"/>
                                        <w:sz w:val="14"/>
                                        <w:szCs w:val="14"/>
                                      </w:rPr>
                                    </w:pPr>
                                    <w:r w:rsidRPr="00A77324">
                                      <w:rPr>
                                        <w:rFonts w:ascii="UD デジタル 教科書体 N-R" w:eastAsia="UD デジタル 教科書体 N-R" w:cstheme="minorBidi" w:hint="eastAsia"/>
                                        <w:kern w:val="24"/>
                                        <w:sz w:val="14"/>
                                        <w:szCs w:val="14"/>
                                      </w:rPr>
                                      <w:t>再掲</w:t>
                                    </w:r>
                                  </w:p>
                                </w:txbxContent>
                              </wps:txbx>
                              <wps:bodyPr wrap="square" rtlCol="0">
                                <a:noAutofit/>
                              </wps:bodyPr>
                            </wps:wsp>
                            <wps:wsp>
                              <wps:cNvPr id="1712900669" name="テキスト ボックス 8"/>
                              <wps:cNvSpPr txBox="1"/>
                              <wps:spPr>
                                <a:xfrm>
                                  <a:off x="353683" y="17253"/>
                                  <a:ext cx="361950" cy="180975"/>
                                </a:xfrm>
                                <a:prstGeom prst="rect">
                                  <a:avLst/>
                                </a:prstGeom>
                                <a:noFill/>
                                <a:ln w="6350">
                                  <a:solidFill>
                                    <a:schemeClr val="tx1"/>
                                  </a:solidFill>
                                </a:ln>
                              </wps:spPr>
                              <wps:txbx>
                                <w:txbxContent>
                                  <w:p w14:paraId="598504DF" w14:textId="1BC9F4DA" w:rsidR="000D3557" w:rsidRPr="00A77324" w:rsidRDefault="000D3557" w:rsidP="000D3557">
                                    <w:pPr>
                                      <w:jc w:val="center"/>
                                      <w:rPr>
                                        <w:rFonts w:ascii="UD デジタル 教科書体 N-R" w:eastAsia="UD デジタル 教科書体 N-R" w:cstheme="minorBidi"/>
                                        <w:kern w:val="24"/>
                                        <w:sz w:val="10"/>
                                        <w:szCs w:val="10"/>
                                      </w:rPr>
                                    </w:pP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4C883B9" id="グループ化 1712900670" o:spid="_x0000_s1083" style="position:absolute;left:0;text-align:left;margin-left:234.15pt;margin-top:18.4pt;width:29.85pt;height:23.75pt;z-index:251676840;mso-width-relative:margin;mso-height-relative:margin" coordorigin="3364,-431" coordsize="3792,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">
                      <v:shape id="テキスト ボックス 8" o:spid="_x0000_s1084" type="#_x0000_t202" style="position:absolute;left:3364;top:-431;width:3619;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" filled="f" stroked="f">
                        <v:textbox>
                          <w:txbxContent>
                            <w:p w14:paraId="31E73749" w14:textId="15C79C7B" w:rsidR="000D3557" w:rsidRPr="00A77324" w:rsidRDefault="000D3557" w:rsidP="000D3557">
                              <w:pPr>
                                <w:jc w:val="center"/>
                                <w:rPr>
                                  <w:rFonts w:ascii="UD デジタル 教科書体 N-R" w:eastAsia="UD デジタル 教科書体 N-R" w:cstheme="minorBidi"/>
                                  <w:kern w:val="24"/>
                                  <w:sz w:val="14"/>
                                  <w:szCs w:val="14"/>
                                </w:rPr>
                              </w:pPr>
                              <w:r w:rsidRPr="00A77324">
                                <w:rPr>
                                  <w:rFonts w:ascii="UD デジタル 教科書体 N-R" w:eastAsia="UD デジタル 教科書体 N-R" w:cstheme="minorBidi" w:hint="eastAsia"/>
                                  <w:kern w:val="24"/>
                                  <w:sz w:val="14"/>
                                  <w:szCs w:val="14"/>
                                </w:rPr>
                                <w:t>再掲</w:t>
                              </w:r>
                            </w:p>
                          </w:txbxContent>
                        </v:textbox>
                      </v:shape>
                      <v:shape id="テキスト ボックス 8" o:spid="_x0000_s1085" type="#_x0000_t202" style="position:absolute;left:3536;top:172;width:362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" filled="f" strokecolor="black [3213]" strokeweight=".5pt">
                        <v:textbox>
                          <w:txbxContent>
                            <w:p w14:paraId="598504DF" w14:textId="1BC9F4DA" w:rsidR="000D3557" w:rsidRPr="00A77324" w:rsidRDefault="000D3557" w:rsidP="000D3557">
                              <w:pPr>
                                <w:jc w:val="center"/>
                                <w:rPr>
                                  <w:rFonts w:ascii="UD デジタル 教科書体 N-R" w:eastAsia="UD デジタル 教科書体 N-R" w:cstheme="minorBidi"/>
                                  <w:kern w:val="24"/>
                                  <w:sz w:val="10"/>
                                  <w:szCs w:val="10"/>
                                </w:rPr>
                              </w:pPr>
                            </w:p>
                          </w:txbxContent>
                        </v:textbox>
                      </v:shape>
                    </v:group>
                  </w:pict>
                </mc:Fallback>
              </mc:AlternateContent>
            </w:r>
            <w:r w:rsidR="003417CF" w:rsidRPr="0097593A">
              <w:rPr>
                <w:rFonts w:ascii="UD デジタル 教科書体 N-B" w:eastAsia="UD デジタル 教科書体 N-B" w:hAnsi="ＭＳ Ｐゴシック" w:cs="ＭＳ Ｐゴシック" w:hint="eastAsia"/>
                <w:b/>
                <w:bCs/>
                <w:kern w:val="0"/>
                <w:szCs w:val="21"/>
              </w:rPr>
              <w:t>４．安心してくらすことができる</w:t>
            </w:r>
          </w:p>
        </w:tc>
      </w:tr>
      <w:tr w:rsidR="003417CF" w:rsidRPr="00F70CBD" w14:paraId="24229F56" w14:textId="77777777" w:rsidTr="00A403E2">
        <w:trPr>
          <w:trHeight w:val="340"/>
          <w:trPrChange w:id="542"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43"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36C9061C" w14:textId="2697E535" w:rsidR="003417CF" w:rsidRPr="00F70CBD" w:rsidRDefault="003417CF" w:rsidP="00690409">
            <w:pPr>
              <w:widowControl/>
              <w:spacing w:line="240" w:lineRule="exact"/>
              <w:ind w:firstLineChars="50" w:firstLine="80"/>
              <w:jc w:val="left"/>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居住支援協議会を設立した市</w:t>
            </w:r>
            <w:del w:id="544" w:author="作成者">
              <w:r w:rsidRPr="00F70CBD" w:rsidDel="00C95365">
                <w:rPr>
                  <w:rFonts w:ascii="UD デジタル 教科書体 N-R" w:eastAsia="UD デジタル 教科書体 N-R" w:hAnsi="ＭＳ Ｐゴシック" w:cs="ＭＳ Ｐゴシック" w:hint="eastAsia"/>
                  <w:color w:val="000000"/>
                  <w:kern w:val="0"/>
                  <w:sz w:val="16"/>
                  <w:szCs w:val="16"/>
                </w:rPr>
                <w:delText>区</w:delText>
              </w:r>
            </w:del>
            <w:r w:rsidRPr="00F70CBD">
              <w:rPr>
                <w:rFonts w:ascii="UD デジタル 教科書体 N-R" w:eastAsia="UD デジタル 教科書体 N-R" w:hAnsi="ＭＳ Ｐゴシック" w:cs="ＭＳ Ｐゴシック" w:hint="eastAsia"/>
                <w:color w:val="000000"/>
                <w:kern w:val="0"/>
                <w:sz w:val="16"/>
                <w:szCs w:val="16"/>
              </w:rPr>
              <w:t>町村の人口カバー率</w:t>
            </w:r>
          </w:p>
        </w:tc>
        <w:tc>
          <w:tcPr>
            <w:tcW w:w="576" w:type="pct"/>
            <w:tcBorders>
              <w:top w:val="single" w:sz="4" w:space="0" w:color="auto"/>
              <w:left w:val="nil"/>
              <w:bottom w:val="single" w:sz="4" w:space="0" w:color="auto"/>
              <w:right w:val="nil"/>
            </w:tcBorders>
            <w:noWrap/>
            <w:vAlign w:val="center"/>
            <w:hideMark/>
            <w:tcPrChange w:id="545" w:author="作成者">
              <w:tcPr>
                <w:tcW w:w="576" w:type="pct"/>
                <w:tcBorders>
                  <w:top w:val="single" w:sz="4" w:space="0" w:color="auto"/>
                  <w:left w:val="nil"/>
                  <w:bottom w:val="single" w:sz="4" w:space="0" w:color="auto"/>
                  <w:right w:val="nil"/>
                </w:tcBorders>
                <w:noWrap/>
                <w:vAlign w:val="center"/>
                <w:hideMark/>
              </w:tcPr>
            </w:tcPrChange>
          </w:tcPr>
          <w:p w14:paraId="58FC3DE8"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28.6%</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46" w:author="作成者">
              <w:tcPr>
                <w:tcW w:w="439" w:type="pct"/>
                <w:tcBorders>
                  <w:top w:val="single" w:sz="4" w:space="0" w:color="auto"/>
                  <w:left w:val="single" w:sz="4" w:space="0" w:color="auto"/>
                  <w:bottom w:val="single" w:sz="4" w:space="0" w:color="auto"/>
                  <w:right w:val="single" w:sz="4" w:space="0" w:color="auto"/>
                </w:tcBorders>
                <w:noWrap/>
                <w:vAlign w:val="center"/>
                <w:hideMark/>
              </w:tcPr>
            </w:tcPrChange>
          </w:tcPr>
          <w:p w14:paraId="5FDFD009"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（R7）</w:t>
            </w:r>
          </w:p>
        </w:tc>
        <w:tc>
          <w:tcPr>
            <w:tcW w:w="641" w:type="pct"/>
            <w:tcBorders>
              <w:top w:val="single" w:sz="4" w:space="0" w:color="auto"/>
              <w:left w:val="nil"/>
              <w:bottom w:val="single" w:sz="4" w:space="0" w:color="auto"/>
              <w:right w:val="nil"/>
            </w:tcBorders>
            <w:noWrap/>
            <w:vAlign w:val="center"/>
            <w:hideMark/>
            <w:tcPrChange w:id="547" w:author="作成者">
              <w:tcPr>
                <w:tcW w:w="641" w:type="pct"/>
                <w:tcBorders>
                  <w:top w:val="single" w:sz="4" w:space="0" w:color="auto"/>
                  <w:left w:val="nil"/>
                  <w:bottom w:val="single" w:sz="4" w:space="0" w:color="auto"/>
                  <w:right w:val="nil"/>
                </w:tcBorders>
                <w:noWrap/>
                <w:vAlign w:val="center"/>
                <w:hideMark/>
              </w:tcPr>
            </w:tcPrChange>
          </w:tcPr>
          <w:p w14:paraId="283CD28C"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90%</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48" w:author="作成者">
              <w:tcPr>
                <w:tcW w:w="406" w:type="pct"/>
                <w:tcBorders>
                  <w:top w:val="single" w:sz="4" w:space="0" w:color="auto"/>
                  <w:left w:val="single" w:sz="4" w:space="0" w:color="auto"/>
                  <w:bottom w:val="single" w:sz="4" w:space="0" w:color="auto"/>
                  <w:right w:val="single" w:sz="4" w:space="0" w:color="auto"/>
                </w:tcBorders>
                <w:noWrap/>
                <w:vAlign w:val="center"/>
                <w:hideMark/>
              </w:tcPr>
            </w:tcPrChange>
          </w:tcPr>
          <w:p w14:paraId="40660034"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F70CBD">
              <w:rPr>
                <w:rFonts w:ascii="UD デジタル 教科書体 N-R" w:eastAsia="UD デジタル 教科書体 N-R" w:hAnsi="ＭＳ Ｐゴシック" w:cs="ＭＳ Ｐゴシック" w:hint="eastAsia"/>
                <w:kern w:val="0"/>
                <w:sz w:val="16"/>
                <w:szCs w:val="16"/>
              </w:rPr>
              <w:t>（R17）</w:t>
            </w:r>
          </w:p>
        </w:tc>
      </w:tr>
      <w:tr w:rsidR="003417CF" w:rsidRPr="00F70CBD" w14:paraId="35B4C348" w14:textId="77777777" w:rsidTr="00A403E2">
        <w:trPr>
          <w:trHeight w:val="340"/>
          <w:trPrChange w:id="549" w:author="作成者">
            <w:trPr>
              <w:gridBefore w:val="6"/>
              <w:trHeight w:val="340"/>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50"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535D2A92" w14:textId="099AE676" w:rsidR="003417CF" w:rsidRPr="00F70CBD" w:rsidRDefault="003417CF" w:rsidP="00690409">
            <w:pPr>
              <w:widowControl/>
              <w:spacing w:line="240" w:lineRule="exact"/>
              <w:ind w:firstLineChars="50" w:firstLine="80"/>
              <w:jc w:val="left"/>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公的賃貸住宅全体のストック数</w:t>
            </w:r>
          </w:p>
        </w:tc>
        <w:tc>
          <w:tcPr>
            <w:tcW w:w="576" w:type="pct"/>
            <w:tcBorders>
              <w:top w:val="single" w:sz="4" w:space="0" w:color="auto"/>
              <w:left w:val="nil"/>
              <w:bottom w:val="single" w:sz="4" w:space="0" w:color="auto"/>
              <w:right w:val="nil"/>
            </w:tcBorders>
            <w:noWrap/>
            <w:vAlign w:val="center"/>
            <w:hideMark/>
            <w:tcPrChange w:id="551" w:author="作成者">
              <w:tcPr>
                <w:tcW w:w="576" w:type="pct"/>
                <w:tcBorders>
                  <w:top w:val="nil"/>
                  <w:left w:val="nil"/>
                  <w:bottom w:val="single" w:sz="4" w:space="0" w:color="auto"/>
                  <w:right w:val="nil"/>
                </w:tcBorders>
                <w:noWrap/>
                <w:vAlign w:val="center"/>
                <w:hideMark/>
              </w:tcPr>
            </w:tcPrChange>
          </w:tcPr>
          <w:p w14:paraId="3836FCA7"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39.2万戸</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52" w:author="作成者">
              <w:tcPr>
                <w:tcW w:w="439" w:type="pct"/>
                <w:tcBorders>
                  <w:top w:val="nil"/>
                  <w:left w:val="single" w:sz="4" w:space="0" w:color="auto"/>
                  <w:bottom w:val="single" w:sz="4" w:space="0" w:color="auto"/>
                  <w:right w:val="single" w:sz="4" w:space="0" w:color="auto"/>
                </w:tcBorders>
                <w:noWrap/>
                <w:vAlign w:val="center"/>
                <w:hideMark/>
              </w:tcPr>
            </w:tcPrChange>
          </w:tcPr>
          <w:p w14:paraId="308775CD"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（R2）</w:t>
            </w:r>
          </w:p>
        </w:tc>
        <w:tc>
          <w:tcPr>
            <w:tcW w:w="641" w:type="pct"/>
            <w:tcBorders>
              <w:top w:val="single" w:sz="4" w:space="0" w:color="auto"/>
              <w:left w:val="nil"/>
              <w:bottom w:val="single" w:sz="4" w:space="0" w:color="auto"/>
              <w:right w:val="nil"/>
            </w:tcBorders>
            <w:noWrap/>
            <w:vAlign w:val="center"/>
            <w:hideMark/>
            <w:tcPrChange w:id="553" w:author="作成者">
              <w:tcPr>
                <w:tcW w:w="641" w:type="pct"/>
                <w:tcBorders>
                  <w:top w:val="nil"/>
                  <w:left w:val="nil"/>
                  <w:bottom w:val="single" w:sz="4" w:space="0" w:color="auto"/>
                  <w:right w:val="nil"/>
                </w:tcBorders>
                <w:noWrap/>
                <w:vAlign w:val="center"/>
                <w:hideMark/>
              </w:tcPr>
            </w:tcPrChange>
          </w:tcPr>
          <w:p w14:paraId="57BEF8DC"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31.0万戸</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54" w:author="作成者">
              <w:tcPr>
                <w:tcW w:w="406" w:type="pct"/>
                <w:tcBorders>
                  <w:top w:val="nil"/>
                  <w:left w:val="single" w:sz="4" w:space="0" w:color="auto"/>
                  <w:bottom w:val="single" w:sz="4" w:space="0" w:color="auto"/>
                  <w:right w:val="single" w:sz="4" w:space="0" w:color="auto"/>
                </w:tcBorders>
                <w:noWrap/>
                <w:vAlign w:val="center"/>
                <w:hideMark/>
              </w:tcPr>
            </w:tcPrChange>
          </w:tcPr>
          <w:p w14:paraId="545E0363"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kern w:val="0"/>
                <w:sz w:val="16"/>
                <w:szCs w:val="16"/>
              </w:rPr>
            </w:pPr>
            <w:r w:rsidRPr="00F70CBD">
              <w:rPr>
                <w:rFonts w:ascii="UD デジタル 教科書体 N-R" w:eastAsia="UD デジタル 教科書体 N-R" w:hAnsi="ＭＳ Ｐゴシック" w:cs="ＭＳ Ｐゴシック" w:hint="eastAsia"/>
                <w:kern w:val="0"/>
                <w:sz w:val="16"/>
                <w:szCs w:val="16"/>
              </w:rPr>
              <w:t>(R32※)</w:t>
            </w:r>
          </w:p>
        </w:tc>
      </w:tr>
      <w:tr w:rsidR="003417CF" w:rsidRPr="00F70CBD" w14:paraId="357EFDA8" w14:textId="77777777" w:rsidTr="00A403E2">
        <w:trPr>
          <w:trHeight w:val="627"/>
          <w:trPrChange w:id="555" w:author="作成者">
            <w:trPr>
              <w:gridBefore w:val="6"/>
              <w:trHeight w:val="627"/>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56"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124F49C2" w14:textId="7A2833F8" w:rsidR="003417CF" w:rsidRPr="00F70CBD" w:rsidRDefault="003417CF" w:rsidP="00690409">
            <w:pPr>
              <w:widowControl/>
              <w:spacing w:line="240" w:lineRule="exact"/>
              <w:ind w:firstLineChars="50" w:firstLine="80"/>
              <w:jc w:val="left"/>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賃貸住宅における入居差別の状況</w:t>
            </w:r>
            <w:r w:rsidRPr="00F70CBD">
              <w:rPr>
                <w:rFonts w:ascii="UD デジタル 教科書体 N-R" w:eastAsia="UD デジタル 教科書体 N-R" w:hAnsi="ＭＳ Ｐゴシック" w:cs="ＭＳ Ｐゴシック" w:hint="eastAsia"/>
                <w:color w:val="000000"/>
                <w:kern w:val="0"/>
                <w:sz w:val="16"/>
                <w:szCs w:val="16"/>
              </w:rPr>
              <w:br/>
            </w:r>
            <w:r w:rsidRPr="00690409">
              <w:rPr>
                <w:rFonts w:ascii="UD デジタル 教科書体 N-R" w:eastAsia="UD デジタル 教科書体 N-R" w:hAnsi="ＭＳ Ｐゴシック" w:cs="ＭＳ Ｐゴシック" w:hint="eastAsia"/>
                <w:color w:val="000000"/>
                <w:kern w:val="0"/>
                <w:sz w:val="16"/>
                <w:szCs w:val="16"/>
              </w:rPr>
              <w:t xml:space="preserve"> </w:t>
            </w:r>
            <w:r w:rsidRPr="00690409">
              <w:rPr>
                <w:rFonts w:ascii="UD デジタル 教科書体 N-R" w:eastAsia="UD デジタル 教科書体 N-R" w:hAnsi="ＭＳ Ｐゴシック" w:cs="ＭＳ Ｐゴシック"/>
                <w:color w:val="000000"/>
                <w:kern w:val="0"/>
                <w:sz w:val="16"/>
                <w:szCs w:val="16"/>
              </w:rPr>
              <w:t xml:space="preserve"> </w:t>
            </w:r>
            <w:r w:rsidRPr="00690409">
              <w:rPr>
                <w:rFonts w:ascii="UD デジタル 教科書体 N-R" w:eastAsia="UD デジタル 教科書体 N-R" w:hAnsi="ＭＳ Ｐゴシック" w:cs="ＭＳ Ｐゴシック" w:hint="eastAsia"/>
                <w:color w:val="000000"/>
                <w:kern w:val="0"/>
                <w:sz w:val="16"/>
                <w:szCs w:val="16"/>
              </w:rPr>
              <w:t xml:space="preserve"> ①高齢者</w:t>
            </w:r>
            <w:r w:rsidRPr="00690409">
              <w:rPr>
                <w:rFonts w:ascii="UD デジタル 教科書体 N-R" w:eastAsia="UD デジタル 教科書体 N-R" w:hAnsi="ＭＳ Ｐゴシック" w:cs="ＭＳ Ｐゴシック" w:hint="eastAsia"/>
                <w:color w:val="000000"/>
                <w:kern w:val="0"/>
                <w:sz w:val="16"/>
                <w:szCs w:val="16"/>
              </w:rPr>
              <w:br/>
              <w:t xml:space="preserve">　 ②障がい者</w:t>
            </w:r>
            <w:r w:rsidRPr="00690409">
              <w:rPr>
                <w:rFonts w:ascii="UD デジタル 教科書体 N-R" w:eastAsia="UD デジタル 教科書体 N-R" w:hAnsi="ＭＳ Ｐゴシック" w:cs="ＭＳ Ｐゴシック" w:hint="eastAsia"/>
                <w:color w:val="000000"/>
                <w:kern w:val="0"/>
                <w:sz w:val="16"/>
                <w:szCs w:val="16"/>
              </w:rPr>
              <w:br/>
              <w:t xml:space="preserve">　 ③母子（父子）家庭</w:t>
            </w:r>
            <w:r w:rsidRPr="00690409">
              <w:rPr>
                <w:rFonts w:ascii="UD デジタル 教科書体 N-R" w:eastAsia="UD デジタル 教科書体 N-R" w:hAnsi="ＭＳ Ｐゴシック" w:cs="ＭＳ Ｐゴシック" w:hint="eastAsia"/>
                <w:color w:val="000000"/>
                <w:kern w:val="0"/>
                <w:sz w:val="16"/>
                <w:szCs w:val="16"/>
              </w:rPr>
              <w:br/>
              <w:t xml:space="preserve">　 ④外国人</w:t>
            </w:r>
          </w:p>
        </w:tc>
        <w:tc>
          <w:tcPr>
            <w:tcW w:w="576" w:type="pct"/>
            <w:tcBorders>
              <w:top w:val="single" w:sz="4" w:space="0" w:color="auto"/>
              <w:left w:val="nil"/>
              <w:bottom w:val="single" w:sz="4" w:space="0" w:color="auto"/>
              <w:right w:val="nil"/>
            </w:tcBorders>
            <w:vAlign w:val="center"/>
            <w:hideMark/>
            <w:tcPrChange w:id="557" w:author="作成者">
              <w:tcPr>
                <w:tcW w:w="576" w:type="pct"/>
                <w:tcBorders>
                  <w:top w:val="nil"/>
                  <w:left w:val="nil"/>
                  <w:bottom w:val="single" w:sz="4" w:space="0" w:color="auto"/>
                  <w:right w:val="nil"/>
                </w:tcBorders>
                <w:vAlign w:val="center"/>
                <w:hideMark/>
              </w:tcPr>
            </w:tcPrChange>
          </w:tcPr>
          <w:p w14:paraId="0A525EFE" w14:textId="77777777" w:rsidR="00690409" w:rsidRDefault="00690409"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p>
          <w:p w14:paraId="06CD543F" w14:textId="60ED4A90"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①32.2%</w:t>
            </w:r>
            <w:r w:rsidRPr="00F70CBD">
              <w:rPr>
                <w:rFonts w:ascii="UD デジタル 教科書体 N-R" w:eastAsia="UD デジタル 教科書体 N-R" w:hAnsi="ＭＳ Ｐゴシック" w:cs="ＭＳ Ｐゴシック" w:hint="eastAsia"/>
                <w:color w:val="000000"/>
                <w:kern w:val="0"/>
                <w:sz w:val="16"/>
                <w:szCs w:val="16"/>
              </w:rPr>
              <w:br/>
              <w:t>②14.0%</w:t>
            </w:r>
            <w:r w:rsidRPr="00F70CBD">
              <w:rPr>
                <w:rFonts w:ascii="UD デジタル 教科書体 N-R" w:eastAsia="UD デジタル 教科書体 N-R" w:hAnsi="ＭＳ Ｐゴシック" w:cs="ＭＳ Ｐゴシック" w:hint="eastAsia"/>
                <w:color w:val="000000"/>
                <w:kern w:val="0"/>
                <w:sz w:val="16"/>
                <w:szCs w:val="16"/>
              </w:rPr>
              <w:br/>
              <w:t xml:space="preserve">③ 4.6% </w:t>
            </w:r>
            <w:r w:rsidRPr="00F70CBD">
              <w:rPr>
                <w:rFonts w:ascii="UD デジタル 教科書体 N-R" w:eastAsia="UD デジタル 教科書体 N-R" w:hAnsi="ＭＳ Ｐゴシック" w:cs="ＭＳ Ｐゴシック" w:hint="eastAsia"/>
                <w:color w:val="000000"/>
                <w:kern w:val="0"/>
                <w:sz w:val="16"/>
                <w:szCs w:val="16"/>
              </w:rPr>
              <w:br/>
              <w:t>④27.2%</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58" w:author="作成者">
              <w:tcPr>
                <w:tcW w:w="439" w:type="pct"/>
                <w:tcBorders>
                  <w:top w:val="nil"/>
                  <w:left w:val="single" w:sz="4" w:space="0" w:color="auto"/>
                  <w:bottom w:val="single" w:sz="4" w:space="0" w:color="auto"/>
                  <w:right w:val="single" w:sz="4" w:space="0" w:color="auto"/>
                </w:tcBorders>
                <w:noWrap/>
                <w:vAlign w:val="center"/>
                <w:hideMark/>
              </w:tcPr>
            </w:tcPrChange>
          </w:tcPr>
          <w:p w14:paraId="0E25B448"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（R3）</w:t>
            </w:r>
          </w:p>
        </w:tc>
        <w:tc>
          <w:tcPr>
            <w:tcW w:w="641" w:type="pct"/>
            <w:tcBorders>
              <w:top w:val="single" w:sz="4" w:space="0" w:color="auto"/>
              <w:left w:val="nil"/>
              <w:bottom w:val="single" w:sz="4" w:space="0" w:color="auto"/>
              <w:right w:val="nil"/>
            </w:tcBorders>
            <w:noWrap/>
            <w:vAlign w:val="center"/>
            <w:hideMark/>
            <w:tcPrChange w:id="559" w:author="作成者">
              <w:tcPr>
                <w:tcW w:w="641" w:type="pct"/>
                <w:tcBorders>
                  <w:top w:val="nil"/>
                  <w:left w:val="nil"/>
                  <w:bottom w:val="single" w:sz="4" w:space="0" w:color="auto"/>
                  <w:right w:val="nil"/>
                </w:tcBorders>
                <w:noWrap/>
                <w:vAlign w:val="center"/>
                <w:hideMark/>
              </w:tcPr>
            </w:tcPrChange>
          </w:tcPr>
          <w:p w14:paraId="5781D4E5"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解消</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60" w:author="作成者">
              <w:tcPr>
                <w:tcW w:w="406" w:type="pct"/>
                <w:tcBorders>
                  <w:top w:val="nil"/>
                  <w:left w:val="single" w:sz="4" w:space="0" w:color="auto"/>
                  <w:bottom w:val="single" w:sz="4" w:space="0" w:color="auto"/>
                  <w:right w:val="single" w:sz="4" w:space="0" w:color="auto"/>
                </w:tcBorders>
                <w:noWrap/>
                <w:vAlign w:val="center"/>
                <w:hideMark/>
              </w:tcPr>
            </w:tcPrChange>
          </w:tcPr>
          <w:p w14:paraId="2AD12B83"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（R12）</w:t>
            </w:r>
          </w:p>
        </w:tc>
      </w:tr>
      <w:tr w:rsidR="003417CF" w:rsidRPr="00F70CBD" w14:paraId="3401E7F5" w14:textId="77777777" w:rsidTr="00A403E2">
        <w:trPr>
          <w:trHeight w:val="695"/>
          <w:trPrChange w:id="561" w:author="作成者">
            <w:trPr>
              <w:gridBefore w:val="6"/>
              <w:trHeight w:val="695"/>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62"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1DA7B35D" w14:textId="77777777" w:rsidR="007A0175" w:rsidRDefault="003417CF" w:rsidP="00690409">
            <w:pPr>
              <w:widowControl/>
              <w:spacing w:line="240" w:lineRule="exact"/>
              <w:ind w:leftChars="50" w:left="345" w:hangingChars="150" w:hanging="240"/>
              <w:jc w:val="left"/>
              <w:rPr>
                <w:rFonts w:ascii="UD デジタル 教科書体 N-R" w:eastAsia="UD デジタル 教科書体 N-R" w:hAnsi="ＭＳ Ｐゴシック" w:cs="ＭＳ Ｐゴシック"/>
                <w:color w:val="000000"/>
                <w:spacing w:val="-12"/>
                <w:kern w:val="0"/>
                <w:sz w:val="14"/>
                <w:szCs w:val="14"/>
              </w:rPr>
            </w:pPr>
            <w:r w:rsidRPr="00F70CBD">
              <w:rPr>
                <w:rFonts w:ascii="UD デジタル 教科書体 N-R" w:eastAsia="UD デジタル 教科書体 N-R" w:hAnsi="ＭＳ Ｐゴシック" w:cs="ＭＳ Ｐゴシック" w:hint="eastAsia"/>
                <w:color w:val="000000"/>
                <w:kern w:val="0"/>
                <w:sz w:val="16"/>
                <w:szCs w:val="16"/>
              </w:rPr>
              <w:t>土地取引等における差別の状況</w:t>
            </w:r>
            <w:r w:rsidRPr="00F70CBD">
              <w:rPr>
                <w:rFonts w:ascii="UD デジタル 教科書体 N-R" w:eastAsia="UD デジタル 教科書体 N-R" w:hAnsi="ＭＳ Ｐゴシック" w:cs="ＭＳ Ｐゴシック" w:hint="eastAsia"/>
                <w:color w:val="000000"/>
                <w:kern w:val="0"/>
                <w:sz w:val="16"/>
                <w:szCs w:val="16"/>
              </w:rPr>
              <w:br/>
            </w:r>
            <w:r w:rsidRPr="000D3557">
              <w:rPr>
                <w:rFonts w:ascii="UD デジタル 教科書体 N-R" w:eastAsia="UD デジタル 教科書体 N-R" w:hAnsi="ＭＳ Ｐゴシック" w:cs="ＭＳ Ｐゴシック" w:hint="eastAsia"/>
                <w:color w:val="000000"/>
                <w:spacing w:val="-12"/>
                <w:kern w:val="0"/>
                <w:sz w:val="14"/>
                <w:szCs w:val="14"/>
              </w:rPr>
              <w:t>（宅地建物取引業者が取引物件に関して、同和地区であるかどうかの質問を受けた</w:t>
            </w:r>
          </w:p>
          <w:p w14:paraId="2196AD3B" w14:textId="4343DDFB" w:rsidR="003417CF" w:rsidRPr="00F70CBD" w:rsidRDefault="003417CF" w:rsidP="007A0175">
            <w:pPr>
              <w:widowControl/>
              <w:spacing w:line="240" w:lineRule="exact"/>
              <w:ind w:leftChars="132" w:left="277" w:firstLineChars="162" w:firstLine="188"/>
              <w:jc w:val="left"/>
              <w:rPr>
                <w:rFonts w:ascii="UD デジタル 教科書体 N-R" w:eastAsia="UD デジタル 教科書体 N-R" w:hAnsi="ＭＳ Ｐゴシック" w:cs="ＭＳ Ｐゴシック"/>
                <w:color w:val="000000"/>
                <w:kern w:val="0"/>
                <w:sz w:val="16"/>
                <w:szCs w:val="16"/>
              </w:rPr>
            </w:pPr>
            <w:r w:rsidRPr="000D3557">
              <w:rPr>
                <w:rFonts w:ascii="UD デジタル 教科書体 N-R" w:eastAsia="UD デジタル 教科書体 N-R" w:hAnsi="ＭＳ Ｐゴシック" w:cs="ＭＳ Ｐゴシック" w:hint="eastAsia"/>
                <w:color w:val="000000"/>
                <w:spacing w:val="-12"/>
                <w:kern w:val="0"/>
                <w:sz w:val="14"/>
                <w:szCs w:val="14"/>
              </w:rPr>
              <w:t>経験がある割合（過去５年間））</w:t>
            </w:r>
          </w:p>
        </w:tc>
        <w:tc>
          <w:tcPr>
            <w:tcW w:w="576" w:type="pct"/>
            <w:tcBorders>
              <w:top w:val="single" w:sz="4" w:space="0" w:color="auto"/>
              <w:left w:val="nil"/>
              <w:bottom w:val="single" w:sz="4" w:space="0" w:color="auto"/>
              <w:right w:val="nil"/>
            </w:tcBorders>
            <w:noWrap/>
            <w:vAlign w:val="center"/>
            <w:hideMark/>
            <w:tcPrChange w:id="563" w:author="作成者">
              <w:tcPr>
                <w:tcW w:w="576" w:type="pct"/>
                <w:tcBorders>
                  <w:top w:val="nil"/>
                  <w:left w:val="nil"/>
                  <w:bottom w:val="single" w:sz="4" w:space="0" w:color="auto"/>
                  <w:right w:val="nil"/>
                </w:tcBorders>
                <w:noWrap/>
                <w:vAlign w:val="center"/>
                <w:hideMark/>
              </w:tcPr>
            </w:tcPrChange>
          </w:tcPr>
          <w:p w14:paraId="2C8061E3"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13.0%</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64" w:author="作成者">
              <w:tcPr>
                <w:tcW w:w="439" w:type="pct"/>
                <w:tcBorders>
                  <w:top w:val="nil"/>
                  <w:left w:val="single" w:sz="4" w:space="0" w:color="auto"/>
                  <w:bottom w:val="single" w:sz="4" w:space="0" w:color="auto"/>
                  <w:right w:val="single" w:sz="4" w:space="0" w:color="auto"/>
                </w:tcBorders>
                <w:noWrap/>
                <w:vAlign w:val="center"/>
                <w:hideMark/>
              </w:tcPr>
            </w:tcPrChange>
          </w:tcPr>
          <w:p w14:paraId="543816CF"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（R3）</w:t>
            </w:r>
          </w:p>
        </w:tc>
        <w:tc>
          <w:tcPr>
            <w:tcW w:w="641" w:type="pct"/>
            <w:tcBorders>
              <w:top w:val="single" w:sz="4" w:space="0" w:color="auto"/>
              <w:left w:val="nil"/>
              <w:bottom w:val="single" w:sz="4" w:space="0" w:color="auto"/>
              <w:right w:val="nil"/>
            </w:tcBorders>
            <w:noWrap/>
            <w:vAlign w:val="center"/>
            <w:hideMark/>
            <w:tcPrChange w:id="565" w:author="作成者">
              <w:tcPr>
                <w:tcW w:w="641" w:type="pct"/>
                <w:tcBorders>
                  <w:top w:val="nil"/>
                  <w:left w:val="nil"/>
                  <w:bottom w:val="single" w:sz="4" w:space="0" w:color="auto"/>
                  <w:right w:val="nil"/>
                </w:tcBorders>
                <w:noWrap/>
                <w:vAlign w:val="center"/>
                <w:hideMark/>
              </w:tcPr>
            </w:tcPrChange>
          </w:tcPr>
          <w:p w14:paraId="06CFD8C5"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解消</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66" w:author="作成者">
              <w:tcPr>
                <w:tcW w:w="406" w:type="pct"/>
                <w:tcBorders>
                  <w:top w:val="nil"/>
                  <w:left w:val="single" w:sz="4" w:space="0" w:color="auto"/>
                  <w:bottom w:val="single" w:sz="4" w:space="0" w:color="auto"/>
                  <w:right w:val="single" w:sz="4" w:space="0" w:color="auto"/>
                </w:tcBorders>
                <w:noWrap/>
                <w:vAlign w:val="center"/>
                <w:hideMark/>
              </w:tcPr>
            </w:tcPrChange>
          </w:tcPr>
          <w:p w14:paraId="6EBBC1AC"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（R12）</w:t>
            </w:r>
          </w:p>
        </w:tc>
      </w:tr>
      <w:tr w:rsidR="003417CF" w:rsidRPr="00F70CBD" w14:paraId="7AF3926F" w14:textId="77777777" w:rsidTr="00A403E2">
        <w:trPr>
          <w:trHeight w:val="637"/>
          <w:trPrChange w:id="567" w:author="作成者">
            <w:trPr>
              <w:gridBefore w:val="6"/>
              <w:trHeight w:val="637"/>
            </w:trPr>
          </w:trPrChange>
        </w:trPr>
        <w:tc>
          <w:tcPr>
            <w:tcW w:w="2938" w:type="pct"/>
            <w:tcBorders>
              <w:top w:val="single" w:sz="4" w:space="0" w:color="auto"/>
              <w:left w:val="single" w:sz="6" w:space="0" w:color="auto"/>
              <w:bottom w:val="single" w:sz="4" w:space="0" w:color="auto"/>
              <w:right w:val="single" w:sz="4" w:space="0" w:color="auto"/>
            </w:tcBorders>
            <w:vAlign w:val="center"/>
            <w:hideMark/>
            <w:tcPrChange w:id="568" w:author="作成者">
              <w:tcPr>
                <w:tcW w:w="2938" w:type="pct"/>
                <w:tcBorders>
                  <w:top w:val="single" w:sz="4" w:space="0" w:color="auto"/>
                  <w:left w:val="single" w:sz="4" w:space="0" w:color="auto"/>
                  <w:bottom w:val="single" w:sz="4" w:space="0" w:color="auto"/>
                  <w:right w:val="single" w:sz="4" w:space="0" w:color="auto"/>
                </w:tcBorders>
                <w:vAlign w:val="center"/>
                <w:hideMark/>
              </w:tcPr>
            </w:tcPrChange>
          </w:tcPr>
          <w:p w14:paraId="6E66D5D4" w14:textId="36FAC51A" w:rsidR="003417CF" w:rsidRDefault="003417CF" w:rsidP="00690409">
            <w:pPr>
              <w:widowControl/>
              <w:spacing w:line="240" w:lineRule="exact"/>
              <w:ind w:firstLineChars="50" w:firstLine="80"/>
              <w:jc w:val="left"/>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宅地建物取引業者の人権意識</w:t>
            </w:r>
          </w:p>
          <w:p w14:paraId="7A260998" w14:textId="286F4B9D" w:rsidR="003417CF" w:rsidRPr="00690409" w:rsidRDefault="003417CF" w:rsidP="00690409">
            <w:pPr>
              <w:widowControl/>
              <w:spacing w:line="240" w:lineRule="exact"/>
              <w:ind w:leftChars="91" w:left="476" w:hangingChars="178" w:hanging="285"/>
              <w:jc w:val="left"/>
              <w:rPr>
                <w:rFonts w:ascii="UD デジタル 教科書体 N-R" w:eastAsia="UD デジタル 教科書体 N-R" w:hAnsi="ＭＳ Ｐゴシック" w:cs="ＭＳ Ｐゴシック"/>
                <w:color w:val="000000"/>
                <w:kern w:val="0"/>
                <w:sz w:val="16"/>
                <w:szCs w:val="16"/>
              </w:rPr>
            </w:pPr>
            <w:r w:rsidRPr="00690409">
              <w:rPr>
                <w:rFonts w:ascii="UD デジタル 教科書体 N-R" w:eastAsia="UD デジタル 教科書体 N-R" w:hAnsi="ＭＳ Ｐゴシック" w:cs="ＭＳ Ｐゴシック" w:hint="eastAsia"/>
                <w:color w:val="000000"/>
                <w:kern w:val="0"/>
                <w:sz w:val="16"/>
                <w:szCs w:val="16"/>
              </w:rPr>
              <w:t>①</w:t>
            </w:r>
            <w:r w:rsidR="007A0175" w:rsidRPr="00C24143">
              <w:rPr>
                <w:rFonts w:ascii="UD デジタル 教科書体 N-R" w:eastAsia="UD デジタル 教科書体 N-R" w:hAnsi="ＭＳ Ｐゴシック" w:cs="ＭＳ Ｐゴシック" w:hint="eastAsia"/>
                <w:kern w:val="0"/>
                <w:sz w:val="16"/>
                <w:szCs w:val="16"/>
                <w:rPrChange w:id="569" w:author="作成者">
                  <w:rPr>
                    <w:rFonts w:ascii="UD デジタル 教科書体 N-R" w:eastAsia="UD デジタル 教科書体 N-R" w:hAnsi="ＭＳ Ｐゴシック" w:cs="ＭＳ Ｐゴシック" w:hint="eastAsia"/>
                    <w:color w:val="FF0000"/>
                    <w:kern w:val="0"/>
                    <w:sz w:val="16"/>
                    <w:szCs w:val="16"/>
                  </w:rPr>
                </w:rPrChange>
              </w:rPr>
              <w:t>宅地建物取引業法に基づく</w:t>
            </w:r>
            <w:r w:rsidRPr="00690409">
              <w:rPr>
                <w:rFonts w:ascii="UD デジタル 教科書体 N-R" w:eastAsia="UD デジタル 教科書体 N-R" w:hAnsi="ＭＳ Ｐゴシック" w:cs="ＭＳ Ｐゴシック" w:hint="eastAsia"/>
                <w:color w:val="000000"/>
                <w:kern w:val="0"/>
                <w:sz w:val="16"/>
                <w:szCs w:val="16"/>
              </w:rPr>
              <w:t>指導監督基準の規制内容の認識割合</w:t>
            </w:r>
          </w:p>
          <w:p w14:paraId="204AF57F" w14:textId="5E341A0B" w:rsidR="003417CF" w:rsidRPr="00690409" w:rsidRDefault="003417CF" w:rsidP="00690409">
            <w:pPr>
              <w:widowControl/>
              <w:spacing w:line="240" w:lineRule="exact"/>
              <w:ind w:leftChars="90" w:left="353" w:hangingChars="114" w:hanging="164"/>
              <w:jc w:val="left"/>
              <w:rPr>
                <w:rFonts w:ascii="UD デジタル 教科書体 N-R" w:eastAsia="UD デジタル 教科書体 N-R" w:hAnsi="ＭＳ Ｐゴシック" w:cs="ＭＳ Ｐゴシック"/>
                <w:color w:val="000000"/>
                <w:spacing w:val="-8"/>
                <w:kern w:val="0"/>
                <w:sz w:val="16"/>
                <w:szCs w:val="16"/>
              </w:rPr>
            </w:pPr>
            <w:r w:rsidRPr="00690409">
              <w:rPr>
                <w:rFonts w:ascii="UD デジタル 教科書体 N-R" w:eastAsia="UD デジタル 教科書体 N-R" w:hAnsi="ＭＳ Ｐゴシック" w:cs="ＭＳ Ｐゴシック" w:hint="eastAsia"/>
                <w:color w:val="000000"/>
                <w:spacing w:val="-8"/>
                <w:kern w:val="0"/>
                <w:sz w:val="16"/>
                <w:szCs w:val="16"/>
              </w:rPr>
              <w:t>②宅地建物取引業第47条関係の解釈に関する国土交通大臣答弁の認識割合</w:t>
            </w:r>
          </w:p>
          <w:p w14:paraId="76B8C48D" w14:textId="7A287A34" w:rsidR="003417CF" w:rsidRPr="00F70CBD" w:rsidRDefault="007A0175" w:rsidP="00690409">
            <w:pPr>
              <w:widowControl/>
              <w:spacing w:line="240" w:lineRule="exact"/>
              <w:ind w:leftChars="90" w:left="409" w:hangingChars="105" w:hanging="220"/>
              <w:jc w:val="left"/>
              <w:rPr>
                <w:rFonts w:ascii="UD デジタル 教科書体 N-R" w:eastAsia="UD デジタル 教科書体 N-R" w:hAnsi="ＭＳ Ｐゴシック" w:cs="ＭＳ Ｐゴシック"/>
                <w:color w:val="000000"/>
                <w:kern w:val="0"/>
                <w:sz w:val="16"/>
                <w:szCs w:val="16"/>
              </w:rPr>
            </w:pPr>
            <w:r>
              <w:rPr>
                <w:noProof/>
              </w:rPr>
              <mc:AlternateContent>
                <mc:Choice Requires="wpg">
                  <w:drawing>
                    <wp:anchor distT="0" distB="0" distL="114300" distR="114300" simplePos="0" relativeHeight="251678888" behindDoc="0" locked="0" layoutInCell="1" allowOverlap="1" wp14:anchorId="7447C17B" wp14:editId="7D1C1DE9">
                      <wp:simplePos x="0" y="0"/>
                      <wp:positionH relativeFrom="column">
                        <wp:posOffset>2981960</wp:posOffset>
                      </wp:positionH>
                      <wp:positionV relativeFrom="paragraph">
                        <wp:posOffset>271145</wp:posOffset>
                      </wp:positionV>
                      <wp:extent cx="379095" cy="301625"/>
                      <wp:effectExtent l="0" t="0" r="20955" b="3175"/>
                      <wp:wrapNone/>
                      <wp:docPr id="1712900671" name="グループ化 1712900671"/>
                      <wp:cNvGraphicFramePr/>
                      <a:graphic xmlns:a="http://schemas.openxmlformats.org/drawingml/2006/main">
                        <a:graphicData uri="http://schemas.microsoft.com/office/word/2010/wordprocessingGroup">
                          <wpg:wgp>
                            <wpg:cNvGrpSpPr/>
                            <wpg:grpSpPr>
                              <a:xfrm>
                                <a:off x="0" y="0"/>
                                <a:ext cx="379095" cy="301625"/>
                                <a:chOff x="336430" y="-43132"/>
                                <a:chExt cx="379203" cy="301625"/>
                              </a:xfrm>
                            </wpg:grpSpPr>
                            <wps:wsp>
                              <wps:cNvPr id="128" name="テキスト ボックス 8"/>
                              <wps:cNvSpPr txBox="1"/>
                              <wps:spPr>
                                <a:xfrm>
                                  <a:off x="336430" y="-43132"/>
                                  <a:ext cx="361950" cy="301625"/>
                                </a:xfrm>
                                <a:prstGeom prst="rect">
                                  <a:avLst/>
                                </a:prstGeom>
                                <a:noFill/>
                                <a:ln>
                                  <a:noFill/>
                                </a:ln>
                              </wps:spPr>
                              <wps:txbx>
                                <w:txbxContent>
                                  <w:p w14:paraId="5C268454" w14:textId="77777777" w:rsidR="000D3557" w:rsidRPr="00A77324" w:rsidRDefault="000D3557" w:rsidP="000D3557">
                                    <w:pPr>
                                      <w:jc w:val="center"/>
                                      <w:rPr>
                                        <w:rFonts w:ascii="UD デジタル 教科書体 N-R" w:eastAsia="UD デジタル 教科書体 N-R" w:cstheme="minorBidi"/>
                                        <w:kern w:val="24"/>
                                        <w:sz w:val="14"/>
                                        <w:szCs w:val="14"/>
                                      </w:rPr>
                                    </w:pPr>
                                    <w:r w:rsidRPr="00A77324">
                                      <w:rPr>
                                        <w:rFonts w:ascii="UD デジタル 教科書体 N-R" w:eastAsia="UD デジタル 教科書体 N-R" w:cstheme="minorBidi" w:hint="eastAsia"/>
                                        <w:kern w:val="24"/>
                                        <w:sz w:val="14"/>
                                        <w:szCs w:val="14"/>
                                      </w:rPr>
                                      <w:t>再掲</w:t>
                                    </w:r>
                                  </w:p>
                                </w:txbxContent>
                              </wps:txbx>
                              <wps:bodyPr wrap="square" rtlCol="0">
                                <a:noAutofit/>
                              </wps:bodyPr>
                            </wps:wsp>
                            <wps:wsp>
                              <wps:cNvPr id="129" name="テキスト ボックス 8"/>
                              <wps:cNvSpPr txBox="1"/>
                              <wps:spPr>
                                <a:xfrm>
                                  <a:off x="353683" y="17253"/>
                                  <a:ext cx="361950" cy="180975"/>
                                </a:xfrm>
                                <a:prstGeom prst="rect">
                                  <a:avLst/>
                                </a:prstGeom>
                                <a:noFill/>
                                <a:ln w="6350">
                                  <a:solidFill>
                                    <a:schemeClr val="tx1"/>
                                  </a:solidFill>
                                </a:ln>
                              </wps:spPr>
                              <wps:txbx>
                                <w:txbxContent>
                                  <w:p w14:paraId="4CAF6B19" w14:textId="77777777" w:rsidR="000D3557" w:rsidRPr="000D3557" w:rsidRDefault="000D3557" w:rsidP="000D3557">
                                    <w:pPr>
                                      <w:jc w:val="center"/>
                                      <w:rPr>
                                        <w:rFonts w:ascii="UD デジタル 教科書体 N-R" w:eastAsia="UD デジタル 教科書体 N-R" w:cstheme="minorBidi"/>
                                        <w:color w:val="FF0000"/>
                                        <w:kern w:val="24"/>
                                        <w:sz w:val="10"/>
                                        <w:szCs w:val="10"/>
                                      </w:rPr>
                                    </w:pP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447C17B" id="グループ化 1712900671" o:spid="_x0000_s1086" style="position:absolute;left:0;text-align:left;margin-left:234.8pt;margin-top:21.35pt;width:29.85pt;height:23.75pt;z-index:251678888;mso-width-relative:margin;mso-height-relative:margin" coordorigin="3364,-431" coordsize="3792,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">
                      <v:shape id="テキスト ボックス 8" o:spid="_x0000_s1087" type="#_x0000_t202" style="position:absolute;left:3364;top:-431;width:3619;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" filled="f" stroked="f">
                        <v:textbox>
                          <w:txbxContent>
                            <w:p w14:paraId="5C268454" w14:textId="77777777" w:rsidR="000D3557" w:rsidRPr="00A77324" w:rsidRDefault="000D3557" w:rsidP="000D3557">
                              <w:pPr>
                                <w:jc w:val="center"/>
                                <w:rPr>
                                  <w:rFonts w:ascii="UD デジタル 教科書体 N-R" w:eastAsia="UD デジタル 教科書体 N-R" w:cstheme="minorBidi"/>
                                  <w:kern w:val="24"/>
                                  <w:sz w:val="14"/>
                                  <w:szCs w:val="14"/>
                                </w:rPr>
                              </w:pPr>
                              <w:r w:rsidRPr="00A77324">
                                <w:rPr>
                                  <w:rFonts w:ascii="UD デジタル 教科書体 N-R" w:eastAsia="UD デジタル 教科書体 N-R" w:cstheme="minorBidi" w:hint="eastAsia"/>
                                  <w:kern w:val="24"/>
                                  <w:sz w:val="14"/>
                                  <w:szCs w:val="14"/>
                                </w:rPr>
                                <w:t>再掲</w:t>
                              </w:r>
                            </w:p>
                          </w:txbxContent>
                        </v:textbox>
                      </v:shape>
                      <v:shape id="テキスト ボックス 8" o:spid="_x0000_s1088" type="#_x0000_t202" style="position:absolute;left:3536;top:172;width:362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" filled="f" strokecolor="black [3213]" strokeweight=".5pt">
                        <v:textbox>
                          <w:txbxContent>
                            <w:p w14:paraId="4CAF6B19" w14:textId="77777777" w:rsidR="000D3557" w:rsidRPr="000D3557" w:rsidRDefault="000D3557" w:rsidP="000D3557">
                              <w:pPr>
                                <w:jc w:val="center"/>
                                <w:rPr>
                                  <w:rFonts w:ascii="UD デジタル 教科書体 N-R" w:eastAsia="UD デジタル 教科書体 N-R" w:cstheme="minorBidi"/>
                                  <w:color w:val="FF0000"/>
                                  <w:kern w:val="24"/>
                                  <w:sz w:val="10"/>
                                  <w:szCs w:val="10"/>
                                </w:rPr>
                              </w:pPr>
                            </w:p>
                          </w:txbxContent>
                        </v:textbox>
                      </v:shape>
                    </v:group>
                  </w:pict>
                </mc:Fallback>
              </mc:AlternateContent>
            </w:r>
            <w:r w:rsidR="003417CF" w:rsidRPr="00690409">
              <w:rPr>
                <w:rFonts w:ascii="UD デジタル 教科書体 N-R" w:eastAsia="UD デジタル 教科書体 N-R" w:hAnsi="ＭＳ Ｐゴシック" w:cs="ＭＳ Ｐゴシック" w:hint="eastAsia"/>
                <w:color w:val="000000"/>
                <w:kern w:val="0"/>
                <w:sz w:val="16"/>
                <w:szCs w:val="16"/>
              </w:rPr>
              <w:t>③</w:t>
            </w:r>
            <w:r w:rsidR="003417CF" w:rsidRPr="00A566C8">
              <w:rPr>
                <w:rFonts w:ascii="UD デジタル 教科書体 N-R" w:eastAsia="UD デジタル 教科書体 N-R" w:hAnsi="ＭＳ Ｐゴシック" w:cs="ＭＳ Ｐゴシック" w:hint="eastAsia"/>
                <w:color w:val="000000"/>
                <w:spacing w:val="-12"/>
                <w:kern w:val="0"/>
                <w:sz w:val="16"/>
                <w:szCs w:val="16"/>
                <w:rPrChange w:id="570" w:author="作成者">
                  <w:rPr>
                    <w:rFonts w:ascii="UD デジタル 教科書体 N-R" w:eastAsia="UD デジタル 教科書体 N-R" w:hAnsi="ＭＳ Ｐゴシック" w:cs="ＭＳ Ｐゴシック" w:hint="eastAsia"/>
                    <w:color w:val="000000"/>
                    <w:spacing w:val="-10"/>
                    <w:kern w:val="0"/>
                    <w:sz w:val="16"/>
                    <w:szCs w:val="16"/>
                  </w:rPr>
                </w:rPrChange>
              </w:rPr>
              <w:t>大阪府部落差別事象に係る調査等の規制等に関する条例の改正内容の認識割合</w:t>
            </w:r>
          </w:p>
        </w:tc>
        <w:tc>
          <w:tcPr>
            <w:tcW w:w="576" w:type="pct"/>
            <w:tcBorders>
              <w:top w:val="single" w:sz="4" w:space="0" w:color="auto"/>
              <w:left w:val="nil"/>
              <w:bottom w:val="single" w:sz="4" w:space="0" w:color="auto"/>
              <w:right w:val="nil"/>
            </w:tcBorders>
            <w:vAlign w:val="center"/>
            <w:hideMark/>
            <w:tcPrChange w:id="571" w:author="作成者">
              <w:tcPr>
                <w:tcW w:w="576" w:type="pct"/>
                <w:tcBorders>
                  <w:top w:val="nil"/>
                  <w:left w:val="nil"/>
                  <w:bottom w:val="single" w:sz="4" w:space="0" w:color="auto"/>
                  <w:right w:val="nil"/>
                </w:tcBorders>
                <w:vAlign w:val="center"/>
                <w:hideMark/>
              </w:tcPr>
            </w:tcPrChange>
          </w:tcPr>
          <w:p w14:paraId="22617FBB" w14:textId="77777777" w:rsidR="00690409" w:rsidRDefault="00690409"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p>
          <w:p w14:paraId="29595700" w14:textId="7B310388"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①87.5%</w:t>
            </w:r>
            <w:r w:rsidRPr="00F70CBD">
              <w:rPr>
                <w:rFonts w:ascii="UD デジタル 教科書体 N-R" w:eastAsia="UD デジタル 教科書体 N-R" w:hAnsi="ＭＳ Ｐゴシック" w:cs="ＭＳ Ｐゴシック" w:hint="eastAsia"/>
                <w:color w:val="000000"/>
                <w:kern w:val="0"/>
                <w:sz w:val="16"/>
                <w:szCs w:val="16"/>
              </w:rPr>
              <w:br/>
              <w:t>②86.2%</w:t>
            </w:r>
            <w:r w:rsidRPr="00F70CBD">
              <w:rPr>
                <w:rFonts w:ascii="UD デジタル 教科書体 N-R" w:eastAsia="UD デジタル 教科書体 N-R" w:hAnsi="ＭＳ Ｐゴシック" w:cs="ＭＳ Ｐゴシック" w:hint="eastAsia"/>
                <w:color w:val="000000"/>
                <w:kern w:val="0"/>
                <w:sz w:val="16"/>
                <w:szCs w:val="16"/>
              </w:rPr>
              <w:br/>
              <w:t>③79.5%</w:t>
            </w:r>
          </w:p>
        </w:tc>
        <w:tc>
          <w:tcPr>
            <w:tcW w:w="439" w:type="pct"/>
            <w:tcBorders>
              <w:top w:val="single" w:sz="4" w:space="0" w:color="auto"/>
              <w:left w:val="single" w:sz="4" w:space="0" w:color="auto"/>
              <w:bottom w:val="single" w:sz="4" w:space="0" w:color="auto"/>
              <w:right w:val="single" w:sz="4" w:space="0" w:color="auto"/>
            </w:tcBorders>
            <w:noWrap/>
            <w:vAlign w:val="center"/>
            <w:hideMark/>
            <w:tcPrChange w:id="572" w:author="作成者">
              <w:tcPr>
                <w:tcW w:w="439" w:type="pct"/>
                <w:tcBorders>
                  <w:top w:val="nil"/>
                  <w:left w:val="single" w:sz="4" w:space="0" w:color="auto"/>
                  <w:bottom w:val="single" w:sz="4" w:space="0" w:color="auto"/>
                  <w:right w:val="single" w:sz="4" w:space="0" w:color="auto"/>
                </w:tcBorders>
                <w:noWrap/>
                <w:vAlign w:val="center"/>
                <w:hideMark/>
              </w:tcPr>
            </w:tcPrChange>
          </w:tcPr>
          <w:p w14:paraId="636B658D"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（R3）</w:t>
            </w:r>
          </w:p>
        </w:tc>
        <w:tc>
          <w:tcPr>
            <w:tcW w:w="641" w:type="pct"/>
            <w:tcBorders>
              <w:top w:val="single" w:sz="4" w:space="0" w:color="auto"/>
              <w:left w:val="nil"/>
              <w:bottom w:val="single" w:sz="4" w:space="0" w:color="auto"/>
              <w:right w:val="nil"/>
            </w:tcBorders>
            <w:noWrap/>
            <w:vAlign w:val="center"/>
            <w:hideMark/>
            <w:tcPrChange w:id="573" w:author="作成者">
              <w:tcPr>
                <w:tcW w:w="641" w:type="pct"/>
                <w:tcBorders>
                  <w:top w:val="nil"/>
                  <w:left w:val="nil"/>
                  <w:bottom w:val="single" w:sz="4" w:space="0" w:color="auto"/>
                  <w:right w:val="nil"/>
                </w:tcBorders>
                <w:noWrap/>
                <w:vAlign w:val="center"/>
                <w:hideMark/>
              </w:tcPr>
            </w:tcPrChange>
          </w:tcPr>
          <w:p w14:paraId="2A23C829"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100%</w:t>
            </w:r>
          </w:p>
        </w:tc>
        <w:tc>
          <w:tcPr>
            <w:tcW w:w="406" w:type="pct"/>
            <w:tcBorders>
              <w:top w:val="single" w:sz="4" w:space="0" w:color="auto"/>
              <w:left w:val="single" w:sz="4" w:space="0" w:color="auto"/>
              <w:bottom w:val="single" w:sz="4" w:space="0" w:color="auto"/>
              <w:right w:val="single" w:sz="6" w:space="0" w:color="auto"/>
            </w:tcBorders>
            <w:noWrap/>
            <w:vAlign w:val="center"/>
            <w:hideMark/>
            <w:tcPrChange w:id="574" w:author="作成者">
              <w:tcPr>
                <w:tcW w:w="406" w:type="pct"/>
                <w:tcBorders>
                  <w:top w:val="nil"/>
                  <w:left w:val="single" w:sz="4" w:space="0" w:color="auto"/>
                  <w:bottom w:val="single" w:sz="4" w:space="0" w:color="auto"/>
                  <w:right w:val="single" w:sz="4" w:space="0" w:color="auto"/>
                </w:tcBorders>
                <w:noWrap/>
                <w:vAlign w:val="center"/>
                <w:hideMark/>
              </w:tcPr>
            </w:tcPrChange>
          </w:tcPr>
          <w:p w14:paraId="39C2A2FD" w14:textId="77777777" w:rsidR="003417CF" w:rsidRPr="00F70CBD" w:rsidRDefault="003417CF" w:rsidP="003417CF">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（R12）</w:t>
            </w:r>
          </w:p>
        </w:tc>
      </w:tr>
      <w:tr w:rsidR="00692587" w:rsidRPr="00F70CBD" w14:paraId="7E4AC890" w14:textId="77777777" w:rsidTr="00A403E2">
        <w:trPr>
          <w:trHeight w:val="637"/>
        </w:trPr>
        <w:tc>
          <w:tcPr>
            <w:tcW w:w="2938" w:type="pct"/>
            <w:tcBorders>
              <w:top w:val="single" w:sz="4" w:space="0" w:color="auto"/>
              <w:left w:val="single" w:sz="6" w:space="0" w:color="auto"/>
              <w:bottom w:val="single" w:sz="6" w:space="0" w:color="auto"/>
              <w:right w:val="single" w:sz="4" w:space="0" w:color="auto"/>
            </w:tcBorders>
            <w:vAlign w:val="center"/>
          </w:tcPr>
          <w:p w14:paraId="7EC8F8FB" w14:textId="0DAB27F4" w:rsidR="000D3557" w:rsidRPr="00BD49AB" w:rsidRDefault="000D3557" w:rsidP="000D3557">
            <w:pPr>
              <w:widowControl/>
              <w:spacing w:line="240" w:lineRule="exact"/>
              <w:ind w:left="901" w:hangingChars="563" w:hanging="901"/>
              <w:jc w:val="left"/>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【観測指標】公営住宅・公社住宅等における地域の為の活用数</w:t>
            </w:r>
          </w:p>
          <w:p w14:paraId="3F248A1D" w14:textId="32A3D0E4" w:rsidR="000D3557" w:rsidRPr="000D3557" w:rsidRDefault="000D3557" w:rsidP="007A0175">
            <w:pPr>
              <w:widowControl/>
              <w:spacing w:line="240" w:lineRule="exact"/>
              <w:ind w:leftChars="222" w:left="466"/>
              <w:jc w:val="left"/>
              <w:rPr>
                <w:rFonts w:ascii="UD デジタル 教科書体 N-R" w:eastAsia="UD デジタル 教科書体 N-R" w:hAnsi="ＭＳ Ｐゴシック" w:cs="ＭＳ Ｐゴシック"/>
                <w:color w:val="000000"/>
                <w:spacing w:val="-16"/>
                <w:kern w:val="0"/>
                <w:sz w:val="16"/>
                <w:szCs w:val="16"/>
              </w:rPr>
            </w:pPr>
            <w:r w:rsidRPr="000D3557">
              <w:rPr>
                <w:rFonts w:ascii="UD デジタル 教科書体 N-R" w:eastAsia="UD デジタル 教科書体 N-R" w:hAnsi="ＭＳ Ｐゴシック" w:cs="ＭＳ Ｐゴシック" w:hint="eastAsia"/>
                <w:color w:val="000000"/>
                <w:spacing w:val="-16"/>
                <w:kern w:val="0"/>
                <w:sz w:val="14"/>
                <w:szCs w:val="14"/>
              </w:rPr>
              <w:t>(目的外使用などによる高齢者、障がい者、子育て世帯への支援や多様な住宅等としての活用数)</w:t>
            </w:r>
          </w:p>
        </w:tc>
        <w:tc>
          <w:tcPr>
            <w:tcW w:w="576" w:type="pct"/>
            <w:tcBorders>
              <w:top w:val="single" w:sz="4" w:space="0" w:color="auto"/>
              <w:left w:val="nil"/>
              <w:bottom w:val="single" w:sz="6" w:space="0" w:color="auto"/>
              <w:right w:val="nil"/>
            </w:tcBorders>
            <w:vAlign w:val="center"/>
          </w:tcPr>
          <w:p w14:paraId="77D35E43" w14:textId="64D96F61" w:rsidR="000D3557" w:rsidRPr="00F70CBD" w:rsidRDefault="00B56770" w:rsidP="000D3557">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B56770">
              <w:rPr>
                <w:rFonts w:ascii="UD デジタル 教科書体 N-R" w:eastAsia="UD デジタル 教科書体 N-R" w:hAnsi="ＭＳ Ｐゴシック" w:cs="ＭＳ Ｐゴシック" w:hint="eastAsia"/>
                <w:color w:val="000000"/>
                <w:kern w:val="0"/>
                <w:sz w:val="16"/>
                <w:szCs w:val="16"/>
              </w:rPr>
              <w:t>831か所</w:t>
            </w:r>
          </w:p>
        </w:tc>
        <w:tc>
          <w:tcPr>
            <w:tcW w:w="439" w:type="pct"/>
            <w:tcBorders>
              <w:top w:val="single" w:sz="4" w:space="0" w:color="auto"/>
              <w:left w:val="single" w:sz="4" w:space="0" w:color="auto"/>
              <w:bottom w:val="single" w:sz="6" w:space="0" w:color="auto"/>
              <w:right w:val="single" w:sz="4" w:space="0" w:color="auto"/>
            </w:tcBorders>
            <w:noWrap/>
            <w:vAlign w:val="center"/>
          </w:tcPr>
          <w:p w14:paraId="02D4277B" w14:textId="05A5AF08" w:rsidR="000D3557" w:rsidRPr="00F70CBD" w:rsidRDefault="000D3557" w:rsidP="000D3557">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(R7)</w:t>
            </w:r>
          </w:p>
        </w:tc>
        <w:tc>
          <w:tcPr>
            <w:tcW w:w="641" w:type="pct"/>
            <w:tcBorders>
              <w:top w:val="single" w:sz="4" w:space="0" w:color="auto"/>
              <w:left w:val="nil"/>
              <w:bottom w:val="single" w:sz="6" w:space="0" w:color="auto"/>
              <w:right w:val="nil"/>
            </w:tcBorders>
            <w:noWrap/>
            <w:vAlign w:val="center"/>
          </w:tcPr>
          <w:p w14:paraId="1FFB45F8" w14:textId="40386E98" w:rsidR="000D3557" w:rsidRPr="00F70CBD" w:rsidRDefault="000D3557" w:rsidP="000D3557">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ー</w:t>
            </w:r>
          </w:p>
        </w:tc>
        <w:tc>
          <w:tcPr>
            <w:tcW w:w="406" w:type="pct"/>
            <w:tcBorders>
              <w:top w:val="single" w:sz="4" w:space="0" w:color="auto"/>
              <w:left w:val="single" w:sz="4" w:space="0" w:color="auto"/>
              <w:bottom w:val="single" w:sz="6" w:space="0" w:color="auto"/>
              <w:right w:val="single" w:sz="6" w:space="0" w:color="auto"/>
            </w:tcBorders>
            <w:noWrap/>
            <w:vAlign w:val="center"/>
          </w:tcPr>
          <w:p w14:paraId="05B7FBFD" w14:textId="4FF788E5" w:rsidR="000D3557" w:rsidRPr="00F70CBD" w:rsidRDefault="000D3557" w:rsidP="000D3557">
            <w:pPr>
              <w:widowControl/>
              <w:spacing w:line="240" w:lineRule="exact"/>
              <w:jc w:val="center"/>
              <w:rPr>
                <w:rFonts w:ascii="UD デジタル 教科書体 N-R" w:eastAsia="UD デジタル 教科書体 N-R" w:hAnsi="ＭＳ Ｐゴシック" w:cs="ＭＳ Ｐゴシック"/>
                <w:color w:val="000000"/>
                <w:kern w:val="0"/>
                <w:sz w:val="16"/>
                <w:szCs w:val="16"/>
              </w:rPr>
            </w:pPr>
            <w:r w:rsidRPr="00F70CBD">
              <w:rPr>
                <w:rFonts w:ascii="UD デジタル 教科書体 N-R" w:eastAsia="UD デジタル 教科書体 N-R" w:hAnsi="ＭＳ Ｐゴシック" w:cs="ＭＳ Ｐゴシック" w:hint="eastAsia"/>
                <w:color w:val="000000"/>
                <w:kern w:val="0"/>
                <w:sz w:val="16"/>
                <w:szCs w:val="16"/>
              </w:rPr>
              <w:t>ー</w:t>
            </w:r>
          </w:p>
        </w:tc>
      </w:tr>
    </w:tbl>
    <w:p w14:paraId="6D4593F3" w14:textId="301C0D95" w:rsidR="005D4AE6" w:rsidDel="00692587" w:rsidRDefault="005D4AE6" w:rsidP="005D4AE6">
      <w:pPr>
        <w:rPr>
          <w:del w:id="575" w:author="作成者"/>
        </w:rPr>
      </w:pPr>
    </w:p>
    <w:p w14:paraId="5551B8B5" w14:textId="1A31EF77" w:rsidR="005D4AE6" w:rsidRPr="001679E4" w:rsidRDefault="005D4AE6" w:rsidP="005D7DCF">
      <w:pPr>
        <w:sectPr w:rsidR="005D4AE6" w:rsidRPr="001679E4" w:rsidSect="0097593A">
          <w:pgSz w:w="11906" w:h="16838" w:code="9"/>
          <w:pgMar w:top="1276" w:right="1701" w:bottom="1134" w:left="1701" w:header="851" w:footer="397" w:gutter="0"/>
          <w:cols w:space="425"/>
          <w:docGrid w:type="lines" w:linePitch="360"/>
        </w:sectPr>
      </w:pPr>
    </w:p>
    <w:p w14:paraId="3C24D2F1" w14:textId="535877D1" w:rsidR="005D7DCF" w:rsidRPr="00941A34" w:rsidRDefault="00E96585" w:rsidP="005D7DCF">
      <w:pPr>
        <w:pStyle w:val="1"/>
        <w:rPr>
          <w:b w:val="0"/>
          <w:bCs/>
        </w:rPr>
      </w:pPr>
      <w:bookmarkStart w:id="576" w:name="_Toc235517499"/>
      <w:r>
        <w:rPr>
          <w:rFonts w:hint="eastAsia"/>
          <w:bCs/>
          <w:noProof/>
        </w:rPr>
        <w:lastRenderedPageBreak/>
        <mc:AlternateContent>
          <mc:Choice Requires="wps">
            <w:drawing>
              <wp:anchor distT="0" distB="0" distL="114300" distR="114300" simplePos="0" relativeHeight="251688104" behindDoc="1" locked="0" layoutInCell="1" allowOverlap="1" wp14:anchorId="5057E6E0" wp14:editId="2C287A44">
                <wp:simplePos x="0" y="0"/>
                <wp:positionH relativeFrom="margin">
                  <wp:align>left</wp:align>
                </wp:positionH>
                <wp:positionV relativeFrom="paragraph">
                  <wp:posOffset>201559</wp:posOffset>
                </wp:positionV>
                <wp:extent cx="5760000" cy="120770"/>
                <wp:effectExtent l="0" t="0" r="0" b="0"/>
                <wp:wrapNone/>
                <wp:docPr id="1712900667" name="平行四辺形 1712900667"/>
                <wp:cNvGraphicFramePr/>
                <a:graphic xmlns:a="http://schemas.openxmlformats.org/drawingml/2006/main">
                  <a:graphicData uri="http://schemas.microsoft.com/office/word/2010/wordprocessingShape">
                    <wps:wsp>
                      <wps:cNvSpPr/>
                      <wps:spPr>
                        <a:xfrm>
                          <a:off x="0" y="0"/>
                          <a:ext cx="5760000" cy="120770"/>
                        </a:xfrm>
                        <a:prstGeom prst="parallelogram">
                          <a:avLst/>
                        </a:prstGeom>
                        <a:gradFill flip="none" rotWithShape="1">
                          <a:gsLst>
                            <a:gs pos="0">
                              <a:srgbClr val="5DCEAF">
                                <a:lumMod val="60000"/>
                                <a:lumOff val="40000"/>
                              </a:srgbClr>
                            </a:gs>
                            <a:gs pos="50000">
                              <a:srgbClr val="5DCEAF">
                                <a:lumMod val="40000"/>
                                <a:lumOff val="60000"/>
                              </a:srgbClr>
                            </a:gs>
                            <a:gs pos="100000">
                              <a:srgbClr val="5DCEAF">
                                <a:lumMod val="20000"/>
                                <a:lumOff val="80000"/>
                              </a:srgbClr>
                            </a:gs>
                          </a:gsLst>
                          <a:lin ang="1350000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08570" id="平行四辺形 1712900667" o:spid="_x0000_s1026" type="#_x0000_t7" style="position:absolute;left:0;text-align:left;margin-left:0;margin-top:15.85pt;width:453.55pt;height:9.5pt;z-index:-251628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" adj="113" fillcolor="#9ee2cf" stroked="f" strokeweight="1pt">
                <v:fill color2="#dff5ef" rotate="t" angle="225" colors="0 #9ee2cf;.5 #beebdf;1 #dff5ef" focus="100%" type="gradient"/>
                <w10:wrap anchorx="margin"/>
              </v:shape>
            </w:pict>
          </mc:Fallback>
        </mc:AlternateContent>
      </w:r>
      <w:r w:rsidR="004B689A" w:rsidRPr="001679E4">
        <w:rPr>
          <w:rFonts w:hint="eastAsia"/>
          <w:bCs/>
        </w:rPr>
        <w:t>２章　基本目標の実現に向けた</w:t>
      </w:r>
      <w:r w:rsidR="005435ED" w:rsidRPr="001679E4">
        <w:rPr>
          <w:rFonts w:hint="eastAsia"/>
          <w:bCs/>
        </w:rPr>
        <w:t>重点的に</w:t>
      </w:r>
      <w:r w:rsidR="005435ED" w:rsidRPr="00941A34">
        <w:rPr>
          <w:rFonts w:hint="eastAsia"/>
          <w:bCs/>
          <w:rPrChange w:id="577" w:author="作成者">
            <w:rPr>
              <w:rFonts w:hint="eastAsia"/>
              <w:bCs/>
              <w:color w:val="FF0000"/>
            </w:rPr>
          </w:rPrChange>
        </w:rPr>
        <w:t>取り組む施策</w:t>
      </w:r>
      <w:bookmarkEnd w:id="576"/>
    </w:p>
    <w:p w14:paraId="7FD5098C" w14:textId="18204900" w:rsidR="005D7DCF" w:rsidRPr="001679E4" w:rsidRDefault="008A643D" w:rsidP="005D7DCF">
      <w:pPr>
        <w:pStyle w:val="2"/>
        <w:rPr>
          <w:b w:val="0"/>
          <w:bCs/>
        </w:rPr>
      </w:pPr>
      <w:bookmarkStart w:id="578" w:name="_Toc235517500"/>
      <w:r w:rsidRPr="001679E4">
        <w:rPr>
          <w:rFonts w:hint="eastAsia"/>
          <w:noProof/>
        </w:rPr>
        <mc:AlternateContent>
          <mc:Choice Requires="wps">
            <w:drawing>
              <wp:anchor distT="0" distB="0" distL="114300" distR="114300" simplePos="0" relativeHeight="251656280" behindDoc="0" locked="0" layoutInCell="1" allowOverlap="1" wp14:anchorId="4A855ECF" wp14:editId="3B9BBC00">
                <wp:simplePos x="0" y="0"/>
                <wp:positionH relativeFrom="column">
                  <wp:posOffset>-38100</wp:posOffset>
                </wp:positionH>
                <wp:positionV relativeFrom="paragraph">
                  <wp:posOffset>208915</wp:posOffset>
                </wp:positionV>
                <wp:extent cx="5760000" cy="0"/>
                <wp:effectExtent l="0" t="0" r="0" b="0"/>
                <wp:wrapNone/>
                <wp:docPr id="1712900631" name="直線コネクタ 1712900631"/>
                <wp:cNvGraphicFramePr/>
                <a:graphic xmlns:a="http://schemas.openxmlformats.org/drawingml/2006/main">
                  <a:graphicData uri="http://schemas.microsoft.com/office/word/2010/wordprocessingShape">
                    <wps:wsp>
                      <wps:cNvCnPr/>
                      <wps:spPr>
                        <a:xfrm>
                          <a:off x="0" y="0"/>
                          <a:ext cx="5760000"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3CB119" id="直線コネクタ 1712900631" o:spid="_x0000_s1026" style="position:absolute;left:0;text-align:left;z-index:251656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6.45pt" to="450.5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" strokecolor="#9de1cf [1943]" strokeweight="1.5pt">
                <v:stroke joinstyle="miter"/>
              </v:line>
            </w:pict>
          </mc:Fallback>
        </mc:AlternateContent>
      </w:r>
      <w:r w:rsidR="005D7DCF" w:rsidRPr="001679E4">
        <w:rPr>
          <w:rFonts w:hint="eastAsia"/>
          <w:bCs/>
        </w:rPr>
        <w:t>１．</w:t>
      </w:r>
      <w:r w:rsidR="0014014A" w:rsidRPr="001679E4">
        <w:rPr>
          <w:rFonts w:hint="eastAsia"/>
          <w:bCs/>
        </w:rPr>
        <w:t>国内外から人々</w:t>
      </w:r>
      <w:r w:rsidR="000E401D" w:rsidRPr="001679E4">
        <w:rPr>
          <w:rFonts w:hint="eastAsia"/>
          <w:bCs/>
        </w:rPr>
        <w:t>を惹きつける</w:t>
      </w:r>
      <w:bookmarkEnd w:id="578"/>
      <w:r w:rsidR="000E401D" w:rsidRPr="001679E4">
        <w:rPr>
          <w:bCs/>
        </w:rPr>
        <w:t xml:space="preserve"> </w:t>
      </w:r>
    </w:p>
    <w:p w14:paraId="34AD4586" w14:textId="038DEC4B" w:rsidR="007C655E" w:rsidRPr="001679E4" w:rsidRDefault="007C655E" w:rsidP="007C655E">
      <w:r w:rsidRPr="001679E4">
        <w:rPr>
          <w:rFonts w:hint="eastAsia"/>
        </w:rPr>
        <w:t>【めざすべき姿】</w:t>
      </w:r>
    </w:p>
    <w:p w14:paraId="7650EB6F" w14:textId="793A799D" w:rsidR="007C655E" w:rsidRPr="00941A34" w:rsidRDefault="007C655E" w:rsidP="00D0340D">
      <w:pPr>
        <w:ind w:leftChars="100" w:left="210" w:firstLineChars="100" w:firstLine="210"/>
      </w:pPr>
      <w:r w:rsidRPr="001679E4">
        <w:rPr>
          <w:rFonts w:hint="eastAsia"/>
        </w:rPr>
        <w:t>西日本の中核であり、日本の成長をけん引</w:t>
      </w:r>
      <w:r w:rsidR="00CD67C9" w:rsidRPr="00CD67C9">
        <w:rPr>
          <w:rFonts w:ascii="UD デジタル 教科書体 NP-R" w:eastAsia="UD デジタル 教科書体 NP-R" w:hint="eastAsia"/>
        </w:rPr>
        <w:t>する</w:t>
      </w:r>
      <w:r w:rsidRPr="001679E4">
        <w:rPr>
          <w:rFonts w:hint="eastAsia"/>
        </w:rPr>
        <w:t>大阪として、</w:t>
      </w:r>
      <w:r w:rsidRPr="00941A34">
        <w:rPr>
          <w:rFonts w:hint="eastAsia"/>
        </w:rPr>
        <w:t>国内外の人々を惹きつけるために、地域資源や自然環境など、豊かなポテンシャルを最大限に活かしつつ、魅力ある景観形成や、ユニバーサルデザイン</w:t>
      </w:r>
      <w:r w:rsidR="00EA7DB0" w:rsidRPr="00941A34">
        <w:rPr>
          <w:rFonts w:hint="eastAsia"/>
          <w:vertAlign w:val="superscript"/>
        </w:rPr>
        <w:t>※</w:t>
      </w:r>
      <w:r w:rsidRPr="00941A34">
        <w:rPr>
          <w:rFonts w:hint="eastAsia"/>
        </w:rPr>
        <w:t>のまちづくりの推進など、魅力的で居心地の良い住環境の形成とまちづくりを推進</w:t>
      </w:r>
      <w:r w:rsidR="00FF4755" w:rsidRPr="00941A34">
        <w:rPr>
          <w:rFonts w:hint="eastAsia"/>
          <w:rPrChange w:id="579" w:author="作成者">
            <w:rPr>
              <w:rFonts w:hint="eastAsia"/>
              <w:color w:val="FF0000"/>
            </w:rPr>
          </w:rPrChange>
        </w:rPr>
        <w:t>します</w:t>
      </w:r>
      <w:r w:rsidRPr="00941A34">
        <w:rPr>
          <w:rFonts w:hint="eastAsia"/>
        </w:rPr>
        <w:t>。</w:t>
      </w:r>
    </w:p>
    <w:p w14:paraId="196505A6" w14:textId="074F7864" w:rsidR="007C655E" w:rsidRPr="00941A34" w:rsidRDefault="007C655E" w:rsidP="00D0340D">
      <w:pPr>
        <w:ind w:leftChars="100" w:left="210" w:firstLineChars="100" w:firstLine="210"/>
      </w:pPr>
      <w:r w:rsidRPr="00941A34">
        <w:rPr>
          <w:rFonts w:hint="eastAsia"/>
        </w:rPr>
        <w:t>また、大阪・関西万博で披露された豊かなくらしを実現するための新技術の普及や、住宅・建築物の省エネ化・長寿命化</w:t>
      </w:r>
      <w:del w:id="580" w:author="作成者">
        <w:r w:rsidR="004B2A4D" w:rsidRPr="00941A34" w:rsidDel="00B86FAD">
          <w:rPr>
            <w:rFonts w:hint="eastAsia"/>
            <w:vertAlign w:val="superscript"/>
          </w:rPr>
          <w:delText>※</w:delText>
        </w:r>
      </w:del>
      <w:r w:rsidRPr="00941A34">
        <w:rPr>
          <w:rFonts w:hint="eastAsia"/>
        </w:rPr>
        <w:t>等を図ることで、良質で健康的な住まいを普及させるとともに、それらの適切な維持管理と流通を促す環境を整備することで、循環型の住宅市場</w:t>
      </w:r>
      <w:r w:rsidR="00960A01" w:rsidRPr="00941A34">
        <w:rPr>
          <w:rFonts w:hint="eastAsia"/>
          <w:rPrChange w:id="581" w:author="作成者">
            <w:rPr>
              <w:rFonts w:hint="eastAsia"/>
              <w:color w:val="FF0000"/>
            </w:rPr>
          </w:rPrChange>
        </w:rPr>
        <w:t>の</w:t>
      </w:r>
      <w:r w:rsidRPr="00941A34">
        <w:rPr>
          <w:rFonts w:hint="eastAsia"/>
        </w:rPr>
        <w:t>形成</w:t>
      </w:r>
      <w:r w:rsidR="008524D5" w:rsidRPr="00941A34">
        <w:rPr>
          <w:rFonts w:hint="eastAsia"/>
        </w:rPr>
        <w:t>を</w:t>
      </w:r>
      <w:r w:rsidR="008524D5" w:rsidRPr="00941A34">
        <w:rPr>
          <w:rFonts w:hint="eastAsia"/>
          <w:rPrChange w:id="582" w:author="作成者">
            <w:rPr>
              <w:rFonts w:hint="eastAsia"/>
              <w:color w:val="FF0000"/>
            </w:rPr>
          </w:rPrChange>
        </w:rPr>
        <w:t>めざします</w:t>
      </w:r>
      <w:r w:rsidRPr="00941A34">
        <w:rPr>
          <w:rFonts w:hint="eastAsia"/>
        </w:rPr>
        <w:t>。</w:t>
      </w:r>
    </w:p>
    <w:p w14:paraId="794D1C9F" w14:textId="1B16B379" w:rsidR="54AC0A30" w:rsidRDefault="00B14C70" w:rsidP="7BA9E746">
      <w:pPr>
        <w:ind w:leftChars="100" w:left="210" w:firstLineChars="100" w:firstLine="210"/>
      </w:pPr>
      <w:r w:rsidRPr="001679E4">
        <w:rPr>
          <w:noProof/>
        </w:rPr>
        <mc:AlternateContent>
          <mc:Choice Requires="wps">
            <w:drawing>
              <wp:anchor distT="0" distB="0" distL="114300" distR="114300" simplePos="0" relativeHeight="251656195" behindDoc="0" locked="0" layoutInCell="1" allowOverlap="1" wp14:anchorId="4DBF30A1" wp14:editId="347E73C7">
                <wp:simplePos x="0" y="0"/>
                <wp:positionH relativeFrom="column">
                  <wp:posOffset>4332605</wp:posOffset>
                </wp:positionH>
                <wp:positionV relativeFrom="paragraph">
                  <wp:posOffset>847725</wp:posOffset>
                </wp:positionV>
                <wp:extent cx="391862" cy="62345"/>
                <wp:effectExtent l="628650" t="704850" r="636905" b="699770"/>
                <wp:wrapNone/>
                <wp:docPr id="23022276" name="楕円 23022276"/>
                <wp:cNvGraphicFramePr/>
                <a:graphic xmlns:a="http://schemas.openxmlformats.org/drawingml/2006/main">
                  <a:graphicData uri="http://schemas.microsoft.com/office/word/2010/wordprocessingShape">
                    <wps:wsp>
                      <wps:cNvSpPr/>
                      <wps:spPr>
                        <a:xfrm>
                          <a:off x="0" y="0"/>
                          <a:ext cx="391862" cy="62345"/>
                        </a:xfrm>
                        <a:prstGeom prst="ellipse">
                          <a:avLst/>
                        </a:prstGeom>
                        <a:solidFill>
                          <a:schemeClr val="accent3">
                            <a:lumMod val="60000"/>
                            <a:lumOff val="40000"/>
                            <a:alpha val="33000"/>
                          </a:schemeClr>
                        </a:solidFill>
                        <a:ln>
                          <a:noFill/>
                        </a:ln>
                        <a:effectLst>
                          <a:glow rad="838200">
                            <a:schemeClr val="accent3">
                              <a:lumMod val="60000"/>
                              <a:lumOff val="40000"/>
                              <a:alpha val="42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431788" id="楕円 23022276" o:spid="_x0000_s1026" style="position:absolute;left:0;text-align:left;margin-left:341.15pt;margin-top:66.75pt;width:30.85pt;height:4.9pt;z-index:2516561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" fillcolor="#c9f296 [1942]" stroked="f" strokeweight="1pt">
                <v:fill opacity="21588f"/>
                <v:stroke joinstyle="miter"/>
              </v:oval>
            </w:pict>
          </mc:Fallback>
        </mc:AlternateContent>
      </w:r>
      <w:r w:rsidRPr="001679E4">
        <w:rPr>
          <w:noProof/>
        </w:rPr>
        <mc:AlternateContent>
          <mc:Choice Requires="wps">
            <w:drawing>
              <wp:anchor distT="0" distB="0" distL="114300" distR="114300" simplePos="0" relativeHeight="251656196" behindDoc="0" locked="0" layoutInCell="1" allowOverlap="1" wp14:anchorId="37C15065" wp14:editId="722C6CC3">
                <wp:simplePos x="0" y="0"/>
                <wp:positionH relativeFrom="column">
                  <wp:posOffset>3454631</wp:posOffset>
                </wp:positionH>
                <wp:positionV relativeFrom="paragraph">
                  <wp:posOffset>1331638</wp:posOffset>
                </wp:positionV>
                <wp:extent cx="210942" cy="62345"/>
                <wp:effectExtent l="628650" t="666750" r="627380" b="661670"/>
                <wp:wrapNone/>
                <wp:docPr id="23022277" name="楕円 23022277"/>
                <wp:cNvGraphicFramePr/>
                <a:graphic xmlns:a="http://schemas.openxmlformats.org/drawingml/2006/main">
                  <a:graphicData uri="http://schemas.microsoft.com/office/word/2010/wordprocessingShape">
                    <wps:wsp>
                      <wps:cNvSpPr/>
                      <wps:spPr>
                        <a:xfrm>
                          <a:off x="0" y="0"/>
                          <a:ext cx="210942" cy="62345"/>
                        </a:xfrm>
                        <a:prstGeom prst="ellipse">
                          <a:avLst/>
                        </a:prstGeom>
                        <a:solidFill>
                          <a:schemeClr val="accent3">
                            <a:lumMod val="60000"/>
                            <a:lumOff val="40000"/>
                            <a:alpha val="23000"/>
                          </a:schemeClr>
                        </a:solidFill>
                        <a:ln>
                          <a:noFill/>
                        </a:ln>
                        <a:effectLst>
                          <a:glow rad="838200">
                            <a:schemeClr val="accent3">
                              <a:lumMod val="60000"/>
                              <a:lumOff val="40000"/>
                              <a:alpha val="37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7A5E47" id="楕円 23022277" o:spid="_x0000_s1026" style="position:absolute;left:0;text-align:left;margin-left:272pt;margin-top:104.85pt;width:16.6pt;height:4.9pt;z-index:251656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" fillcolor="#c9f296 [1942]" stroked="f" strokeweight="1pt">
                <v:fill opacity="15163f"/>
                <v:stroke joinstyle="miter"/>
              </v:oval>
            </w:pict>
          </mc:Fallback>
        </mc:AlternateContent>
      </w:r>
      <w:r w:rsidRPr="001679E4">
        <w:rPr>
          <w:noProof/>
        </w:rPr>
        <mc:AlternateContent>
          <mc:Choice Requires="wps">
            <w:drawing>
              <wp:anchor distT="0" distB="0" distL="114300" distR="114300" simplePos="0" relativeHeight="251656197" behindDoc="0" locked="0" layoutInCell="1" allowOverlap="1" wp14:anchorId="5BBE2E8E" wp14:editId="2D555C04">
                <wp:simplePos x="0" y="0"/>
                <wp:positionH relativeFrom="column">
                  <wp:posOffset>975995</wp:posOffset>
                </wp:positionH>
                <wp:positionV relativeFrom="paragraph">
                  <wp:posOffset>857250</wp:posOffset>
                </wp:positionV>
                <wp:extent cx="391862" cy="62345"/>
                <wp:effectExtent l="628650" t="704850" r="636905" b="699770"/>
                <wp:wrapNone/>
                <wp:docPr id="23022273" name="楕円 23022273"/>
                <wp:cNvGraphicFramePr/>
                <a:graphic xmlns:a="http://schemas.openxmlformats.org/drawingml/2006/main">
                  <a:graphicData uri="http://schemas.microsoft.com/office/word/2010/wordprocessingShape">
                    <wps:wsp>
                      <wps:cNvSpPr/>
                      <wps:spPr>
                        <a:xfrm>
                          <a:off x="0" y="0"/>
                          <a:ext cx="391862" cy="62345"/>
                        </a:xfrm>
                        <a:prstGeom prst="ellipse">
                          <a:avLst/>
                        </a:prstGeom>
                        <a:solidFill>
                          <a:schemeClr val="accent3">
                            <a:lumMod val="60000"/>
                            <a:lumOff val="40000"/>
                            <a:alpha val="33000"/>
                          </a:schemeClr>
                        </a:solidFill>
                        <a:ln>
                          <a:noFill/>
                        </a:ln>
                        <a:effectLst>
                          <a:glow rad="838200">
                            <a:schemeClr val="accent3">
                              <a:lumMod val="60000"/>
                              <a:lumOff val="40000"/>
                              <a:alpha val="42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117631" id="楕円 23022273" o:spid="_x0000_s1026" style="position:absolute;left:0;text-align:left;margin-left:76.85pt;margin-top:67.5pt;width:30.85pt;height:4.9pt;z-index:2516561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" fillcolor="#c9f296 [1942]" stroked="f" strokeweight="1pt">
                <v:fill opacity="21588f"/>
                <v:stroke joinstyle="miter"/>
              </v:oval>
            </w:pict>
          </mc:Fallback>
        </mc:AlternateContent>
      </w:r>
      <w:r w:rsidR="54AC0A30">
        <w:rPr>
          <w:noProof/>
        </w:rPr>
        <mc:AlternateContent>
          <mc:Choice Requires="wpg">
            <w:drawing>
              <wp:inline distT="0" distB="0" distL="114300" distR="114300" wp14:anchorId="39C7EFDB" wp14:editId="3EB7E3F0">
                <wp:extent cx="5871853" cy="1873428"/>
                <wp:effectExtent l="0" t="0" r="0" b="0"/>
                <wp:docPr id="1001144271" name="グループ化 52"/>
                <wp:cNvGraphicFramePr/>
                <a:graphic xmlns:a="http://schemas.openxmlformats.org/drawingml/2006/main">
                  <a:graphicData uri="http://schemas.microsoft.com/office/word/2010/wordprocessingGroup">
                    <wpg:wgp>
                      <wpg:cNvGrpSpPr/>
                      <wpg:grpSpPr>
                        <a:xfrm>
                          <a:off x="0" y="0"/>
                          <a:ext cx="5871853" cy="1873428"/>
                          <a:chOff x="0" y="0"/>
                          <a:chExt cx="5871853" cy="1873428"/>
                        </a:xfrm>
                      </wpg:grpSpPr>
                      <wps:wsp>
                        <wps:cNvPr id="442397469" name="フリーフォーム: 図形 442397469"/>
                        <wps:cNvSpPr/>
                        <wps:spPr>
                          <a:xfrm>
                            <a:off x="3569889" y="1196118"/>
                            <a:ext cx="1254365" cy="391972"/>
                          </a:xfrm>
                          <a:custGeom>
                            <a:avLst/>
                            <a:gdLst>
                              <a:gd name="connsiteX0" fmla="*/ 451725 w 1254365"/>
                              <a:gd name="connsiteY0" fmla="*/ 117222 h 391972"/>
                              <a:gd name="connsiteX1" fmla="*/ 390765 w 1254365"/>
                              <a:gd name="connsiteY1" fmla="*/ 142622 h 391972"/>
                              <a:gd name="connsiteX2" fmla="*/ 202805 w 1254365"/>
                              <a:gd name="connsiteY2" fmla="*/ 228982 h 391972"/>
                              <a:gd name="connsiteX3" fmla="*/ 19925 w 1254365"/>
                              <a:gd name="connsiteY3" fmla="*/ 310262 h 391972"/>
                              <a:gd name="connsiteX4" fmla="*/ 253605 w 1254365"/>
                              <a:gd name="connsiteY4" fmla="*/ 249302 h 391972"/>
                              <a:gd name="connsiteX5" fmla="*/ 375525 w 1254365"/>
                              <a:gd name="connsiteY5" fmla="*/ 193422 h 391972"/>
                              <a:gd name="connsiteX6" fmla="*/ 431405 w 1254365"/>
                              <a:gd name="connsiteY6" fmla="*/ 152782 h 391972"/>
                              <a:gd name="connsiteX7" fmla="*/ 385685 w 1254365"/>
                              <a:gd name="connsiteY7" fmla="*/ 173102 h 391972"/>
                              <a:gd name="connsiteX8" fmla="*/ 228205 w 1254365"/>
                              <a:gd name="connsiteY8" fmla="*/ 279782 h 391972"/>
                              <a:gd name="connsiteX9" fmla="*/ 162165 w 1254365"/>
                              <a:gd name="connsiteY9" fmla="*/ 330582 h 391972"/>
                              <a:gd name="connsiteX10" fmla="*/ 172325 w 1254365"/>
                              <a:gd name="connsiteY10" fmla="*/ 340742 h 391972"/>
                              <a:gd name="connsiteX11" fmla="*/ 360285 w 1254365"/>
                              <a:gd name="connsiteY11" fmla="*/ 295022 h 391972"/>
                              <a:gd name="connsiteX12" fmla="*/ 858125 w 1254365"/>
                              <a:gd name="connsiteY12" fmla="*/ 86742 h 391972"/>
                              <a:gd name="connsiteX13" fmla="*/ 944485 w 1254365"/>
                              <a:gd name="connsiteY13" fmla="*/ 20702 h 391972"/>
                              <a:gd name="connsiteX14" fmla="*/ 974965 w 1254365"/>
                              <a:gd name="connsiteY14" fmla="*/ 382 h 391972"/>
                              <a:gd name="connsiteX15" fmla="*/ 670165 w 1254365"/>
                              <a:gd name="connsiteY15" fmla="*/ 91822 h 391972"/>
                              <a:gd name="connsiteX16" fmla="*/ 345045 w 1254365"/>
                              <a:gd name="connsiteY16" fmla="*/ 173102 h 391972"/>
                              <a:gd name="connsiteX17" fmla="*/ 1025765 w 1254365"/>
                              <a:gd name="connsiteY17" fmla="*/ 101982 h 391972"/>
                              <a:gd name="connsiteX18" fmla="*/ 1071485 w 1254365"/>
                              <a:gd name="connsiteY18" fmla="*/ 91822 h 391972"/>
                              <a:gd name="connsiteX19" fmla="*/ 807325 w 1254365"/>
                              <a:gd name="connsiteY19" fmla="*/ 127382 h 391972"/>
                              <a:gd name="connsiteX20" fmla="*/ 563485 w 1254365"/>
                              <a:gd name="connsiteY20" fmla="*/ 203582 h 391972"/>
                              <a:gd name="connsiteX21" fmla="*/ 365365 w 1254365"/>
                              <a:gd name="connsiteY21" fmla="*/ 305182 h 391972"/>
                              <a:gd name="connsiteX22" fmla="*/ 304405 w 1254365"/>
                              <a:gd name="connsiteY22" fmla="*/ 340742 h 391972"/>
                              <a:gd name="connsiteX23" fmla="*/ 502525 w 1254365"/>
                              <a:gd name="connsiteY23" fmla="*/ 300102 h 391972"/>
                              <a:gd name="connsiteX24" fmla="*/ 751445 w 1254365"/>
                              <a:gd name="connsiteY24" fmla="*/ 213742 h 391972"/>
                              <a:gd name="connsiteX25" fmla="*/ 776845 w 1254365"/>
                              <a:gd name="connsiteY25" fmla="*/ 198502 h 391972"/>
                              <a:gd name="connsiteX26" fmla="*/ 675245 w 1254365"/>
                              <a:gd name="connsiteY26" fmla="*/ 269622 h 391972"/>
                              <a:gd name="connsiteX27" fmla="*/ 634605 w 1254365"/>
                              <a:gd name="connsiteY27" fmla="*/ 284862 h 391972"/>
                              <a:gd name="connsiteX28" fmla="*/ 507605 w 1254365"/>
                              <a:gd name="connsiteY28" fmla="*/ 335662 h 391972"/>
                              <a:gd name="connsiteX29" fmla="*/ 456805 w 1254365"/>
                              <a:gd name="connsiteY29" fmla="*/ 355982 h 391972"/>
                              <a:gd name="connsiteX30" fmla="*/ 385685 w 1254365"/>
                              <a:gd name="connsiteY30" fmla="*/ 366142 h 391972"/>
                              <a:gd name="connsiteX31" fmla="*/ 334885 w 1254365"/>
                              <a:gd name="connsiteY31" fmla="*/ 381382 h 391972"/>
                              <a:gd name="connsiteX32" fmla="*/ 319645 w 1254365"/>
                              <a:gd name="connsiteY32" fmla="*/ 386462 h 391972"/>
                              <a:gd name="connsiteX33" fmla="*/ 294245 w 1254365"/>
                              <a:gd name="connsiteY33" fmla="*/ 391542 h 391972"/>
                              <a:gd name="connsiteX34" fmla="*/ 477125 w 1254365"/>
                              <a:gd name="connsiteY34" fmla="*/ 350902 h 391972"/>
                              <a:gd name="connsiteX35" fmla="*/ 604125 w 1254365"/>
                              <a:gd name="connsiteY35" fmla="*/ 305182 h 391972"/>
                              <a:gd name="connsiteX36" fmla="*/ 670165 w 1254365"/>
                              <a:gd name="connsiteY36" fmla="*/ 295022 h 391972"/>
                              <a:gd name="connsiteX37" fmla="*/ 726045 w 1254365"/>
                              <a:gd name="connsiteY37" fmla="*/ 259462 h 391972"/>
                              <a:gd name="connsiteX38" fmla="*/ 797165 w 1254365"/>
                              <a:gd name="connsiteY38" fmla="*/ 223902 h 391972"/>
                              <a:gd name="connsiteX39" fmla="*/ 883525 w 1254365"/>
                              <a:gd name="connsiteY39" fmla="*/ 203582 h 391972"/>
                              <a:gd name="connsiteX40" fmla="*/ 974965 w 1254365"/>
                              <a:gd name="connsiteY40" fmla="*/ 188342 h 391972"/>
                              <a:gd name="connsiteX41" fmla="*/ 939405 w 1254365"/>
                              <a:gd name="connsiteY41" fmla="*/ 178182 h 391972"/>
                              <a:gd name="connsiteX42" fmla="*/ 924165 w 1254365"/>
                              <a:gd name="connsiteY42" fmla="*/ 173102 h 391972"/>
                              <a:gd name="connsiteX43" fmla="*/ 990205 w 1254365"/>
                              <a:gd name="connsiteY43" fmla="*/ 66422 h 391972"/>
                              <a:gd name="connsiteX44" fmla="*/ 1025765 w 1254365"/>
                              <a:gd name="connsiteY44" fmla="*/ 46102 h 391972"/>
                              <a:gd name="connsiteX45" fmla="*/ 934325 w 1254365"/>
                              <a:gd name="connsiteY45" fmla="*/ 25782 h 391972"/>
                              <a:gd name="connsiteX46" fmla="*/ 914005 w 1254365"/>
                              <a:gd name="connsiteY46" fmla="*/ 15622 h 391972"/>
                              <a:gd name="connsiteX47" fmla="*/ 1041005 w 1254365"/>
                              <a:gd name="connsiteY47" fmla="*/ 25782 h 391972"/>
                              <a:gd name="connsiteX48" fmla="*/ 1137525 w 1254365"/>
                              <a:gd name="connsiteY48" fmla="*/ 51182 h 391972"/>
                              <a:gd name="connsiteX49" fmla="*/ 1122285 w 1254365"/>
                              <a:gd name="connsiteY49" fmla="*/ 56262 h 391972"/>
                              <a:gd name="connsiteX50" fmla="*/ 1066405 w 1254365"/>
                              <a:gd name="connsiteY50" fmla="*/ 61342 h 391972"/>
                              <a:gd name="connsiteX51" fmla="*/ 1122285 w 1254365"/>
                              <a:gd name="connsiteY51" fmla="*/ 81662 h 391972"/>
                              <a:gd name="connsiteX52" fmla="*/ 1035925 w 1254365"/>
                              <a:gd name="connsiteY52" fmla="*/ 147702 h 391972"/>
                              <a:gd name="connsiteX53" fmla="*/ 995285 w 1254365"/>
                              <a:gd name="connsiteY53" fmla="*/ 183262 h 391972"/>
                              <a:gd name="connsiteX54" fmla="*/ 964805 w 1254365"/>
                              <a:gd name="connsiteY54" fmla="*/ 193422 h 391972"/>
                              <a:gd name="connsiteX55" fmla="*/ 1137525 w 1254365"/>
                              <a:gd name="connsiteY55" fmla="*/ 132462 h 391972"/>
                              <a:gd name="connsiteX56" fmla="*/ 1051165 w 1254365"/>
                              <a:gd name="connsiteY56" fmla="*/ 188342 h 391972"/>
                              <a:gd name="connsiteX57" fmla="*/ 1010525 w 1254365"/>
                              <a:gd name="connsiteY57" fmla="*/ 218822 h 391972"/>
                              <a:gd name="connsiteX58" fmla="*/ 944485 w 1254365"/>
                              <a:gd name="connsiteY58" fmla="*/ 244222 h 391972"/>
                              <a:gd name="connsiteX59" fmla="*/ 1010525 w 1254365"/>
                              <a:gd name="connsiteY59" fmla="*/ 223902 h 391972"/>
                              <a:gd name="connsiteX60" fmla="*/ 1203565 w 1254365"/>
                              <a:gd name="connsiteY60" fmla="*/ 178182 h 391972"/>
                              <a:gd name="connsiteX61" fmla="*/ 1162925 w 1254365"/>
                              <a:gd name="connsiteY61" fmla="*/ 213742 h 391972"/>
                              <a:gd name="connsiteX62" fmla="*/ 1117205 w 1254365"/>
                              <a:gd name="connsiteY62" fmla="*/ 218822 h 391972"/>
                              <a:gd name="connsiteX63" fmla="*/ 1096885 w 1254365"/>
                              <a:gd name="connsiteY63" fmla="*/ 234062 h 391972"/>
                              <a:gd name="connsiteX64" fmla="*/ 1035925 w 1254365"/>
                              <a:gd name="connsiteY64" fmla="*/ 284862 h 391972"/>
                              <a:gd name="connsiteX65" fmla="*/ 1127365 w 1254365"/>
                              <a:gd name="connsiteY65" fmla="*/ 274702 h 391972"/>
                              <a:gd name="connsiteX66" fmla="*/ 1198485 w 1254365"/>
                              <a:gd name="connsiteY66" fmla="*/ 269622 h 391972"/>
                              <a:gd name="connsiteX67" fmla="*/ 1228965 w 1254365"/>
                              <a:gd name="connsiteY67" fmla="*/ 264542 h 391972"/>
                              <a:gd name="connsiteX68" fmla="*/ 1254365 w 1254365"/>
                              <a:gd name="connsiteY68" fmla="*/ 259462 h 3919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Lst>
                            <a:rect l="l" t="t" r="r" b="b"/>
                            <a:pathLst>
                              <a:path w="1254365" h="391972">
                                <a:moveTo>
                                  <a:pt x="451725" y="117222"/>
                                </a:moveTo>
                                <a:cubicBezTo>
                                  <a:pt x="431405" y="125689"/>
                                  <a:pt x="410847" y="133606"/>
                                  <a:pt x="390765" y="142622"/>
                                </a:cubicBezTo>
                                <a:cubicBezTo>
                                  <a:pt x="327864" y="170863"/>
                                  <a:pt x="266417" y="202381"/>
                                  <a:pt x="202805" y="228982"/>
                                </a:cubicBezTo>
                                <a:cubicBezTo>
                                  <a:pt x="1378" y="313215"/>
                                  <a:pt x="222916" y="197489"/>
                                  <a:pt x="19925" y="310262"/>
                                </a:cubicBezTo>
                                <a:cubicBezTo>
                                  <a:pt x="-27982" y="406076"/>
                                  <a:pt x="-3856" y="345850"/>
                                  <a:pt x="253605" y="249302"/>
                                </a:cubicBezTo>
                                <a:cubicBezTo>
                                  <a:pt x="295464" y="233605"/>
                                  <a:pt x="336236" y="214751"/>
                                  <a:pt x="375525" y="193422"/>
                                </a:cubicBezTo>
                                <a:cubicBezTo>
                                  <a:pt x="395767" y="182434"/>
                                  <a:pt x="421105" y="173382"/>
                                  <a:pt x="431405" y="152782"/>
                                </a:cubicBezTo>
                                <a:cubicBezTo>
                                  <a:pt x="438863" y="137865"/>
                                  <a:pt x="399827" y="164263"/>
                                  <a:pt x="385685" y="173102"/>
                                </a:cubicBezTo>
                                <a:cubicBezTo>
                                  <a:pt x="331919" y="206706"/>
                                  <a:pt x="279710" y="242804"/>
                                  <a:pt x="228205" y="279782"/>
                                </a:cubicBezTo>
                                <a:cubicBezTo>
                                  <a:pt x="116127" y="360248"/>
                                  <a:pt x="238110" y="285015"/>
                                  <a:pt x="162165" y="330582"/>
                                </a:cubicBezTo>
                                <a:cubicBezTo>
                                  <a:pt x="154776" y="352749"/>
                                  <a:pt x="152621" y="345668"/>
                                  <a:pt x="172325" y="340742"/>
                                </a:cubicBezTo>
                                <a:cubicBezTo>
                                  <a:pt x="234880" y="325103"/>
                                  <a:pt x="298362" y="313000"/>
                                  <a:pt x="360285" y="295022"/>
                                </a:cubicBezTo>
                                <a:cubicBezTo>
                                  <a:pt x="614545" y="221205"/>
                                  <a:pt x="644847" y="216878"/>
                                  <a:pt x="858125" y="86742"/>
                                </a:cubicBezTo>
                                <a:cubicBezTo>
                                  <a:pt x="889060" y="67866"/>
                                  <a:pt x="915343" y="42242"/>
                                  <a:pt x="944485" y="20702"/>
                                </a:cubicBezTo>
                                <a:cubicBezTo>
                                  <a:pt x="954305" y="13444"/>
                                  <a:pt x="986785" y="-2682"/>
                                  <a:pt x="974965" y="382"/>
                                </a:cubicBezTo>
                                <a:cubicBezTo>
                                  <a:pt x="872286" y="27002"/>
                                  <a:pt x="773071" y="66095"/>
                                  <a:pt x="670165" y="91822"/>
                                </a:cubicBezTo>
                                <a:cubicBezTo>
                                  <a:pt x="561792" y="118915"/>
                                  <a:pt x="233676" y="181803"/>
                                  <a:pt x="345045" y="173102"/>
                                </a:cubicBezTo>
                                <a:cubicBezTo>
                                  <a:pt x="715726" y="144143"/>
                                  <a:pt x="643249" y="155244"/>
                                  <a:pt x="1025765" y="101982"/>
                                </a:cubicBezTo>
                                <a:cubicBezTo>
                                  <a:pt x="1041228" y="99829"/>
                                  <a:pt x="1086992" y="90019"/>
                                  <a:pt x="1071485" y="91822"/>
                                </a:cubicBezTo>
                                <a:cubicBezTo>
                                  <a:pt x="983232" y="102084"/>
                                  <a:pt x="895378" y="115529"/>
                                  <a:pt x="807325" y="127382"/>
                                </a:cubicBezTo>
                                <a:cubicBezTo>
                                  <a:pt x="720708" y="151005"/>
                                  <a:pt x="642730" y="165427"/>
                                  <a:pt x="563485" y="203582"/>
                                </a:cubicBezTo>
                                <a:cubicBezTo>
                                  <a:pt x="496615" y="235779"/>
                                  <a:pt x="429472" y="267786"/>
                                  <a:pt x="365365" y="305182"/>
                                </a:cubicBezTo>
                                <a:cubicBezTo>
                                  <a:pt x="345045" y="317035"/>
                                  <a:pt x="280897" y="341613"/>
                                  <a:pt x="304405" y="340742"/>
                                </a:cubicBezTo>
                                <a:cubicBezTo>
                                  <a:pt x="371774" y="338247"/>
                                  <a:pt x="437676" y="318525"/>
                                  <a:pt x="502525" y="300102"/>
                                </a:cubicBezTo>
                                <a:cubicBezTo>
                                  <a:pt x="587007" y="276101"/>
                                  <a:pt x="676136" y="258928"/>
                                  <a:pt x="751445" y="213742"/>
                                </a:cubicBezTo>
                                <a:cubicBezTo>
                                  <a:pt x="759912" y="208662"/>
                                  <a:pt x="784807" y="192663"/>
                                  <a:pt x="776845" y="198502"/>
                                </a:cubicBezTo>
                                <a:cubicBezTo>
                                  <a:pt x="743509" y="222949"/>
                                  <a:pt x="710582" y="248168"/>
                                  <a:pt x="675245" y="269622"/>
                                </a:cubicBezTo>
                                <a:cubicBezTo>
                                  <a:pt x="662878" y="277130"/>
                                  <a:pt x="647996" y="279384"/>
                                  <a:pt x="634605" y="284862"/>
                                </a:cubicBezTo>
                                <a:cubicBezTo>
                                  <a:pt x="419258" y="372958"/>
                                  <a:pt x="684556" y="268252"/>
                                  <a:pt x="507605" y="335662"/>
                                </a:cubicBezTo>
                                <a:cubicBezTo>
                                  <a:pt x="490562" y="342155"/>
                                  <a:pt x="474498" y="351559"/>
                                  <a:pt x="456805" y="355982"/>
                                </a:cubicBezTo>
                                <a:cubicBezTo>
                                  <a:pt x="433573" y="361790"/>
                                  <a:pt x="409392" y="362755"/>
                                  <a:pt x="385685" y="366142"/>
                                </a:cubicBezTo>
                                <a:lnTo>
                                  <a:pt x="334885" y="381382"/>
                                </a:lnTo>
                                <a:cubicBezTo>
                                  <a:pt x="329767" y="382957"/>
                                  <a:pt x="324840" y="385163"/>
                                  <a:pt x="319645" y="386462"/>
                                </a:cubicBezTo>
                                <a:cubicBezTo>
                                  <a:pt x="311268" y="388556"/>
                                  <a:pt x="285823" y="393444"/>
                                  <a:pt x="294245" y="391542"/>
                                </a:cubicBezTo>
                                <a:cubicBezTo>
                                  <a:pt x="355158" y="377787"/>
                                  <a:pt x="416970" y="367666"/>
                                  <a:pt x="477125" y="350902"/>
                                </a:cubicBezTo>
                                <a:cubicBezTo>
                                  <a:pt x="520466" y="338823"/>
                                  <a:pt x="560906" y="317693"/>
                                  <a:pt x="604125" y="305182"/>
                                </a:cubicBezTo>
                                <a:cubicBezTo>
                                  <a:pt x="625519" y="298989"/>
                                  <a:pt x="648152" y="298409"/>
                                  <a:pt x="670165" y="295022"/>
                                </a:cubicBezTo>
                                <a:cubicBezTo>
                                  <a:pt x="716220" y="276600"/>
                                  <a:pt x="676412" y="295559"/>
                                  <a:pt x="726045" y="259462"/>
                                </a:cubicBezTo>
                                <a:cubicBezTo>
                                  <a:pt x="744799" y="245823"/>
                                  <a:pt x="777803" y="231036"/>
                                  <a:pt x="797165" y="223902"/>
                                </a:cubicBezTo>
                                <a:cubicBezTo>
                                  <a:pt x="850957" y="204084"/>
                                  <a:pt x="836205" y="211933"/>
                                  <a:pt x="883525" y="203582"/>
                                </a:cubicBezTo>
                                <a:cubicBezTo>
                                  <a:pt x="977055" y="187077"/>
                                  <a:pt x="893992" y="198464"/>
                                  <a:pt x="974965" y="188342"/>
                                </a:cubicBezTo>
                                <a:lnTo>
                                  <a:pt x="939405" y="178182"/>
                                </a:lnTo>
                                <a:cubicBezTo>
                                  <a:pt x="934276" y="176643"/>
                                  <a:pt x="923351" y="178395"/>
                                  <a:pt x="924165" y="173102"/>
                                </a:cubicBezTo>
                                <a:cubicBezTo>
                                  <a:pt x="930477" y="132073"/>
                                  <a:pt x="959885" y="92699"/>
                                  <a:pt x="990205" y="66422"/>
                                </a:cubicBezTo>
                                <a:cubicBezTo>
                                  <a:pt x="1000522" y="57481"/>
                                  <a:pt x="1013912" y="52875"/>
                                  <a:pt x="1025765" y="46102"/>
                                </a:cubicBezTo>
                                <a:cubicBezTo>
                                  <a:pt x="938558" y="17033"/>
                                  <a:pt x="1077373" y="61544"/>
                                  <a:pt x="934325" y="25782"/>
                                </a:cubicBezTo>
                                <a:cubicBezTo>
                                  <a:pt x="926978" y="23945"/>
                                  <a:pt x="906432" y="15622"/>
                                  <a:pt x="914005" y="15622"/>
                                </a:cubicBezTo>
                                <a:cubicBezTo>
                                  <a:pt x="956474" y="15622"/>
                                  <a:pt x="998672" y="22395"/>
                                  <a:pt x="1041005" y="25782"/>
                                </a:cubicBezTo>
                                <a:cubicBezTo>
                                  <a:pt x="1073178" y="34249"/>
                                  <a:pt x="1106375" y="39501"/>
                                  <a:pt x="1137525" y="51182"/>
                                </a:cubicBezTo>
                                <a:cubicBezTo>
                                  <a:pt x="1142539" y="53062"/>
                                  <a:pt x="1127586" y="55505"/>
                                  <a:pt x="1122285" y="56262"/>
                                </a:cubicBezTo>
                                <a:cubicBezTo>
                                  <a:pt x="1103770" y="58907"/>
                                  <a:pt x="1085032" y="59649"/>
                                  <a:pt x="1066405" y="61342"/>
                                </a:cubicBezTo>
                                <a:cubicBezTo>
                                  <a:pt x="1112968" y="72983"/>
                                  <a:pt x="1095427" y="63756"/>
                                  <a:pt x="1122285" y="81662"/>
                                </a:cubicBezTo>
                                <a:cubicBezTo>
                                  <a:pt x="1093498" y="103675"/>
                                  <a:pt x="1064223" y="125064"/>
                                  <a:pt x="1035925" y="147702"/>
                                </a:cubicBezTo>
                                <a:cubicBezTo>
                                  <a:pt x="1021869" y="158947"/>
                                  <a:pt x="1012362" y="177570"/>
                                  <a:pt x="995285" y="183262"/>
                                </a:cubicBezTo>
                                <a:cubicBezTo>
                                  <a:pt x="985125" y="186649"/>
                                  <a:pt x="955039" y="197817"/>
                                  <a:pt x="964805" y="193422"/>
                                </a:cubicBezTo>
                                <a:cubicBezTo>
                                  <a:pt x="1097475" y="133720"/>
                                  <a:pt x="1052871" y="143044"/>
                                  <a:pt x="1137525" y="132462"/>
                                </a:cubicBezTo>
                                <a:cubicBezTo>
                                  <a:pt x="1108738" y="151089"/>
                                  <a:pt x="1077939" y="166923"/>
                                  <a:pt x="1051165" y="188342"/>
                                </a:cubicBezTo>
                                <a:cubicBezTo>
                                  <a:pt x="1048236" y="190685"/>
                                  <a:pt x="1019449" y="214918"/>
                                  <a:pt x="1010525" y="218822"/>
                                </a:cubicBezTo>
                                <a:cubicBezTo>
                                  <a:pt x="988917" y="228275"/>
                                  <a:pt x="944485" y="220637"/>
                                  <a:pt x="944485" y="244222"/>
                                </a:cubicBezTo>
                                <a:cubicBezTo>
                                  <a:pt x="944485" y="267254"/>
                                  <a:pt x="988675" y="231185"/>
                                  <a:pt x="1010525" y="223902"/>
                                </a:cubicBezTo>
                                <a:cubicBezTo>
                                  <a:pt x="1159065" y="174389"/>
                                  <a:pt x="1081494" y="186320"/>
                                  <a:pt x="1203565" y="178182"/>
                                </a:cubicBezTo>
                                <a:cubicBezTo>
                                  <a:pt x="1190018" y="190035"/>
                                  <a:pt x="1179212" y="206077"/>
                                  <a:pt x="1162925" y="213742"/>
                                </a:cubicBezTo>
                                <a:cubicBezTo>
                                  <a:pt x="1149051" y="220271"/>
                                  <a:pt x="1131861" y="214313"/>
                                  <a:pt x="1117205" y="218822"/>
                                </a:cubicBezTo>
                                <a:cubicBezTo>
                                  <a:pt x="1109113" y="221312"/>
                                  <a:pt x="1103456" y="228723"/>
                                  <a:pt x="1096885" y="234062"/>
                                </a:cubicBezTo>
                                <a:cubicBezTo>
                                  <a:pt x="1076356" y="250742"/>
                                  <a:pt x="1020055" y="263701"/>
                                  <a:pt x="1035925" y="284862"/>
                                </a:cubicBezTo>
                                <a:cubicBezTo>
                                  <a:pt x="1054326" y="309396"/>
                                  <a:pt x="1096831" y="277565"/>
                                  <a:pt x="1127365" y="274702"/>
                                </a:cubicBezTo>
                                <a:cubicBezTo>
                                  <a:pt x="1151028" y="272484"/>
                                  <a:pt x="1174778" y="271315"/>
                                  <a:pt x="1198485" y="269622"/>
                                </a:cubicBezTo>
                                <a:lnTo>
                                  <a:pt x="1228965" y="264542"/>
                                </a:lnTo>
                                <a:cubicBezTo>
                                  <a:pt x="1237460" y="262997"/>
                                  <a:pt x="1254365" y="259462"/>
                                  <a:pt x="1254365" y="259462"/>
                                </a:cubicBezTo>
                              </a:path>
                            </a:pathLst>
                          </a:custGeom>
                          <a:noFill/>
                          <a:ln w="95250" cap="rnd" cmpd="sng" algn="ctr">
                            <a:solidFill>
                              <a:srgbClr val="A5A5A5">
                                <a:lumMod val="40000"/>
                                <a:lumOff val="60000"/>
                              </a:srgbClr>
                            </a:solidFill>
                            <a:prstDash val="solid"/>
                            <a:round/>
                          </a:ln>
                          <a:effectLst/>
                        </wps:spPr>
                        <wps:bodyPr rtlCol="0" anchor="ctr"/>
                      </wps:wsp>
                      <wps:wsp>
                        <wps:cNvPr id="442397470" name="フリーフォーム: 図形 442397470"/>
                        <wps:cNvSpPr/>
                        <wps:spPr>
                          <a:xfrm>
                            <a:off x="4135914" y="1508920"/>
                            <a:ext cx="1272540" cy="137247"/>
                          </a:xfrm>
                          <a:custGeom>
                            <a:avLst/>
                            <a:gdLst>
                              <a:gd name="connsiteX0" fmla="*/ 434340 w 1272540"/>
                              <a:gd name="connsiteY0" fmla="*/ 0 h 137247"/>
                              <a:gd name="connsiteX1" fmla="*/ 251460 w 1272540"/>
                              <a:gd name="connsiteY1" fmla="*/ 45720 h 137247"/>
                              <a:gd name="connsiteX2" fmla="*/ 0 w 1272540"/>
                              <a:gd name="connsiteY2" fmla="*/ 83820 h 137247"/>
                              <a:gd name="connsiteX3" fmla="*/ 281940 w 1272540"/>
                              <a:gd name="connsiteY3" fmla="*/ 106680 h 137247"/>
                              <a:gd name="connsiteX4" fmla="*/ 259080 w 1272540"/>
                              <a:gd name="connsiteY4" fmla="*/ 114300 h 137247"/>
                              <a:gd name="connsiteX5" fmla="*/ 800100 w 1272540"/>
                              <a:gd name="connsiteY5" fmla="*/ 99060 h 137247"/>
                              <a:gd name="connsiteX6" fmla="*/ 883920 w 1272540"/>
                              <a:gd name="connsiteY6" fmla="*/ 91440 h 137247"/>
                              <a:gd name="connsiteX7" fmla="*/ 922020 w 1272540"/>
                              <a:gd name="connsiteY7" fmla="*/ 83820 h 137247"/>
                              <a:gd name="connsiteX8" fmla="*/ 716280 w 1272540"/>
                              <a:gd name="connsiteY8" fmla="*/ 91440 h 137247"/>
                              <a:gd name="connsiteX9" fmla="*/ 678180 w 1272540"/>
                              <a:gd name="connsiteY9" fmla="*/ 99060 h 137247"/>
                              <a:gd name="connsiteX10" fmla="*/ 1043940 w 1272540"/>
                              <a:gd name="connsiteY10" fmla="*/ 129540 h 137247"/>
                              <a:gd name="connsiteX11" fmla="*/ 1272540 w 1272540"/>
                              <a:gd name="connsiteY11" fmla="*/ 137160 h 1372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272540" h="137247">
                                <a:moveTo>
                                  <a:pt x="434340" y="0"/>
                                </a:moveTo>
                                <a:cubicBezTo>
                                  <a:pt x="373380" y="15240"/>
                                  <a:pt x="313811" y="37926"/>
                                  <a:pt x="251460" y="45720"/>
                                </a:cubicBezTo>
                                <a:cubicBezTo>
                                  <a:pt x="45343" y="71485"/>
                                  <a:pt x="128551" y="55253"/>
                                  <a:pt x="0" y="83820"/>
                                </a:cubicBezTo>
                                <a:cubicBezTo>
                                  <a:pt x="93980" y="91440"/>
                                  <a:pt x="188297" y="95663"/>
                                  <a:pt x="281940" y="106680"/>
                                </a:cubicBezTo>
                                <a:cubicBezTo>
                                  <a:pt x="289917" y="107618"/>
                                  <a:pt x="251049" y="114418"/>
                                  <a:pt x="259080" y="114300"/>
                                </a:cubicBezTo>
                                <a:cubicBezTo>
                                  <a:pt x="439472" y="111647"/>
                                  <a:pt x="619760" y="104140"/>
                                  <a:pt x="800100" y="99060"/>
                                </a:cubicBezTo>
                                <a:cubicBezTo>
                                  <a:pt x="828040" y="96520"/>
                                  <a:pt x="856081" y="94920"/>
                                  <a:pt x="883920" y="91440"/>
                                </a:cubicBezTo>
                                <a:cubicBezTo>
                                  <a:pt x="896771" y="89834"/>
                                  <a:pt x="934972" y="83820"/>
                                  <a:pt x="922020" y="83820"/>
                                </a:cubicBezTo>
                                <a:cubicBezTo>
                                  <a:pt x="853393" y="83820"/>
                                  <a:pt x="784860" y="88900"/>
                                  <a:pt x="716280" y="91440"/>
                                </a:cubicBezTo>
                                <a:cubicBezTo>
                                  <a:pt x="703580" y="93980"/>
                                  <a:pt x="665506" y="96392"/>
                                  <a:pt x="678180" y="99060"/>
                                </a:cubicBezTo>
                                <a:cubicBezTo>
                                  <a:pt x="801933" y="125113"/>
                                  <a:pt x="918526" y="123707"/>
                                  <a:pt x="1043940" y="129540"/>
                                </a:cubicBezTo>
                                <a:cubicBezTo>
                                  <a:pt x="1239343" y="138628"/>
                                  <a:pt x="1127257" y="137160"/>
                                  <a:pt x="1272540" y="137160"/>
                                </a:cubicBezTo>
                              </a:path>
                            </a:pathLst>
                          </a:custGeom>
                          <a:noFill/>
                          <a:ln w="92075" cap="rnd" cmpd="sng" algn="ctr">
                            <a:solidFill>
                              <a:srgbClr val="6E6A50"/>
                            </a:solidFill>
                            <a:prstDash val="solid"/>
                            <a:round/>
                          </a:ln>
                          <a:effectLst/>
                        </wps:spPr>
                        <wps:bodyPr rtlCol="0" anchor="ctr"/>
                      </wps:wsp>
                      <wps:wsp>
                        <wps:cNvPr id="442397471" name="フリーフォーム: 図形 442397471"/>
                        <wps:cNvSpPr/>
                        <wps:spPr>
                          <a:xfrm>
                            <a:off x="1918494" y="312580"/>
                            <a:ext cx="3433748" cy="305179"/>
                          </a:xfrm>
                          <a:custGeom>
                            <a:avLst/>
                            <a:gdLst>
                              <a:gd name="connsiteX0" fmla="*/ 0 w 2844999"/>
                              <a:gd name="connsiteY0" fmla="*/ 0 h 305179"/>
                              <a:gd name="connsiteX1" fmla="*/ 716280 w 2844999"/>
                              <a:gd name="connsiteY1" fmla="*/ 22860 h 305179"/>
                              <a:gd name="connsiteX2" fmla="*/ 1371600 w 2844999"/>
                              <a:gd name="connsiteY2" fmla="*/ 53340 h 305179"/>
                              <a:gd name="connsiteX3" fmla="*/ 2004060 w 2844999"/>
                              <a:gd name="connsiteY3" fmla="*/ 60960 h 305179"/>
                              <a:gd name="connsiteX4" fmla="*/ 2682240 w 2844999"/>
                              <a:gd name="connsiteY4" fmla="*/ 53340 h 305179"/>
                              <a:gd name="connsiteX5" fmla="*/ 2834640 w 2844999"/>
                              <a:gd name="connsiteY5" fmla="*/ 30480 h 305179"/>
                              <a:gd name="connsiteX6" fmla="*/ 2354580 w 2844999"/>
                              <a:gd name="connsiteY6" fmla="*/ 83820 h 305179"/>
                              <a:gd name="connsiteX7" fmla="*/ 1866900 w 2844999"/>
                              <a:gd name="connsiteY7" fmla="*/ 144780 h 305179"/>
                              <a:gd name="connsiteX8" fmla="*/ 1539240 w 2844999"/>
                              <a:gd name="connsiteY8" fmla="*/ 152400 h 305179"/>
                              <a:gd name="connsiteX9" fmla="*/ 304800 w 2844999"/>
                              <a:gd name="connsiteY9" fmla="*/ 160020 h 305179"/>
                              <a:gd name="connsiteX10" fmla="*/ 1318260 w 2844999"/>
                              <a:gd name="connsiteY10" fmla="*/ 167640 h 305179"/>
                              <a:gd name="connsiteX11" fmla="*/ 1805940 w 2844999"/>
                              <a:gd name="connsiteY11" fmla="*/ 190500 h 305179"/>
                              <a:gd name="connsiteX12" fmla="*/ 2400300 w 2844999"/>
                              <a:gd name="connsiteY12" fmla="*/ 198120 h 305179"/>
                              <a:gd name="connsiteX13" fmla="*/ 2293620 w 2844999"/>
                              <a:gd name="connsiteY13" fmla="*/ 228600 h 305179"/>
                              <a:gd name="connsiteX14" fmla="*/ 2240280 w 2844999"/>
                              <a:gd name="connsiteY14" fmla="*/ 274320 h 305179"/>
                              <a:gd name="connsiteX15" fmla="*/ 2552700 w 2844999"/>
                              <a:gd name="connsiteY15" fmla="*/ 297180 h 305179"/>
                              <a:gd name="connsiteX16" fmla="*/ 2750820 w 2844999"/>
                              <a:gd name="connsiteY16" fmla="*/ 304800 h 3051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844999" h="305179">
                                <a:moveTo>
                                  <a:pt x="0" y="0"/>
                                </a:moveTo>
                                <a:lnTo>
                                  <a:pt x="716280" y="22860"/>
                                </a:lnTo>
                                <a:lnTo>
                                  <a:pt x="1371600" y="53340"/>
                                </a:lnTo>
                                <a:cubicBezTo>
                                  <a:pt x="1582343" y="59575"/>
                                  <a:pt x="1793240" y="58420"/>
                                  <a:pt x="2004060" y="60960"/>
                                </a:cubicBezTo>
                                <a:lnTo>
                                  <a:pt x="2682240" y="53340"/>
                                </a:lnTo>
                                <a:cubicBezTo>
                                  <a:pt x="2733574" y="51456"/>
                                  <a:pt x="2885787" y="25722"/>
                                  <a:pt x="2834640" y="30480"/>
                                </a:cubicBezTo>
                                <a:cubicBezTo>
                                  <a:pt x="2674327" y="45393"/>
                                  <a:pt x="2514473" y="64935"/>
                                  <a:pt x="2354580" y="83820"/>
                                </a:cubicBezTo>
                                <a:cubicBezTo>
                                  <a:pt x="2191886" y="103036"/>
                                  <a:pt x="2030149" y="131049"/>
                                  <a:pt x="1866900" y="144780"/>
                                </a:cubicBezTo>
                                <a:cubicBezTo>
                                  <a:pt x="1758035" y="153937"/>
                                  <a:pt x="1648484" y="151334"/>
                                  <a:pt x="1539240" y="152400"/>
                                </a:cubicBezTo>
                                <a:lnTo>
                                  <a:pt x="304800" y="160020"/>
                                </a:lnTo>
                                <a:lnTo>
                                  <a:pt x="1318260" y="167640"/>
                                </a:lnTo>
                                <a:cubicBezTo>
                                  <a:pt x="2253406" y="178773"/>
                                  <a:pt x="1002563" y="167975"/>
                                  <a:pt x="1805940" y="190500"/>
                                </a:cubicBezTo>
                                <a:cubicBezTo>
                                  <a:pt x="2003998" y="196053"/>
                                  <a:pt x="2202180" y="195580"/>
                                  <a:pt x="2400300" y="198120"/>
                                </a:cubicBezTo>
                                <a:cubicBezTo>
                                  <a:pt x="2364740" y="208280"/>
                                  <a:pt x="2328088" y="215196"/>
                                  <a:pt x="2293620" y="228600"/>
                                </a:cubicBezTo>
                                <a:cubicBezTo>
                                  <a:pt x="2277624" y="234821"/>
                                  <a:pt x="2252515" y="262085"/>
                                  <a:pt x="2240280" y="274320"/>
                                </a:cubicBezTo>
                                <a:cubicBezTo>
                                  <a:pt x="2533757" y="302270"/>
                                  <a:pt x="2268164" y="279396"/>
                                  <a:pt x="2552700" y="297180"/>
                                </a:cubicBezTo>
                                <a:cubicBezTo>
                                  <a:pt x="2721870" y="307753"/>
                                  <a:pt x="2564384" y="304800"/>
                                  <a:pt x="2750820" y="304800"/>
                                </a:cubicBezTo>
                              </a:path>
                            </a:pathLst>
                          </a:custGeom>
                          <a:noFill/>
                          <a:ln w="168275" cap="rnd" cmpd="sng" algn="ctr">
                            <a:solidFill>
                              <a:srgbClr val="5B9BD5">
                                <a:lumMod val="40000"/>
                                <a:lumOff val="60000"/>
                              </a:srgbClr>
                            </a:solidFill>
                            <a:prstDash val="solid"/>
                            <a:round/>
                          </a:ln>
                          <a:effectLst/>
                        </wps:spPr>
                        <wps:bodyPr rtlCol="0" anchor="ctr"/>
                      </wps:wsp>
                      <pic:pic xmlns:pic="http://schemas.openxmlformats.org/drawingml/2006/picture">
                        <pic:nvPicPr>
                          <pic:cNvPr id="442397472" name="図 442397472"/>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1532024" y="262642"/>
                            <a:ext cx="495953" cy="754381"/>
                          </a:xfrm>
                          <a:prstGeom prst="rect">
                            <a:avLst/>
                          </a:prstGeom>
                        </pic:spPr>
                      </pic:pic>
                      <pic:pic xmlns:pic="http://schemas.openxmlformats.org/drawingml/2006/picture">
                        <pic:nvPicPr>
                          <pic:cNvPr id="442397473" name="図 442397473"/>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3228857" y="422992"/>
                            <a:ext cx="818339" cy="818339"/>
                          </a:xfrm>
                          <a:prstGeom prst="rect">
                            <a:avLst/>
                          </a:prstGeom>
                        </pic:spPr>
                      </pic:pic>
                      <wpg:grpSp>
                        <wpg:cNvPr id="442397474" name="グループ化 442397474"/>
                        <wpg:cNvGrpSpPr/>
                        <wpg:grpSpPr>
                          <a:xfrm>
                            <a:off x="4209249" y="141430"/>
                            <a:ext cx="1398261" cy="1398261"/>
                            <a:chOff x="4209249" y="141430"/>
                            <a:chExt cx="1398261" cy="1398261"/>
                          </a:xfrm>
                        </wpg:grpSpPr>
                        <wps:wsp>
                          <wps:cNvPr id="442397475" name="フリーフォーム: 図形 442397475"/>
                          <wps:cNvSpPr/>
                          <wps:spPr>
                            <a:xfrm>
                              <a:off x="4767040" y="344337"/>
                              <a:ext cx="320859" cy="817684"/>
                            </a:xfrm>
                            <a:custGeom>
                              <a:avLst/>
                              <a:gdLst>
                                <a:gd name="connsiteX0" fmla="*/ 188974 w 320859"/>
                                <a:gd name="connsiteY0" fmla="*/ 0 h 817684"/>
                                <a:gd name="connsiteX1" fmla="*/ 65882 w 320859"/>
                                <a:gd name="connsiteY1" fmla="*/ 140677 h 817684"/>
                                <a:gd name="connsiteX2" fmla="*/ 57090 w 320859"/>
                                <a:gd name="connsiteY2" fmla="*/ 167054 h 817684"/>
                                <a:gd name="connsiteX3" fmla="*/ 101051 w 320859"/>
                                <a:gd name="connsiteY3" fmla="*/ 140677 h 817684"/>
                                <a:gd name="connsiteX4" fmla="*/ 180182 w 320859"/>
                                <a:gd name="connsiteY4" fmla="*/ 96715 h 817684"/>
                                <a:gd name="connsiteX5" fmla="*/ 48297 w 320859"/>
                                <a:gd name="connsiteY5" fmla="*/ 334108 h 817684"/>
                                <a:gd name="connsiteX6" fmla="*/ 4336 w 320859"/>
                                <a:gd name="connsiteY6" fmla="*/ 378069 h 817684"/>
                                <a:gd name="connsiteX7" fmla="*/ 92259 w 320859"/>
                                <a:gd name="connsiteY7" fmla="*/ 316523 h 817684"/>
                                <a:gd name="connsiteX8" fmla="*/ 171390 w 320859"/>
                                <a:gd name="connsiteY8" fmla="*/ 290146 h 817684"/>
                                <a:gd name="connsiteX9" fmla="*/ 241728 w 320859"/>
                                <a:gd name="connsiteY9" fmla="*/ 307731 h 817684"/>
                                <a:gd name="connsiteX10" fmla="*/ 48297 w 320859"/>
                                <a:gd name="connsiteY10" fmla="*/ 474784 h 817684"/>
                                <a:gd name="connsiteX11" fmla="*/ 13128 w 320859"/>
                                <a:gd name="connsiteY11" fmla="*/ 509954 h 817684"/>
                                <a:gd name="connsiteX12" fmla="*/ 180182 w 320859"/>
                                <a:gd name="connsiteY12" fmla="*/ 439615 h 817684"/>
                                <a:gd name="connsiteX13" fmla="*/ 285690 w 320859"/>
                                <a:gd name="connsiteY13" fmla="*/ 430823 h 817684"/>
                                <a:gd name="connsiteX14" fmla="*/ 153805 w 320859"/>
                                <a:gd name="connsiteY14" fmla="*/ 536331 h 817684"/>
                                <a:gd name="connsiteX15" fmla="*/ 48297 w 320859"/>
                                <a:gd name="connsiteY15" fmla="*/ 589084 h 817684"/>
                                <a:gd name="connsiteX16" fmla="*/ 4336 w 320859"/>
                                <a:gd name="connsiteY16" fmla="*/ 615461 h 817684"/>
                                <a:gd name="connsiteX17" fmla="*/ 320859 w 320859"/>
                                <a:gd name="connsiteY17" fmla="*/ 536331 h 817684"/>
                                <a:gd name="connsiteX18" fmla="*/ 250520 w 320859"/>
                                <a:gd name="connsiteY18" fmla="*/ 580292 h 817684"/>
                                <a:gd name="connsiteX19" fmla="*/ 48297 w 320859"/>
                                <a:gd name="connsiteY19" fmla="*/ 694592 h 817684"/>
                                <a:gd name="connsiteX20" fmla="*/ 30713 w 320859"/>
                                <a:gd name="connsiteY20" fmla="*/ 720969 h 817684"/>
                                <a:gd name="connsiteX21" fmla="*/ 162597 w 320859"/>
                                <a:gd name="connsiteY21" fmla="*/ 747346 h 817684"/>
                                <a:gd name="connsiteX22" fmla="*/ 197766 w 320859"/>
                                <a:gd name="connsiteY22" fmla="*/ 764931 h 817684"/>
                                <a:gd name="connsiteX23" fmla="*/ 206559 w 320859"/>
                                <a:gd name="connsiteY23" fmla="*/ 808892 h 817684"/>
                                <a:gd name="connsiteX24" fmla="*/ 215351 w 320859"/>
                                <a:gd name="connsiteY24" fmla="*/ 817684 h 8176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320859" h="817684">
                                  <a:moveTo>
                                    <a:pt x="188974" y="0"/>
                                  </a:moveTo>
                                  <a:cubicBezTo>
                                    <a:pt x="117626" y="59456"/>
                                    <a:pt x="128733" y="42907"/>
                                    <a:pt x="65882" y="140677"/>
                                  </a:cubicBezTo>
                                  <a:cubicBezTo>
                                    <a:pt x="60870" y="148473"/>
                                    <a:pt x="47822" y="167054"/>
                                    <a:pt x="57090" y="167054"/>
                                  </a:cubicBezTo>
                                  <a:cubicBezTo>
                                    <a:pt x="74179" y="167054"/>
                                    <a:pt x="86560" y="149734"/>
                                    <a:pt x="101051" y="140677"/>
                                  </a:cubicBezTo>
                                  <a:cubicBezTo>
                                    <a:pt x="158031" y="105064"/>
                                    <a:pt x="91474" y="141069"/>
                                    <a:pt x="180182" y="96715"/>
                                  </a:cubicBezTo>
                                  <a:cubicBezTo>
                                    <a:pt x="133012" y="238225"/>
                                    <a:pt x="159232" y="195439"/>
                                    <a:pt x="48297" y="334108"/>
                                  </a:cubicBezTo>
                                  <a:cubicBezTo>
                                    <a:pt x="35351" y="350290"/>
                                    <a:pt x="-14905" y="385766"/>
                                    <a:pt x="4336" y="378069"/>
                                  </a:cubicBezTo>
                                  <a:cubicBezTo>
                                    <a:pt x="37552" y="364783"/>
                                    <a:pt x="59043" y="329810"/>
                                    <a:pt x="92259" y="316523"/>
                                  </a:cubicBezTo>
                                  <a:cubicBezTo>
                                    <a:pt x="147440" y="294450"/>
                                    <a:pt x="120909" y="302766"/>
                                    <a:pt x="171390" y="290146"/>
                                  </a:cubicBezTo>
                                  <a:cubicBezTo>
                                    <a:pt x="194836" y="296008"/>
                                    <a:pt x="255134" y="287622"/>
                                    <a:pt x="241728" y="307731"/>
                                  </a:cubicBezTo>
                                  <a:cubicBezTo>
                                    <a:pt x="194471" y="378617"/>
                                    <a:pt x="108537" y="414542"/>
                                    <a:pt x="48297" y="474784"/>
                                  </a:cubicBezTo>
                                  <a:cubicBezTo>
                                    <a:pt x="36574" y="486507"/>
                                    <a:pt x="-2891" y="514226"/>
                                    <a:pt x="13128" y="509954"/>
                                  </a:cubicBezTo>
                                  <a:cubicBezTo>
                                    <a:pt x="71507" y="494386"/>
                                    <a:pt x="122158" y="456461"/>
                                    <a:pt x="180182" y="439615"/>
                                  </a:cubicBezTo>
                                  <a:cubicBezTo>
                                    <a:pt x="214074" y="429775"/>
                                    <a:pt x="250521" y="433754"/>
                                    <a:pt x="285690" y="430823"/>
                                  </a:cubicBezTo>
                                  <a:cubicBezTo>
                                    <a:pt x="241728" y="465992"/>
                                    <a:pt x="200648" y="505102"/>
                                    <a:pt x="153805" y="536331"/>
                                  </a:cubicBezTo>
                                  <a:cubicBezTo>
                                    <a:pt x="121088" y="558142"/>
                                    <a:pt x="83048" y="570687"/>
                                    <a:pt x="48297" y="589084"/>
                                  </a:cubicBezTo>
                                  <a:cubicBezTo>
                                    <a:pt x="33194" y="597080"/>
                                    <a:pt x="-12442" y="618708"/>
                                    <a:pt x="4336" y="615461"/>
                                  </a:cubicBezTo>
                                  <a:cubicBezTo>
                                    <a:pt x="111109" y="594796"/>
                                    <a:pt x="320859" y="536331"/>
                                    <a:pt x="320859" y="536331"/>
                                  </a:cubicBezTo>
                                  <a:cubicBezTo>
                                    <a:pt x="297413" y="550985"/>
                                    <a:pt x="274590" y="566687"/>
                                    <a:pt x="250520" y="580292"/>
                                  </a:cubicBezTo>
                                  <a:cubicBezTo>
                                    <a:pt x="10890" y="715735"/>
                                    <a:pt x="207141" y="595317"/>
                                    <a:pt x="48297" y="694592"/>
                                  </a:cubicBezTo>
                                  <a:cubicBezTo>
                                    <a:pt x="42436" y="703384"/>
                                    <a:pt x="22114" y="714827"/>
                                    <a:pt x="30713" y="720969"/>
                                  </a:cubicBezTo>
                                  <a:cubicBezTo>
                                    <a:pt x="40508" y="727966"/>
                                    <a:pt x="140418" y="743650"/>
                                    <a:pt x="162597" y="747346"/>
                                  </a:cubicBezTo>
                                  <a:cubicBezTo>
                                    <a:pt x="174320" y="753208"/>
                                    <a:pt x="190148" y="754266"/>
                                    <a:pt x="197766" y="764931"/>
                                  </a:cubicBezTo>
                                  <a:cubicBezTo>
                                    <a:pt x="206452" y="777091"/>
                                    <a:pt x="201833" y="794715"/>
                                    <a:pt x="206559" y="808892"/>
                                  </a:cubicBezTo>
                                  <a:cubicBezTo>
                                    <a:pt x="207870" y="812824"/>
                                    <a:pt x="212420" y="814753"/>
                                    <a:pt x="215351" y="817684"/>
                                  </a:cubicBezTo>
                                </a:path>
                              </a:pathLst>
                            </a:custGeom>
                            <a:noFill/>
                            <a:ln w="117475" cap="rnd" cmpd="sng" algn="ctr">
                              <a:solidFill>
                                <a:srgbClr val="00B050"/>
                              </a:solidFill>
                              <a:prstDash val="solid"/>
                              <a:round/>
                            </a:ln>
                            <a:effectLst/>
                          </wps:spPr>
                          <wps:bodyPr rtlCol="0" anchor="ctr"/>
                        </wps:wsp>
                        <pic:pic xmlns:pic="http://schemas.openxmlformats.org/drawingml/2006/picture">
                          <pic:nvPicPr>
                            <pic:cNvPr id="442397476" name="図 442397476"/>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4209249" y="141430"/>
                              <a:ext cx="1398261" cy="1398261"/>
                            </a:xfrm>
                            <a:prstGeom prst="rect">
                              <a:avLst/>
                            </a:prstGeom>
                          </pic:spPr>
                        </pic:pic>
                        <wps:wsp>
                          <wps:cNvPr id="442397477" name="フリーフォーム: 図形 442397477"/>
                          <wps:cNvSpPr/>
                          <wps:spPr>
                            <a:xfrm>
                              <a:off x="4894468" y="1197191"/>
                              <a:ext cx="44777" cy="298938"/>
                            </a:xfrm>
                            <a:custGeom>
                              <a:avLst/>
                              <a:gdLst>
                                <a:gd name="connsiteX0" fmla="*/ 0 w 44777"/>
                                <a:gd name="connsiteY0" fmla="*/ 0 h 298938"/>
                                <a:gd name="connsiteX1" fmla="*/ 35169 w 44777"/>
                                <a:gd name="connsiteY1" fmla="*/ 43961 h 298938"/>
                                <a:gd name="connsiteX2" fmla="*/ 43962 w 44777"/>
                                <a:gd name="connsiteY2" fmla="*/ 298938 h 298938"/>
                              </a:gdLst>
                              <a:ahLst/>
                              <a:cxnLst>
                                <a:cxn ang="0">
                                  <a:pos x="connsiteX0" y="connsiteY0"/>
                                </a:cxn>
                                <a:cxn ang="0">
                                  <a:pos x="connsiteX1" y="connsiteY1"/>
                                </a:cxn>
                                <a:cxn ang="0">
                                  <a:pos x="connsiteX2" y="connsiteY2"/>
                                </a:cxn>
                              </a:cxnLst>
                              <a:rect l="l" t="t" r="r" b="b"/>
                              <a:pathLst>
                                <a:path w="44777" h="298938">
                                  <a:moveTo>
                                    <a:pt x="0" y="0"/>
                                  </a:moveTo>
                                  <a:cubicBezTo>
                                    <a:pt x="11723" y="14654"/>
                                    <a:pt x="29572" y="26049"/>
                                    <a:pt x="35169" y="43961"/>
                                  </a:cubicBezTo>
                                  <a:cubicBezTo>
                                    <a:pt x="48738" y="87383"/>
                                    <a:pt x="43962" y="280771"/>
                                    <a:pt x="43962" y="298938"/>
                                  </a:cubicBezTo>
                                </a:path>
                              </a:pathLst>
                            </a:custGeom>
                            <a:noFill/>
                            <a:ln w="28575" cap="flat" cmpd="sng" algn="ctr">
                              <a:solidFill>
                                <a:srgbClr val="6E6A50"/>
                              </a:solidFill>
                              <a:prstDash val="solid"/>
                              <a:miter lim="800000"/>
                            </a:ln>
                            <a:effectLst/>
                          </wps:spPr>
                          <wps:bodyPr rtlCol="0" anchor="ctr"/>
                        </wps:wsp>
                      </wpg:grpSp>
                      <wpg:grpSp>
                        <wpg:cNvPr id="442397478" name="グループ化 442397478"/>
                        <wpg:cNvGrpSpPr/>
                        <wpg:grpSpPr>
                          <a:xfrm>
                            <a:off x="4473592" y="232916"/>
                            <a:ext cx="1398261" cy="1398261"/>
                            <a:chOff x="4473592" y="232916"/>
                            <a:chExt cx="1398261" cy="1398261"/>
                          </a:xfrm>
                        </wpg:grpSpPr>
                        <wps:wsp>
                          <wps:cNvPr id="442397479" name="フリーフォーム: 図形 442397479"/>
                          <wps:cNvSpPr/>
                          <wps:spPr>
                            <a:xfrm>
                              <a:off x="5031383" y="435823"/>
                              <a:ext cx="320859" cy="817684"/>
                            </a:xfrm>
                            <a:custGeom>
                              <a:avLst/>
                              <a:gdLst>
                                <a:gd name="connsiteX0" fmla="*/ 188974 w 320859"/>
                                <a:gd name="connsiteY0" fmla="*/ 0 h 817684"/>
                                <a:gd name="connsiteX1" fmla="*/ 65882 w 320859"/>
                                <a:gd name="connsiteY1" fmla="*/ 140677 h 817684"/>
                                <a:gd name="connsiteX2" fmla="*/ 57090 w 320859"/>
                                <a:gd name="connsiteY2" fmla="*/ 167054 h 817684"/>
                                <a:gd name="connsiteX3" fmla="*/ 101051 w 320859"/>
                                <a:gd name="connsiteY3" fmla="*/ 140677 h 817684"/>
                                <a:gd name="connsiteX4" fmla="*/ 180182 w 320859"/>
                                <a:gd name="connsiteY4" fmla="*/ 96715 h 817684"/>
                                <a:gd name="connsiteX5" fmla="*/ 48297 w 320859"/>
                                <a:gd name="connsiteY5" fmla="*/ 334108 h 817684"/>
                                <a:gd name="connsiteX6" fmla="*/ 4336 w 320859"/>
                                <a:gd name="connsiteY6" fmla="*/ 378069 h 817684"/>
                                <a:gd name="connsiteX7" fmla="*/ 92259 w 320859"/>
                                <a:gd name="connsiteY7" fmla="*/ 316523 h 817684"/>
                                <a:gd name="connsiteX8" fmla="*/ 171390 w 320859"/>
                                <a:gd name="connsiteY8" fmla="*/ 290146 h 817684"/>
                                <a:gd name="connsiteX9" fmla="*/ 241728 w 320859"/>
                                <a:gd name="connsiteY9" fmla="*/ 307731 h 817684"/>
                                <a:gd name="connsiteX10" fmla="*/ 48297 w 320859"/>
                                <a:gd name="connsiteY10" fmla="*/ 474784 h 817684"/>
                                <a:gd name="connsiteX11" fmla="*/ 13128 w 320859"/>
                                <a:gd name="connsiteY11" fmla="*/ 509954 h 817684"/>
                                <a:gd name="connsiteX12" fmla="*/ 180182 w 320859"/>
                                <a:gd name="connsiteY12" fmla="*/ 439615 h 817684"/>
                                <a:gd name="connsiteX13" fmla="*/ 285690 w 320859"/>
                                <a:gd name="connsiteY13" fmla="*/ 430823 h 817684"/>
                                <a:gd name="connsiteX14" fmla="*/ 153805 w 320859"/>
                                <a:gd name="connsiteY14" fmla="*/ 536331 h 817684"/>
                                <a:gd name="connsiteX15" fmla="*/ 48297 w 320859"/>
                                <a:gd name="connsiteY15" fmla="*/ 589084 h 817684"/>
                                <a:gd name="connsiteX16" fmla="*/ 4336 w 320859"/>
                                <a:gd name="connsiteY16" fmla="*/ 615461 h 817684"/>
                                <a:gd name="connsiteX17" fmla="*/ 320859 w 320859"/>
                                <a:gd name="connsiteY17" fmla="*/ 536331 h 817684"/>
                                <a:gd name="connsiteX18" fmla="*/ 250520 w 320859"/>
                                <a:gd name="connsiteY18" fmla="*/ 580292 h 817684"/>
                                <a:gd name="connsiteX19" fmla="*/ 48297 w 320859"/>
                                <a:gd name="connsiteY19" fmla="*/ 694592 h 817684"/>
                                <a:gd name="connsiteX20" fmla="*/ 30713 w 320859"/>
                                <a:gd name="connsiteY20" fmla="*/ 720969 h 817684"/>
                                <a:gd name="connsiteX21" fmla="*/ 162597 w 320859"/>
                                <a:gd name="connsiteY21" fmla="*/ 747346 h 817684"/>
                                <a:gd name="connsiteX22" fmla="*/ 197766 w 320859"/>
                                <a:gd name="connsiteY22" fmla="*/ 764931 h 817684"/>
                                <a:gd name="connsiteX23" fmla="*/ 206559 w 320859"/>
                                <a:gd name="connsiteY23" fmla="*/ 808892 h 817684"/>
                                <a:gd name="connsiteX24" fmla="*/ 215351 w 320859"/>
                                <a:gd name="connsiteY24" fmla="*/ 817684 h 8176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320859" h="817684">
                                  <a:moveTo>
                                    <a:pt x="188974" y="0"/>
                                  </a:moveTo>
                                  <a:cubicBezTo>
                                    <a:pt x="117626" y="59456"/>
                                    <a:pt x="128733" y="42907"/>
                                    <a:pt x="65882" y="140677"/>
                                  </a:cubicBezTo>
                                  <a:cubicBezTo>
                                    <a:pt x="60870" y="148473"/>
                                    <a:pt x="47822" y="167054"/>
                                    <a:pt x="57090" y="167054"/>
                                  </a:cubicBezTo>
                                  <a:cubicBezTo>
                                    <a:pt x="74179" y="167054"/>
                                    <a:pt x="86560" y="149734"/>
                                    <a:pt x="101051" y="140677"/>
                                  </a:cubicBezTo>
                                  <a:cubicBezTo>
                                    <a:pt x="158031" y="105064"/>
                                    <a:pt x="91474" y="141069"/>
                                    <a:pt x="180182" y="96715"/>
                                  </a:cubicBezTo>
                                  <a:cubicBezTo>
                                    <a:pt x="133012" y="238225"/>
                                    <a:pt x="159232" y="195439"/>
                                    <a:pt x="48297" y="334108"/>
                                  </a:cubicBezTo>
                                  <a:cubicBezTo>
                                    <a:pt x="35351" y="350290"/>
                                    <a:pt x="-14905" y="385766"/>
                                    <a:pt x="4336" y="378069"/>
                                  </a:cubicBezTo>
                                  <a:cubicBezTo>
                                    <a:pt x="37552" y="364783"/>
                                    <a:pt x="59043" y="329810"/>
                                    <a:pt x="92259" y="316523"/>
                                  </a:cubicBezTo>
                                  <a:cubicBezTo>
                                    <a:pt x="147440" y="294450"/>
                                    <a:pt x="120909" y="302766"/>
                                    <a:pt x="171390" y="290146"/>
                                  </a:cubicBezTo>
                                  <a:cubicBezTo>
                                    <a:pt x="194836" y="296008"/>
                                    <a:pt x="255134" y="287622"/>
                                    <a:pt x="241728" y="307731"/>
                                  </a:cubicBezTo>
                                  <a:cubicBezTo>
                                    <a:pt x="194471" y="378617"/>
                                    <a:pt x="108537" y="414542"/>
                                    <a:pt x="48297" y="474784"/>
                                  </a:cubicBezTo>
                                  <a:cubicBezTo>
                                    <a:pt x="36574" y="486507"/>
                                    <a:pt x="-2891" y="514226"/>
                                    <a:pt x="13128" y="509954"/>
                                  </a:cubicBezTo>
                                  <a:cubicBezTo>
                                    <a:pt x="71507" y="494386"/>
                                    <a:pt x="122158" y="456461"/>
                                    <a:pt x="180182" y="439615"/>
                                  </a:cubicBezTo>
                                  <a:cubicBezTo>
                                    <a:pt x="214074" y="429775"/>
                                    <a:pt x="250521" y="433754"/>
                                    <a:pt x="285690" y="430823"/>
                                  </a:cubicBezTo>
                                  <a:cubicBezTo>
                                    <a:pt x="241728" y="465992"/>
                                    <a:pt x="200648" y="505102"/>
                                    <a:pt x="153805" y="536331"/>
                                  </a:cubicBezTo>
                                  <a:cubicBezTo>
                                    <a:pt x="121088" y="558142"/>
                                    <a:pt x="83048" y="570687"/>
                                    <a:pt x="48297" y="589084"/>
                                  </a:cubicBezTo>
                                  <a:cubicBezTo>
                                    <a:pt x="33194" y="597080"/>
                                    <a:pt x="-12442" y="618708"/>
                                    <a:pt x="4336" y="615461"/>
                                  </a:cubicBezTo>
                                  <a:cubicBezTo>
                                    <a:pt x="111109" y="594796"/>
                                    <a:pt x="320859" y="536331"/>
                                    <a:pt x="320859" y="536331"/>
                                  </a:cubicBezTo>
                                  <a:cubicBezTo>
                                    <a:pt x="297413" y="550985"/>
                                    <a:pt x="274590" y="566687"/>
                                    <a:pt x="250520" y="580292"/>
                                  </a:cubicBezTo>
                                  <a:cubicBezTo>
                                    <a:pt x="10890" y="715735"/>
                                    <a:pt x="207141" y="595317"/>
                                    <a:pt x="48297" y="694592"/>
                                  </a:cubicBezTo>
                                  <a:cubicBezTo>
                                    <a:pt x="42436" y="703384"/>
                                    <a:pt x="22114" y="714827"/>
                                    <a:pt x="30713" y="720969"/>
                                  </a:cubicBezTo>
                                  <a:cubicBezTo>
                                    <a:pt x="40508" y="727966"/>
                                    <a:pt x="140418" y="743650"/>
                                    <a:pt x="162597" y="747346"/>
                                  </a:cubicBezTo>
                                  <a:cubicBezTo>
                                    <a:pt x="174320" y="753208"/>
                                    <a:pt x="190148" y="754266"/>
                                    <a:pt x="197766" y="764931"/>
                                  </a:cubicBezTo>
                                  <a:cubicBezTo>
                                    <a:pt x="206452" y="777091"/>
                                    <a:pt x="201833" y="794715"/>
                                    <a:pt x="206559" y="808892"/>
                                  </a:cubicBezTo>
                                  <a:cubicBezTo>
                                    <a:pt x="207870" y="812824"/>
                                    <a:pt x="212420" y="814753"/>
                                    <a:pt x="215351" y="817684"/>
                                  </a:cubicBezTo>
                                </a:path>
                              </a:pathLst>
                            </a:custGeom>
                            <a:noFill/>
                            <a:ln w="117475" cap="rnd" cmpd="sng" algn="ctr">
                              <a:solidFill>
                                <a:srgbClr val="00B050"/>
                              </a:solidFill>
                              <a:prstDash val="solid"/>
                              <a:round/>
                            </a:ln>
                            <a:effectLst/>
                          </wps:spPr>
                          <wps:bodyPr rtlCol="0" anchor="ctr"/>
                        </wps:wsp>
                        <pic:pic xmlns:pic="http://schemas.openxmlformats.org/drawingml/2006/picture">
                          <pic:nvPicPr>
                            <pic:cNvPr id="442397480" name="図 442397480"/>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4473592" y="232916"/>
                              <a:ext cx="1398261" cy="1398261"/>
                            </a:xfrm>
                            <a:prstGeom prst="rect">
                              <a:avLst/>
                            </a:prstGeom>
                          </pic:spPr>
                        </pic:pic>
                        <wps:wsp>
                          <wps:cNvPr id="442397481" name="フリーフォーム: 図形 442397481"/>
                          <wps:cNvSpPr/>
                          <wps:spPr>
                            <a:xfrm>
                              <a:off x="5158811" y="1288677"/>
                              <a:ext cx="44777" cy="298938"/>
                            </a:xfrm>
                            <a:custGeom>
                              <a:avLst/>
                              <a:gdLst>
                                <a:gd name="connsiteX0" fmla="*/ 0 w 44777"/>
                                <a:gd name="connsiteY0" fmla="*/ 0 h 298938"/>
                                <a:gd name="connsiteX1" fmla="*/ 35169 w 44777"/>
                                <a:gd name="connsiteY1" fmla="*/ 43961 h 298938"/>
                                <a:gd name="connsiteX2" fmla="*/ 43962 w 44777"/>
                                <a:gd name="connsiteY2" fmla="*/ 298938 h 298938"/>
                              </a:gdLst>
                              <a:ahLst/>
                              <a:cxnLst>
                                <a:cxn ang="0">
                                  <a:pos x="connsiteX0" y="connsiteY0"/>
                                </a:cxn>
                                <a:cxn ang="0">
                                  <a:pos x="connsiteX1" y="connsiteY1"/>
                                </a:cxn>
                                <a:cxn ang="0">
                                  <a:pos x="connsiteX2" y="connsiteY2"/>
                                </a:cxn>
                              </a:cxnLst>
                              <a:rect l="l" t="t" r="r" b="b"/>
                              <a:pathLst>
                                <a:path w="44777" h="298938">
                                  <a:moveTo>
                                    <a:pt x="0" y="0"/>
                                  </a:moveTo>
                                  <a:cubicBezTo>
                                    <a:pt x="11723" y="14654"/>
                                    <a:pt x="29572" y="26049"/>
                                    <a:pt x="35169" y="43961"/>
                                  </a:cubicBezTo>
                                  <a:cubicBezTo>
                                    <a:pt x="48738" y="87383"/>
                                    <a:pt x="43962" y="280771"/>
                                    <a:pt x="43962" y="298938"/>
                                  </a:cubicBezTo>
                                </a:path>
                              </a:pathLst>
                            </a:custGeom>
                            <a:noFill/>
                            <a:ln w="28575" cap="flat" cmpd="sng" algn="ctr">
                              <a:solidFill>
                                <a:srgbClr val="6E6A50"/>
                              </a:solidFill>
                              <a:prstDash val="solid"/>
                              <a:miter lim="800000"/>
                            </a:ln>
                            <a:effectLst/>
                          </wps:spPr>
                          <wps:bodyPr rtlCol="0" anchor="ctr"/>
                        </wps:wsp>
                      </wpg:grpSp>
                      <pic:pic xmlns:pic="http://schemas.openxmlformats.org/drawingml/2006/picture">
                        <pic:nvPicPr>
                          <pic:cNvPr id="442397482" name="図 442397482"/>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1755595" y="0"/>
                            <a:ext cx="1873428" cy="1873428"/>
                          </a:xfrm>
                          <a:prstGeom prst="rect">
                            <a:avLst/>
                          </a:prstGeom>
                        </pic:spPr>
                      </pic:pic>
                      <pic:pic xmlns:pic="http://schemas.openxmlformats.org/drawingml/2006/picture">
                        <pic:nvPicPr>
                          <pic:cNvPr id="442397483" name="図 442397483"/>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248440" y="226805"/>
                            <a:ext cx="1206014" cy="1055761"/>
                          </a:xfrm>
                          <a:prstGeom prst="rect">
                            <a:avLst/>
                          </a:prstGeom>
                        </pic:spPr>
                      </pic:pic>
                      <pic:pic xmlns:pic="http://schemas.openxmlformats.org/drawingml/2006/picture">
                        <pic:nvPicPr>
                          <pic:cNvPr id="442397484" name="図 442397484"/>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1034031"/>
                            <a:ext cx="896239" cy="664991"/>
                          </a:xfrm>
                          <a:prstGeom prst="rect">
                            <a:avLst/>
                          </a:prstGeom>
                        </pic:spPr>
                      </pic:pic>
                      <pic:pic xmlns:pic="http://schemas.openxmlformats.org/drawingml/2006/picture">
                        <pic:nvPicPr>
                          <pic:cNvPr id="442397485" name="図 442397485"/>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3797367" y="639833"/>
                            <a:ext cx="732814" cy="732814"/>
                          </a:xfrm>
                          <a:prstGeom prst="rect">
                            <a:avLst/>
                          </a:prstGeom>
                        </pic:spPr>
                      </pic:pic>
                      <wps:wsp>
                        <wps:cNvPr id="442397486" name="直線コネクタ 442397486"/>
                        <wps:cNvCnPr>
                          <a:cxnSpLocks/>
                        </wps:cNvCnPr>
                        <wps:spPr>
                          <a:xfrm>
                            <a:off x="4044262" y="1241215"/>
                            <a:ext cx="242616" cy="118254"/>
                          </a:xfrm>
                          <a:prstGeom prst="line">
                            <a:avLst/>
                          </a:prstGeom>
                          <a:noFill/>
                          <a:ln w="6350" cap="flat" cmpd="sng" algn="ctr">
                            <a:solidFill>
                              <a:sysClr val="windowText" lastClr="000000"/>
                            </a:solidFill>
                            <a:prstDash val="solid"/>
                            <a:miter lim="800000"/>
                          </a:ln>
                          <a:effectLst/>
                        </wps:spPr>
                        <wps:bodyPr/>
                      </wps:wsp>
                      <wps:wsp>
                        <wps:cNvPr id="442397487" name="直線コネクタ 442397487"/>
                        <wps:cNvCnPr>
                          <a:cxnSpLocks/>
                        </wps:cNvCnPr>
                        <wps:spPr>
                          <a:xfrm flipV="1">
                            <a:off x="3773085" y="1104032"/>
                            <a:ext cx="526606" cy="218727"/>
                          </a:xfrm>
                          <a:prstGeom prst="line">
                            <a:avLst/>
                          </a:prstGeom>
                          <a:noFill/>
                          <a:ln w="19050" cap="flat" cmpd="sng" algn="ctr">
                            <a:solidFill>
                              <a:srgbClr val="E7E6E6">
                                <a:lumMod val="50000"/>
                              </a:srgbClr>
                            </a:solidFill>
                            <a:prstDash val="solid"/>
                            <a:miter lim="800000"/>
                          </a:ln>
                          <a:effectLst/>
                        </wps:spPr>
                        <wps:bodyPr/>
                      </wps:wsp>
                      <wps:wsp>
                        <wps:cNvPr id="442397488" name="直線コネクタ 442397488"/>
                        <wps:cNvCnPr>
                          <a:cxnSpLocks/>
                        </wps:cNvCnPr>
                        <wps:spPr>
                          <a:xfrm flipH="1">
                            <a:off x="4292987" y="1064926"/>
                            <a:ext cx="203380" cy="39971"/>
                          </a:xfrm>
                          <a:prstGeom prst="line">
                            <a:avLst/>
                          </a:prstGeom>
                          <a:noFill/>
                          <a:ln w="19050" cap="flat" cmpd="sng" algn="ctr">
                            <a:solidFill>
                              <a:srgbClr val="E7E6E6">
                                <a:lumMod val="50000"/>
                              </a:srgbClr>
                            </a:solidFill>
                            <a:prstDash val="solid"/>
                            <a:miter lim="800000"/>
                          </a:ln>
                          <a:effectLst/>
                        </wps:spPr>
                        <wps:bodyPr/>
                      </wps:wsp>
                      <wps:wsp>
                        <wps:cNvPr id="442397489" name="直線コネクタ 442397489"/>
                        <wps:cNvCnPr>
                          <a:cxnSpLocks/>
                        </wps:cNvCnPr>
                        <wps:spPr>
                          <a:xfrm flipV="1">
                            <a:off x="4474351" y="1075458"/>
                            <a:ext cx="0" cy="229350"/>
                          </a:xfrm>
                          <a:prstGeom prst="line">
                            <a:avLst/>
                          </a:prstGeom>
                          <a:noFill/>
                          <a:ln w="19050" cap="flat" cmpd="sng" algn="ctr">
                            <a:solidFill>
                              <a:srgbClr val="E7E6E6">
                                <a:lumMod val="50000"/>
                              </a:srgbClr>
                            </a:solidFill>
                            <a:prstDash val="solid"/>
                            <a:miter lim="800000"/>
                          </a:ln>
                          <a:effectLst/>
                        </wps:spPr>
                        <wps:bodyPr/>
                      </wps:wsp>
                      <wps:wsp>
                        <wps:cNvPr id="442397490" name="直線コネクタ 442397490"/>
                        <wps:cNvCnPr>
                          <a:cxnSpLocks/>
                        </wps:cNvCnPr>
                        <wps:spPr>
                          <a:xfrm flipV="1">
                            <a:off x="4292986" y="1104898"/>
                            <a:ext cx="0" cy="251838"/>
                          </a:xfrm>
                          <a:prstGeom prst="line">
                            <a:avLst/>
                          </a:prstGeom>
                          <a:noFill/>
                          <a:ln w="19050" cap="flat" cmpd="sng" algn="ctr">
                            <a:solidFill>
                              <a:srgbClr val="E7E6E6">
                                <a:lumMod val="50000"/>
                              </a:srgbClr>
                            </a:solidFill>
                            <a:prstDash val="solid"/>
                            <a:miter lim="800000"/>
                          </a:ln>
                          <a:effectLst/>
                        </wps:spPr>
                        <wps:bodyPr/>
                      </wps:wsp>
                      <wps:wsp>
                        <wps:cNvPr id="442397491" name="直線コネクタ 442397491"/>
                        <wps:cNvCnPr>
                          <a:cxnSpLocks/>
                        </wps:cNvCnPr>
                        <wps:spPr>
                          <a:xfrm flipV="1">
                            <a:off x="4125346" y="1169503"/>
                            <a:ext cx="0" cy="272958"/>
                          </a:xfrm>
                          <a:prstGeom prst="line">
                            <a:avLst/>
                          </a:prstGeom>
                          <a:noFill/>
                          <a:ln w="19050" cap="flat" cmpd="sng" algn="ctr">
                            <a:solidFill>
                              <a:srgbClr val="E7E6E6">
                                <a:lumMod val="50000"/>
                              </a:srgbClr>
                            </a:solidFill>
                            <a:prstDash val="solid"/>
                            <a:miter lim="800000"/>
                          </a:ln>
                          <a:effectLst/>
                        </wps:spPr>
                        <wps:bodyPr/>
                      </wps:wsp>
                      <wps:wsp>
                        <wps:cNvPr id="442397492" name="直線コネクタ 442397492"/>
                        <wps:cNvCnPr>
                          <a:cxnSpLocks/>
                        </wps:cNvCnPr>
                        <wps:spPr>
                          <a:xfrm flipV="1">
                            <a:off x="3873886" y="1262849"/>
                            <a:ext cx="0" cy="297722"/>
                          </a:xfrm>
                          <a:prstGeom prst="line">
                            <a:avLst/>
                          </a:prstGeom>
                          <a:noFill/>
                          <a:ln w="19050" cap="flat" cmpd="sng" algn="ctr">
                            <a:solidFill>
                              <a:srgbClr val="E7E6E6">
                                <a:lumMod val="50000"/>
                              </a:srgbClr>
                            </a:solidFill>
                            <a:prstDash val="solid"/>
                            <a:miter lim="800000"/>
                          </a:ln>
                          <a:effectLst/>
                        </wps:spPr>
                        <wps:bodyPr/>
                      </wps:wsp>
                      <wps:wsp>
                        <wps:cNvPr id="442397493" name="直線コネクタ 442397493"/>
                        <wps:cNvCnPr>
                          <a:cxnSpLocks/>
                        </wps:cNvCnPr>
                        <wps:spPr>
                          <a:xfrm flipV="1">
                            <a:off x="3669489" y="1353090"/>
                            <a:ext cx="604837" cy="288400"/>
                          </a:xfrm>
                          <a:prstGeom prst="line">
                            <a:avLst/>
                          </a:prstGeom>
                          <a:noFill/>
                          <a:ln w="6350" cap="flat" cmpd="sng" algn="ctr">
                            <a:solidFill>
                              <a:sysClr val="windowText" lastClr="000000"/>
                            </a:solidFill>
                            <a:prstDash val="solid"/>
                            <a:miter lim="800000"/>
                          </a:ln>
                          <a:effectLst/>
                        </wps:spPr>
                        <wps:bodyPr/>
                      </wps:wsp>
                      <wps:wsp>
                        <wps:cNvPr id="442397494" name="直線コネクタ 442397494"/>
                        <wps:cNvCnPr>
                          <a:cxnSpLocks/>
                        </wps:cNvCnPr>
                        <wps:spPr>
                          <a:xfrm flipV="1">
                            <a:off x="3692962" y="1435919"/>
                            <a:ext cx="803405" cy="239178"/>
                          </a:xfrm>
                          <a:prstGeom prst="line">
                            <a:avLst/>
                          </a:prstGeom>
                          <a:noFill/>
                          <a:ln w="6350" cap="flat" cmpd="sng" algn="ctr">
                            <a:solidFill>
                              <a:sysClr val="windowText" lastClr="000000"/>
                            </a:solidFill>
                            <a:prstDash val="solid"/>
                            <a:miter lim="800000"/>
                          </a:ln>
                          <a:effectLst/>
                        </wps:spPr>
                        <wps:bodyPr/>
                      </wps:wsp>
                      <wps:wsp>
                        <wps:cNvPr id="442397495" name="直線コネクタ 442397495"/>
                        <wps:cNvCnPr>
                          <a:cxnSpLocks/>
                        </wps:cNvCnPr>
                        <wps:spPr>
                          <a:xfrm>
                            <a:off x="4480559" y="1435918"/>
                            <a:ext cx="196732" cy="69801"/>
                          </a:xfrm>
                          <a:prstGeom prst="line">
                            <a:avLst/>
                          </a:prstGeom>
                          <a:noFill/>
                          <a:ln w="6350" cap="flat" cmpd="sng" algn="ctr">
                            <a:solidFill>
                              <a:sysClr val="windowText" lastClr="000000"/>
                            </a:solidFill>
                            <a:prstDash val="solid"/>
                            <a:miter lim="800000"/>
                          </a:ln>
                          <a:effectLst/>
                        </wps:spPr>
                        <wps:bodyPr/>
                      </wps:wsp>
                      <wps:wsp>
                        <wps:cNvPr id="442397496" name="直線コネクタ 442397496"/>
                        <wps:cNvCnPr>
                          <a:cxnSpLocks/>
                        </wps:cNvCnPr>
                        <wps:spPr>
                          <a:xfrm flipV="1">
                            <a:off x="4290488" y="1304278"/>
                            <a:ext cx="183294" cy="47190"/>
                          </a:xfrm>
                          <a:prstGeom prst="line">
                            <a:avLst/>
                          </a:prstGeom>
                          <a:noFill/>
                          <a:ln w="6350" cap="flat" cmpd="sng" algn="ctr">
                            <a:solidFill>
                              <a:sysClr val="windowText" lastClr="000000"/>
                            </a:solidFill>
                            <a:prstDash val="solid"/>
                            <a:miter lim="800000"/>
                          </a:ln>
                          <a:effectLst/>
                        </wps:spPr>
                        <wps:bodyPr/>
                      </wps:wsp>
                      <wps:wsp>
                        <wps:cNvPr id="442397497" name="直線コネクタ 442397497"/>
                        <wps:cNvCnPr>
                          <a:cxnSpLocks/>
                        </wps:cNvCnPr>
                        <wps:spPr>
                          <a:xfrm>
                            <a:off x="4485294" y="1298595"/>
                            <a:ext cx="119709" cy="39350"/>
                          </a:xfrm>
                          <a:prstGeom prst="line">
                            <a:avLst/>
                          </a:prstGeom>
                          <a:noFill/>
                          <a:ln w="6350" cap="flat" cmpd="sng" algn="ctr">
                            <a:solidFill>
                              <a:sysClr val="windowText" lastClr="000000"/>
                            </a:solidFill>
                            <a:prstDash val="solid"/>
                            <a:miter lim="800000"/>
                          </a:ln>
                          <a:effectLst/>
                        </wps:spPr>
                        <wps:bodyPr/>
                      </wps:wsp>
                      <wps:wsp>
                        <wps:cNvPr id="442397498" name="直線コネクタ 442397498"/>
                        <wps:cNvCnPr>
                          <a:cxnSpLocks/>
                        </wps:cNvCnPr>
                        <wps:spPr>
                          <a:xfrm>
                            <a:off x="4597613" y="1400228"/>
                            <a:ext cx="90484" cy="26208"/>
                          </a:xfrm>
                          <a:prstGeom prst="line">
                            <a:avLst/>
                          </a:prstGeom>
                          <a:noFill/>
                          <a:ln w="6350" cap="flat" cmpd="sng" algn="ctr">
                            <a:solidFill>
                              <a:sysClr val="windowText" lastClr="000000"/>
                            </a:solidFill>
                            <a:prstDash val="solid"/>
                            <a:miter lim="800000"/>
                          </a:ln>
                          <a:effectLst/>
                        </wps:spPr>
                        <wps:bodyPr/>
                      </wps:wsp>
                      <wps:wsp>
                        <wps:cNvPr id="442397499" name="直線コネクタ 442397499"/>
                        <wps:cNvCnPr>
                          <a:cxnSpLocks/>
                        </wps:cNvCnPr>
                        <wps:spPr>
                          <a:xfrm>
                            <a:off x="4596989" y="1336222"/>
                            <a:ext cx="0" cy="65911"/>
                          </a:xfrm>
                          <a:prstGeom prst="line">
                            <a:avLst/>
                          </a:prstGeom>
                          <a:noFill/>
                          <a:ln w="6350" cap="flat" cmpd="sng" algn="ctr">
                            <a:solidFill>
                              <a:sysClr val="windowText" lastClr="000000"/>
                            </a:solidFill>
                            <a:prstDash val="solid"/>
                            <a:miter lim="800000"/>
                          </a:ln>
                          <a:effectLst/>
                        </wps:spPr>
                        <wps:bodyPr/>
                      </wps:wsp>
                      <wps:wsp>
                        <wps:cNvPr id="442397500" name="直線コネクタ 442397500"/>
                        <wps:cNvCnPr>
                          <a:cxnSpLocks/>
                        </wps:cNvCnPr>
                        <wps:spPr>
                          <a:xfrm>
                            <a:off x="4680809" y="1433377"/>
                            <a:ext cx="0" cy="65911"/>
                          </a:xfrm>
                          <a:prstGeom prst="line">
                            <a:avLst/>
                          </a:prstGeom>
                          <a:noFill/>
                          <a:ln w="6350" cap="flat" cmpd="sng" algn="ctr">
                            <a:solidFill>
                              <a:sysClr val="windowText" lastClr="000000"/>
                            </a:solidFill>
                            <a:prstDash val="solid"/>
                            <a:miter lim="800000"/>
                          </a:ln>
                          <a:effectLst/>
                        </wps:spPr>
                        <wps:bodyPr/>
                      </wps:wsp>
                      <wps:wsp>
                        <wps:cNvPr id="442397501" name="直線コネクタ 442397501"/>
                        <wps:cNvCnPr>
                          <a:cxnSpLocks/>
                        </wps:cNvCnPr>
                        <wps:spPr>
                          <a:xfrm>
                            <a:off x="4488897" y="1300647"/>
                            <a:ext cx="0" cy="144000"/>
                          </a:xfrm>
                          <a:prstGeom prst="line">
                            <a:avLst/>
                          </a:prstGeom>
                          <a:noFill/>
                          <a:ln w="6350" cap="flat" cmpd="sng" algn="ctr">
                            <a:solidFill>
                              <a:sysClr val="windowText" lastClr="000000"/>
                            </a:solidFill>
                            <a:prstDash val="solid"/>
                            <a:miter lim="800000"/>
                          </a:ln>
                          <a:effectLst/>
                        </wps:spPr>
                        <wps:bodyPr/>
                      </wps:wsp>
                      <wps:wsp>
                        <wps:cNvPr id="442397502" name="直線コネクタ 442397502"/>
                        <wps:cNvCnPr>
                          <a:cxnSpLocks/>
                        </wps:cNvCnPr>
                        <wps:spPr>
                          <a:xfrm flipV="1">
                            <a:off x="4598053" y="1282568"/>
                            <a:ext cx="179556" cy="59860"/>
                          </a:xfrm>
                          <a:prstGeom prst="line">
                            <a:avLst/>
                          </a:prstGeom>
                          <a:noFill/>
                          <a:ln w="6350" cap="flat" cmpd="sng" algn="ctr">
                            <a:solidFill>
                              <a:sysClr val="windowText" lastClr="000000"/>
                            </a:solidFill>
                            <a:prstDash val="solid"/>
                            <a:miter lim="800000"/>
                          </a:ln>
                          <a:effectLst/>
                        </wps:spPr>
                        <wps:bodyPr/>
                      </wps:wsp>
                      <wps:wsp>
                        <wps:cNvPr id="442397503" name="直線コネクタ 442397503"/>
                        <wps:cNvCnPr>
                          <a:cxnSpLocks/>
                        </wps:cNvCnPr>
                        <wps:spPr>
                          <a:xfrm flipV="1">
                            <a:off x="4599958" y="1341623"/>
                            <a:ext cx="179556" cy="59860"/>
                          </a:xfrm>
                          <a:prstGeom prst="line">
                            <a:avLst/>
                          </a:prstGeom>
                          <a:noFill/>
                          <a:ln w="6350" cap="flat" cmpd="sng" algn="ctr">
                            <a:solidFill>
                              <a:sysClr val="windowText" lastClr="000000"/>
                            </a:solidFill>
                            <a:prstDash val="solid"/>
                            <a:miter lim="800000"/>
                          </a:ln>
                          <a:effectLst/>
                        </wps:spPr>
                        <wps:bodyPr/>
                      </wps:wsp>
                      <wps:wsp>
                        <wps:cNvPr id="1712900480" name="直線コネクタ 1712900480"/>
                        <wps:cNvCnPr>
                          <a:cxnSpLocks/>
                        </wps:cNvCnPr>
                        <wps:spPr>
                          <a:xfrm flipV="1">
                            <a:off x="4678063" y="1366388"/>
                            <a:ext cx="179556" cy="59860"/>
                          </a:xfrm>
                          <a:prstGeom prst="line">
                            <a:avLst/>
                          </a:prstGeom>
                          <a:noFill/>
                          <a:ln w="6350" cap="flat" cmpd="sng" algn="ctr">
                            <a:solidFill>
                              <a:sysClr val="windowText" lastClr="000000"/>
                            </a:solidFill>
                            <a:prstDash val="solid"/>
                            <a:miter lim="800000"/>
                          </a:ln>
                          <a:effectLst/>
                        </wps:spPr>
                        <wps:bodyPr/>
                      </wps:wsp>
                      <wps:wsp>
                        <wps:cNvPr id="1712900481" name="直線コネクタ 1712900481"/>
                        <wps:cNvCnPr>
                          <a:cxnSpLocks/>
                        </wps:cNvCnPr>
                        <wps:spPr>
                          <a:xfrm flipV="1">
                            <a:off x="4678063" y="1446398"/>
                            <a:ext cx="179556" cy="59860"/>
                          </a:xfrm>
                          <a:prstGeom prst="line">
                            <a:avLst/>
                          </a:prstGeom>
                          <a:noFill/>
                          <a:ln w="6350" cap="flat" cmpd="sng" algn="ctr">
                            <a:solidFill>
                              <a:sysClr val="windowText" lastClr="000000"/>
                            </a:solidFill>
                            <a:prstDash val="solid"/>
                            <a:miter lim="800000"/>
                          </a:ln>
                          <a:effectLst/>
                        </wps:spPr>
                        <wps:bodyPr/>
                      </wps:wsp>
                      <wpg:grpSp>
                        <wpg:cNvPr id="1712900482" name="グループ化 1712900482"/>
                        <wpg:cNvGrpSpPr/>
                        <wpg:grpSpPr>
                          <a:xfrm>
                            <a:off x="1161245" y="989468"/>
                            <a:ext cx="762317" cy="724000"/>
                            <a:chOff x="1161245" y="989468"/>
                            <a:chExt cx="762317" cy="724000"/>
                          </a:xfrm>
                        </wpg:grpSpPr>
                        <wps:wsp>
                          <wps:cNvPr id="1712900483" name="フリーフォーム: 図形 1712900483"/>
                          <wps:cNvSpPr/>
                          <wps:spPr>
                            <a:xfrm>
                              <a:off x="1188321" y="1138453"/>
                              <a:ext cx="284236" cy="563016"/>
                            </a:xfrm>
                            <a:custGeom>
                              <a:avLst/>
                              <a:gdLst>
                                <a:gd name="connsiteX0" fmla="*/ 0 w 284236"/>
                                <a:gd name="connsiteY0" fmla="*/ 76200 h 563016"/>
                                <a:gd name="connsiteX1" fmla="*/ 1905 w 284236"/>
                                <a:gd name="connsiteY1" fmla="*/ 175260 h 563016"/>
                                <a:gd name="connsiteX2" fmla="*/ 9525 w 284236"/>
                                <a:gd name="connsiteY2" fmla="*/ 259080 h 563016"/>
                                <a:gd name="connsiteX3" fmla="*/ 30480 w 284236"/>
                                <a:gd name="connsiteY3" fmla="*/ 312420 h 563016"/>
                                <a:gd name="connsiteX4" fmla="*/ 47625 w 284236"/>
                                <a:gd name="connsiteY4" fmla="*/ 321945 h 563016"/>
                                <a:gd name="connsiteX5" fmla="*/ 76200 w 284236"/>
                                <a:gd name="connsiteY5" fmla="*/ 329565 h 563016"/>
                                <a:gd name="connsiteX6" fmla="*/ 80010 w 284236"/>
                                <a:gd name="connsiteY6" fmla="*/ 321945 h 563016"/>
                                <a:gd name="connsiteX7" fmla="*/ 72390 w 284236"/>
                                <a:gd name="connsiteY7" fmla="*/ 274320 h 563016"/>
                                <a:gd name="connsiteX8" fmla="*/ 64770 w 284236"/>
                                <a:gd name="connsiteY8" fmla="*/ 213360 h 563016"/>
                                <a:gd name="connsiteX9" fmla="*/ 60960 w 284236"/>
                                <a:gd name="connsiteY9" fmla="*/ 179070 h 563016"/>
                                <a:gd name="connsiteX10" fmla="*/ 104775 w 284236"/>
                                <a:gd name="connsiteY10" fmla="*/ 268605 h 563016"/>
                                <a:gd name="connsiteX11" fmla="*/ 114300 w 284236"/>
                                <a:gd name="connsiteY11" fmla="*/ 280035 h 563016"/>
                                <a:gd name="connsiteX12" fmla="*/ 110490 w 284236"/>
                                <a:gd name="connsiteY12" fmla="*/ 148590 h 563016"/>
                                <a:gd name="connsiteX13" fmla="*/ 99060 w 284236"/>
                                <a:gd name="connsiteY13" fmla="*/ 100965 h 563016"/>
                                <a:gd name="connsiteX14" fmla="*/ 95250 w 284236"/>
                                <a:gd name="connsiteY14" fmla="*/ 81915 h 563016"/>
                                <a:gd name="connsiteX15" fmla="*/ 89535 w 284236"/>
                                <a:gd name="connsiteY15" fmla="*/ 15240 h 563016"/>
                                <a:gd name="connsiteX16" fmla="*/ 93345 w 284236"/>
                                <a:gd name="connsiteY16" fmla="*/ 125730 h 563016"/>
                                <a:gd name="connsiteX17" fmla="*/ 100965 w 284236"/>
                                <a:gd name="connsiteY17" fmla="*/ 167640 h 563016"/>
                                <a:gd name="connsiteX18" fmla="*/ 106680 w 284236"/>
                                <a:gd name="connsiteY18" fmla="*/ 207645 h 563016"/>
                                <a:gd name="connsiteX19" fmla="*/ 127635 w 284236"/>
                                <a:gd name="connsiteY19" fmla="*/ 280035 h 563016"/>
                                <a:gd name="connsiteX20" fmla="*/ 137160 w 284236"/>
                                <a:gd name="connsiteY20" fmla="*/ 283845 h 563016"/>
                                <a:gd name="connsiteX21" fmla="*/ 142875 w 284236"/>
                                <a:gd name="connsiteY21" fmla="*/ 203835 h 563016"/>
                                <a:gd name="connsiteX22" fmla="*/ 148590 w 284236"/>
                                <a:gd name="connsiteY22" fmla="*/ 93345 h 563016"/>
                                <a:gd name="connsiteX23" fmla="*/ 152400 w 284236"/>
                                <a:gd name="connsiteY23" fmla="*/ 72390 h 563016"/>
                                <a:gd name="connsiteX24" fmla="*/ 167640 w 284236"/>
                                <a:gd name="connsiteY24" fmla="*/ 43815 h 563016"/>
                                <a:gd name="connsiteX25" fmla="*/ 180975 w 284236"/>
                                <a:gd name="connsiteY25" fmla="*/ 19050 h 563016"/>
                                <a:gd name="connsiteX26" fmla="*/ 192405 w 284236"/>
                                <a:gd name="connsiteY26" fmla="*/ 0 h 563016"/>
                                <a:gd name="connsiteX27" fmla="*/ 163830 w 284236"/>
                                <a:gd name="connsiteY27" fmla="*/ 139065 h 563016"/>
                                <a:gd name="connsiteX28" fmla="*/ 161925 w 284236"/>
                                <a:gd name="connsiteY28" fmla="*/ 165735 h 563016"/>
                                <a:gd name="connsiteX29" fmla="*/ 165735 w 284236"/>
                                <a:gd name="connsiteY29" fmla="*/ 274320 h 563016"/>
                                <a:gd name="connsiteX30" fmla="*/ 173355 w 284236"/>
                                <a:gd name="connsiteY30" fmla="*/ 308610 h 563016"/>
                                <a:gd name="connsiteX31" fmla="*/ 196215 w 284236"/>
                                <a:gd name="connsiteY31" fmla="*/ 260985 h 563016"/>
                                <a:gd name="connsiteX32" fmla="*/ 207645 w 284236"/>
                                <a:gd name="connsiteY32" fmla="*/ 232410 h 563016"/>
                                <a:gd name="connsiteX33" fmla="*/ 238125 w 284236"/>
                                <a:gd name="connsiteY33" fmla="*/ 148590 h 563016"/>
                                <a:gd name="connsiteX34" fmla="*/ 245745 w 284236"/>
                                <a:gd name="connsiteY34" fmla="*/ 120015 h 563016"/>
                                <a:gd name="connsiteX35" fmla="*/ 262890 w 284236"/>
                                <a:gd name="connsiteY35" fmla="*/ 70485 h 563016"/>
                                <a:gd name="connsiteX36" fmla="*/ 274320 w 284236"/>
                                <a:gd name="connsiteY36" fmla="*/ 34290 h 563016"/>
                                <a:gd name="connsiteX37" fmla="*/ 260985 w 284236"/>
                                <a:gd name="connsiteY37" fmla="*/ 116205 h 563016"/>
                                <a:gd name="connsiteX38" fmla="*/ 247650 w 284236"/>
                                <a:gd name="connsiteY38" fmla="*/ 182880 h 563016"/>
                                <a:gd name="connsiteX39" fmla="*/ 240030 w 284236"/>
                                <a:gd name="connsiteY39" fmla="*/ 268605 h 563016"/>
                                <a:gd name="connsiteX40" fmla="*/ 243840 w 284236"/>
                                <a:gd name="connsiteY40" fmla="*/ 375285 h 563016"/>
                                <a:gd name="connsiteX41" fmla="*/ 236220 w 284236"/>
                                <a:gd name="connsiteY41" fmla="*/ 369570 h 563016"/>
                                <a:gd name="connsiteX42" fmla="*/ 220980 w 284236"/>
                                <a:gd name="connsiteY42" fmla="*/ 354330 h 563016"/>
                                <a:gd name="connsiteX43" fmla="*/ 196215 w 284236"/>
                                <a:gd name="connsiteY43" fmla="*/ 344805 h 563016"/>
                                <a:gd name="connsiteX44" fmla="*/ 152400 w 284236"/>
                                <a:gd name="connsiteY44" fmla="*/ 339090 h 563016"/>
                                <a:gd name="connsiteX45" fmla="*/ 121920 w 284236"/>
                                <a:gd name="connsiteY45" fmla="*/ 335280 h 563016"/>
                                <a:gd name="connsiteX46" fmla="*/ 100965 w 284236"/>
                                <a:gd name="connsiteY46" fmla="*/ 333375 h 563016"/>
                                <a:gd name="connsiteX47" fmla="*/ 253365 w 284236"/>
                                <a:gd name="connsiteY47" fmla="*/ 287655 h 563016"/>
                                <a:gd name="connsiteX48" fmla="*/ 274320 w 284236"/>
                                <a:gd name="connsiteY48" fmla="*/ 316230 h 563016"/>
                                <a:gd name="connsiteX49" fmla="*/ 280035 w 284236"/>
                                <a:gd name="connsiteY49" fmla="*/ 422910 h 563016"/>
                                <a:gd name="connsiteX50" fmla="*/ 257175 w 284236"/>
                                <a:gd name="connsiteY50" fmla="*/ 434340 h 563016"/>
                                <a:gd name="connsiteX51" fmla="*/ 215265 w 284236"/>
                                <a:gd name="connsiteY51" fmla="*/ 361950 h 563016"/>
                                <a:gd name="connsiteX52" fmla="*/ 207645 w 284236"/>
                                <a:gd name="connsiteY52" fmla="*/ 339090 h 563016"/>
                                <a:gd name="connsiteX53" fmla="*/ 175260 w 284236"/>
                                <a:gd name="connsiteY53" fmla="*/ 333375 h 563016"/>
                                <a:gd name="connsiteX54" fmla="*/ 173355 w 284236"/>
                                <a:gd name="connsiteY54" fmla="*/ 339090 h 563016"/>
                                <a:gd name="connsiteX55" fmla="*/ 177165 w 284236"/>
                                <a:gd name="connsiteY55" fmla="*/ 453390 h 563016"/>
                                <a:gd name="connsiteX56" fmla="*/ 180975 w 284236"/>
                                <a:gd name="connsiteY56" fmla="*/ 459105 h 563016"/>
                                <a:gd name="connsiteX57" fmla="*/ 211455 w 284236"/>
                                <a:gd name="connsiteY57" fmla="*/ 470535 h 563016"/>
                                <a:gd name="connsiteX58" fmla="*/ 222885 w 284236"/>
                                <a:gd name="connsiteY58" fmla="*/ 520065 h 563016"/>
                                <a:gd name="connsiteX59" fmla="*/ 219075 w 284236"/>
                                <a:gd name="connsiteY59" fmla="*/ 558165 h 5630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284236" h="563016">
                                  <a:moveTo>
                                    <a:pt x="0" y="76200"/>
                                  </a:moveTo>
                                  <a:cubicBezTo>
                                    <a:pt x="635" y="109220"/>
                                    <a:pt x="1036" y="142245"/>
                                    <a:pt x="1905" y="175260"/>
                                  </a:cubicBezTo>
                                  <a:cubicBezTo>
                                    <a:pt x="2419" y="194801"/>
                                    <a:pt x="3168" y="238739"/>
                                    <a:pt x="9525" y="259080"/>
                                  </a:cubicBezTo>
                                  <a:cubicBezTo>
                                    <a:pt x="14581" y="275259"/>
                                    <a:pt x="19900" y="297993"/>
                                    <a:pt x="30480" y="312420"/>
                                  </a:cubicBezTo>
                                  <a:cubicBezTo>
                                    <a:pt x="31218" y="313427"/>
                                    <a:pt x="45300" y="321211"/>
                                    <a:pt x="47625" y="321945"/>
                                  </a:cubicBezTo>
                                  <a:cubicBezTo>
                                    <a:pt x="57025" y="324914"/>
                                    <a:pt x="76200" y="329565"/>
                                    <a:pt x="76200" y="329565"/>
                                  </a:cubicBezTo>
                                  <a:cubicBezTo>
                                    <a:pt x="77470" y="327025"/>
                                    <a:pt x="80205" y="324778"/>
                                    <a:pt x="80010" y="321945"/>
                                  </a:cubicBezTo>
                                  <a:cubicBezTo>
                                    <a:pt x="78904" y="305906"/>
                                    <a:pt x="74625" y="290241"/>
                                    <a:pt x="72390" y="274320"/>
                                  </a:cubicBezTo>
                                  <a:cubicBezTo>
                                    <a:pt x="69544" y="254041"/>
                                    <a:pt x="67310" y="233680"/>
                                    <a:pt x="64770" y="213360"/>
                                  </a:cubicBezTo>
                                  <a:cubicBezTo>
                                    <a:pt x="64623" y="212188"/>
                                    <a:pt x="60196" y="177785"/>
                                    <a:pt x="60960" y="179070"/>
                                  </a:cubicBezTo>
                                  <a:cubicBezTo>
                                    <a:pt x="77941" y="207630"/>
                                    <a:pt x="83504" y="243079"/>
                                    <a:pt x="104775" y="268605"/>
                                  </a:cubicBezTo>
                                  <a:lnTo>
                                    <a:pt x="114300" y="280035"/>
                                  </a:lnTo>
                                  <a:cubicBezTo>
                                    <a:pt x="116369" y="213824"/>
                                    <a:pt x="118511" y="218109"/>
                                    <a:pt x="110490" y="148590"/>
                                  </a:cubicBezTo>
                                  <a:cubicBezTo>
                                    <a:pt x="107206" y="120131"/>
                                    <a:pt x="105019" y="124803"/>
                                    <a:pt x="99060" y="100965"/>
                                  </a:cubicBezTo>
                                  <a:cubicBezTo>
                                    <a:pt x="97489" y="94683"/>
                                    <a:pt x="96520" y="88265"/>
                                    <a:pt x="95250" y="81915"/>
                                  </a:cubicBezTo>
                                  <a:cubicBezTo>
                                    <a:pt x="90595" y="33037"/>
                                    <a:pt x="92394" y="55271"/>
                                    <a:pt x="89535" y="15240"/>
                                  </a:cubicBezTo>
                                  <a:cubicBezTo>
                                    <a:pt x="90805" y="52070"/>
                                    <a:pt x="90589" y="88981"/>
                                    <a:pt x="93345" y="125730"/>
                                  </a:cubicBezTo>
                                  <a:cubicBezTo>
                                    <a:pt x="94407" y="139889"/>
                                    <a:pt x="98684" y="153625"/>
                                    <a:pt x="100965" y="167640"/>
                                  </a:cubicBezTo>
                                  <a:cubicBezTo>
                                    <a:pt x="103129" y="180935"/>
                                    <a:pt x="104967" y="194284"/>
                                    <a:pt x="106680" y="207645"/>
                                  </a:cubicBezTo>
                                  <a:cubicBezTo>
                                    <a:pt x="109801" y="231987"/>
                                    <a:pt x="108621" y="261021"/>
                                    <a:pt x="127635" y="280035"/>
                                  </a:cubicBezTo>
                                  <a:cubicBezTo>
                                    <a:pt x="130053" y="282453"/>
                                    <a:pt x="133985" y="282575"/>
                                    <a:pt x="137160" y="283845"/>
                                  </a:cubicBezTo>
                                  <a:cubicBezTo>
                                    <a:pt x="141289" y="238424"/>
                                    <a:pt x="141024" y="247649"/>
                                    <a:pt x="142875" y="203835"/>
                                  </a:cubicBezTo>
                                  <a:cubicBezTo>
                                    <a:pt x="144624" y="162451"/>
                                    <a:pt x="142412" y="130416"/>
                                    <a:pt x="148590" y="93345"/>
                                  </a:cubicBezTo>
                                  <a:cubicBezTo>
                                    <a:pt x="149757" y="86342"/>
                                    <a:pt x="149851" y="79016"/>
                                    <a:pt x="152400" y="72390"/>
                                  </a:cubicBezTo>
                                  <a:cubicBezTo>
                                    <a:pt x="156275" y="62315"/>
                                    <a:pt x="162542" y="53331"/>
                                    <a:pt x="167640" y="43815"/>
                                  </a:cubicBezTo>
                                  <a:cubicBezTo>
                                    <a:pt x="172067" y="35551"/>
                                    <a:pt x="175350" y="26551"/>
                                    <a:pt x="180975" y="19050"/>
                                  </a:cubicBezTo>
                                  <a:cubicBezTo>
                                    <a:pt x="189246" y="8022"/>
                                    <a:pt x="185270" y="14270"/>
                                    <a:pt x="192405" y="0"/>
                                  </a:cubicBezTo>
                                  <a:cubicBezTo>
                                    <a:pt x="183768" y="39347"/>
                                    <a:pt x="170135" y="97630"/>
                                    <a:pt x="163830" y="139065"/>
                                  </a:cubicBezTo>
                                  <a:cubicBezTo>
                                    <a:pt x="162489" y="147876"/>
                                    <a:pt x="162560" y="156845"/>
                                    <a:pt x="161925" y="165735"/>
                                  </a:cubicBezTo>
                                  <a:cubicBezTo>
                                    <a:pt x="163195" y="201930"/>
                                    <a:pt x="163577" y="238167"/>
                                    <a:pt x="165735" y="274320"/>
                                  </a:cubicBezTo>
                                  <a:cubicBezTo>
                                    <a:pt x="166114" y="280674"/>
                                    <a:pt x="171579" y="301505"/>
                                    <a:pt x="173355" y="308610"/>
                                  </a:cubicBezTo>
                                  <a:cubicBezTo>
                                    <a:pt x="185412" y="278467"/>
                                    <a:pt x="163288" y="333012"/>
                                    <a:pt x="196215" y="260985"/>
                                  </a:cubicBezTo>
                                  <a:cubicBezTo>
                                    <a:pt x="200480" y="251655"/>
                                    <a:pt x="203604" y="241839"/>
                                    <a:pt x="207645" y="232410"/>
                                  </a:cubicBezTo>
                                  <a:cubicBezTo>
                                    <a:pt x="225702" y="190276"/>
                                    <a:pt x="220926" y="213086"/>
                                    <a:pt x="238125" y="148590"/>
                                  </a:cubicBezTo>
                                  <a:cubicBezTo>
                                    <a:pt x="240665" y="139065"/>
                                    <a:pt x="242766" y="129412"/>
                                    <a:pt x="245745" y="120015"/>
                                  </a:cubicBezTo>
                                  <a:cubicBezTo>
                                    <a:pt x="251026" y="103361"/>
                                    <a:pt x="258653" y="87435"/>
                                    <a:pt x="262890" y="70485"/>
                                  </a:cubicBezTo>
                                  <a:cubicBezTo>
                                    <a:pt x="271065" y="37784"/>
                                    <a:pt x="264701" y="48719"/>
                                    <a:pt x="274320" y="34290"/>
                                  </a:cubicBezTo>
                                  <a:cubicBezTo>
                                    <a:pt x="269875" y="61595"/>
                                    <a:pt x="265872" y="88976"/>
                                    <a:pt x="260985" y="116205"/>
                                  </a:cubicBezTo>
                                  <a:cubicBezTo>
                                    <a:pt x="256981" y="138514"/>
                                    <a:pt x="250737" y="160426"/>
                                    <a:pt x="247650" y="182880"/>
                                  </a:cubicBezTo>
                                  <a:cubicBezTo>
                                    <a:pt x="243742" y="211300"/>
                                    <a:pt x="240030" y="268605"/>
                                    <a:pt x="240030" y="268605"/>
                                  </a:cubicBezTo>
                                  <a:cubicBezTo>
                                    <a:pt x="241300" y="304165"/>
                                    <a:pt x="245182" y="339728"/>
                                    <a:pt x="243840" y="375285"/>
                                  </a:cubicBezTo>
                                  <a:cubicBezTo>
                                    <a:pt x="243720" y="378458"/>
                                    <a:pt x="238560" y="371715"/>
                                    <a:pt x="236220" y="369570"/>
                                  </a:cubicBezTo>
                                  <a:cubicBezTo>
                                    <a:pt x="230924" y="364715"/>
                                    <a:pt x="227088" y="358111"/>
                                    <a:pt x="220980" y="354330"/>
                                  </a:cubicBezTo>
                                  <a:cubicBezTo>
                                    <a:pt x="213460" y="349675"/>
                                    <a:pt x="204985" y="345949"/>
                                    <a:pt x="196215" y="344805"/>
                                  </a:cubicBezTo>
                                  <a:lnTo>
                                    <a:pt x="152400" y="339090"/>
                                  </a:lnTo>
                                  <a:cubicBezTo>
                                    <a:pt x="142244" y="337788"/>
                                    <a:pt x="132117" y="336207"/>
                                    <a:pt x="121920" y="335280"/>
                                  </a:cubicBezTo>
                                  <a:lnTo>
                                    <a:pt x="100965" y="333375"/>
                                  </a:lnTo>
                                  <a:cubicBezTo>
                                    <a:pt x="141827" y="317030"/>
                                    <a:pt x="212330" y="285637"/>
                                    <a:pt x="253365" y="287655"/>
                                  </a:cubicBezTo>
                                  <a:cubicBezTo>
                                    <a:pt x="265162" y="288235"/>
                                    <a:pt x="267335" y="306705"/>
                                    <a:pt x="274320" y="316230"/>
                                  </a:cubicBezTo>
                                  <a:cubicBezTo>
                                    <a:pt x="278539" y="344916"/>
                                    <a:pt x="290544" y="391384"/>
                                    <a:pt x="280035" y="422910"/>
                                  </a:cubicBezTo>
                                  <a:cubicBezTo>
                                    <a:pt x="277102" y="431710"/>
                                    <a:pt x="264329" y="432909"/>
                                    <a:pt x="257175" y="434340"/>
                                  </a:cubicBezTo>
                                  <a:cubicBezTo>
                                    <a:pt x="220787" y="428275"/>
                                    <a:pt x="245350" y="435659"/>
                                    <a:pt x="215265" y="361950"/>
                                  </a:cubicBezTo>
                                  <a:cubicBezTo>
                                    <a:pt x="212230" y="354513"/>
                                    <a:pt x="214181" y="343759"/>
                                    <a:pt x="207645" y="339090"/>
                                  </a:cubicBezTo>
                                  <a:cubicBezTo>
                                    <a:pt x="198725" y="332719"/>
                                    <a:pt x="186055" y="335280"/>
                                    <a:pt x="175260" y="333375"/>
                                  </a:cubicBezTo>
                                  <a:cubicBezTo>
                                    <a:pt x="174625" y="335280"/>
                                    <a:pt x="173604" y="337097"/>
                                    <a:pt x="173355" y="339090"/>
                                  </a:cubicBezTo>
                                  <a:cubicBezTo>
                                    <a:pt x="168534" y="377657"/>
                                    <a:pt x="173170" y="413441"/>
                                    <a:pt x="177165" y="453390"/>
                                  </a:cubicBezTo>
                                  <a:cubicBezTo>
                                    <a:pt x="177393" y="455668"/>
                                    <a:pt x="178955" y="458028"/>
                                    <a:pt x="180975" y="459105"/>
                                  </a:cubicBezTo>
                                  <a:cubicBezTo>
                                    <a:pt x="187806" y="462748"/>
                                    <a:pt x="201847" y="467332"/>
                                    <a:pt x="211455" y="470535"/>
                                  </a:cubicBezTo>
                                  <a:cubicBezTo>
                                    <a:pt x="225876" y="493609"/>
                                    <a:pt x="222885" y="483373"/>
                                    <a:pt x="222885" y="520065"/>
                                  </a:cubicBezTo>
                                  <a:cubicBezTo>
                                    <a:pt x="222885" y="562915"/>
                                    <a:pt x="230289" y="569379"/>
                                    <a:pt x="219075" y="558165"/>
                                  </a:cubicBezTo>
                                </a:path>
                              </a:pathLst>
                            </a:custGeom>
                            <a:noFill/>
                            <a:ln w="50800" cap="rnd" cmpd="sng" algn="ctr">
                              <a:solidFill>
                                <a:srgbClr val="F6D9C6"/>
                              </a:solidFill>
                              <a:prstDash val="solid"/>
                              <a:round/>
                            </a:ln>
                            <a:effectLst/>
                          </wps:spPr>
                          <wps:bodyPr rtlCol="0" anchor="ctr"/>
                        </wps:wsp>
                        <wps:wsp>
                          <wps:cNvPr id="1712900484" name="フリーフォーム: 図形 1712900484"/>
                          <wps:cNvSpPr/>
                          <wps:spPr>
                            <a:xfrm flipH="1">
                              <a:off x="1611533" y="1116350"/>
                              <a:ext cx="269836" cy="563016"/>
                            </a:xfrm>
                            <a:custGeom>
                              <a:avLst/>
                              <a:gdLst>
                                <a:gd name="connsiteX0" fmla="*/ 0 w 284236"/>
                                <a:gd name="connsiteY0" fmla="*/ 76200 h 563016"/>
                                <a:gd name="connsiteX1" fmla="*/ 1905 w 284236"/>
                                <a:gd name="connsiteY1" fmla="*/ 175260 h 563016"/>
                                <a:gd name="connsiteX2" fmla="*/ 9525 w 284236"/>
                                <a:gd name="connsiteY2" fmla="*/ 259080 h 563016"/>
                                <a:gd name="connsiteX3" fmla="*/ 30480 w 284236"/>
                                <a:gd name="connsiteY3" fmla="*/ 312420 h 563016"/>
                                <a:gd name="connsiteX4" fmla="*/ 47625 w 284236"/>
                                <a:gd name="connsiteY4" fmla="*/ 321945 h 563016"/>
                                <a:gd name="connsiteX5" fmla="*/ 76200 w 284236"/>
                                <a:gd name="connsiteY5" fmla="*/ 329565 h 563016"/>
                                <a:gd name="connsiteX6" fmla="*/ 80010 w 284236"/>
                                <a:gd name="connsiteY6" fmla="*/ 321945 h 563016"/>
                                <a:gd name="connsiteX7" fmla="*/ 72390 w 284236"/>
                                <a:gd name="connsiteY7" fmla="*/ 274320 h 563016"/>
                                <a:gd name="connsiteX8" fmla="*/ 64770 w 284236"/>
                                <a:gd name="connsiteY8" fmla="*/ 213360 h 563016"/>
                                <a:gd name="connsiteX9" fmla="*/ 60960 w 284236"/>
                                <a:gd name="connsiteY9" fmla="*/ 179070 h 563016"/>
                                <a:gd name="connsiteX10" fmla="*/ 104775 w 284236"/>
                                <a:gd name="connsiteY10" fmla="*/ 268605 h 563016"/>
                                <a:gd name="connsiteX11" fmla="*/ 114300 w 284236"/>
                                <a:gd name="connsiteY11" fmla="*/ 280035 h 563016"/>
                                <a:gd name="connsiteX12" fmla="*/ 110490 w 284236"/>
                                <a:gd name="connsiteY12" fmla="*/ 148590 h 563016"/>
                                <a:gd name="connsiteX13" fmla="*/ 99060 w 284236"/>
                                <a:gd name="connsiteY13" fmla="*/ 100965 h 563016"/>
                                <a:gd name="connsiteX14" fmla="*/ 95250 w 284236"/>
                                <a:gd name="connsiteY14" fmla="*/ 81915 h 563016"/>
                                <a:gd name="connsiteX15" fmla="*/ 89535 w 284236"/>
                                <a:gd name="connsiteY15" fmla="*/ 15240 h 563016"/>
                                <a:gd name="connsiteX16" fmla="*/ 93345 w 284236"/>
                                <a:gd name="connsiteY16" fmla="*/ 125730 h 563016"/>
                                <a:gd name="connsiteX17" fmla="*/ 100965 w 284236"/>
                                <a:gd name="connsiteY17" fmla="*/ 167640 h 563016"/>
                                <a:gd name="connsiteX18" fmla="*/ 106680 w 284236"/>
                                <a:gd name="connsiteY18" fmla="*/ 207645 h 563016"/>
                                <a:gd name="connsiteX19" fmla="*/ 127635 w 284236"/>
                                <a:gd name="connsiteY19" fmla="*/ 280035 h 563016"/>
                                <a:gd name="connsiteX20" fmla="*/ 137160 w 284236"/>
                                <a:gd name="connsiteY20" fmla="*/ 283845 h 563016"/>
                                <a:gd name="connsiteX21" fmla="*/ 142875 w 284236"/>
                                <a:gd name="connsiteY21" fmla="*/ 203835 h 563016"/>
                                <a:gd name="connsiteX22" fmla="*/ 148590 w 284236"/>
                                <a:gd name="connsiteY22" fmla="*/ 93345 h 563016"/>
                                <a:gd name="connsiteX23" fmla="*/ 152400 w 284236"/>
                                <a:gd name="connsiteY23" fmla="*/ 72390 h 563016"/>
                                <a:gd name="connsiteX24" fmla="*/ 167640 w 284236"/>
                                <a:gd name="connsiteY24" fmla="*/ 43815 h 563016"/>
                                <a:gd name="connsiteX25" fmla="*/ 180975 w 284236"/>
                                <a:gd name="connsiteY25" fmla="*/ 19050 h 563016"/>
                                <a:gd name="connsiteX26" fmla="*/ 192405 w 284236"/>
                                <a:gd name="connsiteY26" fmla="*/ 0 h 563016"/>
                                <a:gd name="connsiteX27" fmla="*/ 163830 w 284236"/>
                                <a:gd name="connsiteY27" fmla="*/ 139065 h 563016"/>
                                <a:gd name="connsiteX28" fmla="*/ 161925 w 284236"/>
                                <a:gd name="connsiteY28" fmla="*/ 165735 h 563016"/>
                                <a:gd name="connsiteX29" fmla="*/ 165735 w 284236"/>
                                <a:gd name="connsiteY29" fmla="*/ 274320 h 563016"/>
                                <a:gd name="connsiteX30" fmla="*/ 173355 w 284236"/>
                                <a:gd name="connsiteY30" fmla="*/ 308610 h 563016"/>
                                <a:gd name="connsiteX31" fmla="*/ 196215 w 284236"/>
                                <a:gd name="connsiteY31" fmla="*/ 260985 h 563016"/>
                                <a:gd name="connsiteX32" fmla="*/ 207645 w 284236"/>
                                <a:gd name="connsiteY32" fmla="*/ 232410 h 563016"/>
                                <a:gd name="connsiteX33" fmla="*/ 238125 w 284236"/>
                                <a:gd name="connsiteY33" fmla="*/ 148590 h 563016"/>
                                <a:gd name="connsiteX34" fmla="*/ 245745 w 284236"/>
                                <a:gd name="connsiteY34" fmla="*/ 120015 h 563016"/>
                                <a:gd name="connsiteX35" fmla="*/ 262890 w 284236"/>
                                <a:gd name="connsiteY35" fmla="*/ 70485 h 563016"/>
                                <a:gd name="connsiteX36" fmla="*/ 274320 w 284236"/>
                                <a:gd name="connsiteY36" fmla="*/ 34290 h 563016"/>
                                <a:gd name="connsiteX37" fmla="*/ 260985 w 284236"/>
                                <a:gd name="connsiteY37" fmla="*/ 116205 h 563016"/>
                                <a:gd name="connsiteX38" fmla="*/ 247650 w 284236"/>
                                <a:gd name="connsiteY38" fmla="*/ 182880 h 563016"/>
                                <a:gd name="connsiteX39" fmla="*/ 240030 w 284236"/>
                                <a:gd name="connsiteY39" fmla="*/ 268605 h 563016"/>
                                <a:gd name="connsiteX40" fmla="*/ 243840 w 284236"/>
                                <a:gd name="connsiteY40" fmla="*/ 375285 h 563016"/>
                                <a:gd name="connsiteX41" fmla="*/ 236220 w 284236"/>
                                <a:gd name="connsiteY41" fmla="*/ 369570 h 563016"/>
                                <a:gd name="connsiteX42" fmla="*/ 220980 w 284236"/>
                                <a:gd name="connsiteY42" fmla="*/ 354330 h 563016"/>
                                <a:gd name="connsiteX43" fmla="*/ 196215 w 284236"/>
                                <a:gd name="connsiteY43" fmla="*/ 344805 h 563016"/>
                                <a:gd name="connsiteX44" fmla="*/ 152400 w 284236"/>
                                <a:gd name="connsiteY44" fmla="*/ 339090 h 563016"/>
                                <a:gd name="connsiteX45" fmla="*/ 121920 w 284236"/>
                                <a:gd name="connsiteY45" fmla="*/ 335280 h 563016"/>
                                <a:gd name="connsiteX46" fmla="*/ 100965 w 284236"/>
                                <a:gd name="connsiteY46" fmla="*/ 333375 h 563016"/>
                                <a:gd name="connsiteX47" fmla="*/ 253365 w 284236"/>
                                <a:gd name="connsiteY47" fmla="*/ 287655 h 563016"/>
                                <a:gd name="connsiteX48" fmla="*/ 274320 w 284236"/>
                                <a:gd name="connsiteY48" fmla="*/ 316230 h 563016"/>
                                <a:gd name="connsiteX49" fmla="*/ 280035 w 284236"/>
                                <a:gd name="connsiteY49" fmla="*/ 422910 h 563016"/>
                                <a:gd name="connsiteX50" fmla="*/ 257175 w 284236"/>
                                <a:gd name="connsiteY50" fmla="*/ 434340 h 563016"/>
                                <a:gd name="connsiteX51" fmla="*/ 215265 w 284236"/>
                                <a:gd name="connsiteY51" fmla="*/ 361950 h 563016"/>
                                <a:gd name="connsiteX52" fmla="*/ 207645 w 284236"/>
                                <a:gd name="connsiteY52" fmla="*/ 339090 h 563016"/>
                                <a:gd name="connsiteX53" fmla="*/ 175260 w 284236"/>
                                <a:gd name="connsiteY53" fmla="*/ 333375 h 563016"/>
                                <a:gd name="connsiteX54" fmla="*/ 173355 w 284236"/>
                                <a:gd name="connsiteY54" fmla="*/ 339090 h 563016"/>
                                <a:gd name="connsiteX55" fmla="*/ 177165 w 284236"/>
                                <a:gd name="connsiteY55" fmla="*/ 453390 h 563016"/>
                                <a:gd name="connsiteX56" fmla="*/ 180975 w 284236"/>
                                <a:gd name="connsiteY56" fmla="*/ 459105 h 563016"/>
                                <a:gd name="connsiteX57" fmla="*/ 211455 w 284236"/>
                                <a:gd name="connsiteY57" fmla="*/ 470535 h 563016"/>
                                <a:gd name="connsiteX58" fmla="*/ 222885 w 284236"/>
                                <a:gd name="connsiteY58" fmla="*/ 520065 h 563016"/>
                                <a:gd name="connsiteX59" fmla="*/ 219075 w 284236"/>
                                <a:gd name="connsiteY59" fmla="*/ 558165 h 5630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284236" h="563016">
                                  <a:moveTo>
                                    <a:pt x="0" y="76200"/>
                                  </a:moveTo>
                                  <a:cubicBezTo>
                                    <a:pt x="635" y="109220"/>
                                    <a:pt x="1036" y="142245"/>
                                    <a:pt x="1905" y="175260"/>
                                  </a:cubicBezTo>
                                  <a:cubicBezTo>
                                    <a:pt x="2419" y="194801"/>
                                    <a:pt x="3168" y="238739"/>
                                    <a:pt x="9525" y="259080"/>
                                  </a:cubicBezTo>
                                  <a:cubicBezTo>
                                    <a:pt x="14581" y="275259"/>
                                    <a:pt x="19900" y="297993"/>
                                    <a:pt x="30480" y="312420"/>
                                  </a:cubicBezTo>
                                  <a:cubicBezTo>
                                    <a:pt x="31218" y="313427"/>
                                    <a:pt x="45300" y="321211"/>
                                    <a:pt x="47625" y="321945"/>
                                  </a:cubicBezTo>
                                  <a:cubicBezTo>
                                    <a:pt x="57025" y="324914"/>
                                    <a:pt x="76200" y="329565"/>
                                    <a:pt x="76200" y="329565"/>
                                  </a:cubicBezTo>
                                  <a:cubicBezTo>
                                    <a:pt x="77470" y="327025"/>
                                    <a:pt x="80205" y="324778"/>
                                    <a:pt x="80010" y="321945"/>
                                  </a:cubicBezTo>
                                  <a:cubicBezTo>
                                    <a:pt x="78904" y="305906"/>
                                    <a:pt x="74625" y="290241"/>
                                    <a:pt x="72390" y="274320"/>
                                  </a:cubicBezTo>
                                  <a:cubicBezTo>
                                    <a:pt x="69544" y="254041"/>
                                    <a:pt x="67310" y="233680"/>
                                    <a:pt x="64770" y="213360"/>
                                  </a:cubicBezTo>
                                  <a:cubicBezTo>
                                    <a:pt x="64623" y="212188"/>
                                    <a:pt x="60196" y="177785"/>
                                    <a:pt x="60960" y="179070"/>
                                  </a:cubicBezTo>
                                  <a:cubicBezTo>
                                    <a:pt x="77941" y="207630"/>
                                    <a:pt x="83504" y="243079"/>
                                    <a:pt x="104775" y="268605"/>
                                  </a:cubicBezTo>
                                  <a:lnTo>
                                    <a:pt x="114300" y="280035"/>
                                  </a:lnTo>
                                  <a:cubicBezTo>
                                    <a:pt x="116369" y="213824"/>
                                    <a:pt x="118511" y="218109"/>
                                    <a:pt x="110490" y="148590"/>
                                  </a:cubicBezTo>
                                  <a:cubicBezTo>
                                    <a:pt x="107206" y="120131"/>
                                    <a:pt x="105019" y="124803"/>
                                    <a:pt x="99060" y="100965"/>
                                  </a:cubicBezTo>
                                  <a:cubicBezTo>
                                    <a:pt x="97489" y="94683"/>
                                    <a:pt x="96520" y="88265"/>
                                    <a:pt x="95250" y="81915"/>
                                  </a:cubicBezTo>
                                  <a:cubicBezTo>
                                    <a:pt x="90595" y="33037"/>
                                    <a:pt x="92394" y="55271"/>
                                    <a:pt x="89535" y="15240"/>
                                  </a:cubicBezTo>
                                  <a:cubicBezTo>
                                    <a:pt x="90805" y="52070"/>
                                    <a:pt x="90589" y="88981"/>
                                    <a:pt x="93345" y="125730"/>
                                  </a:cubicBezTo>
                                  <a:cubicBezTo>
                                    <a:pt x="94407" y="139889"/>
                                    <a:pt x="98684" y="153625"/>
                                    <a:pt x="100965" y="167640"/>
                                  </a:cubicBezTo>
                                  <a:cubicBezTo>
                                    <a:pt x="103129" y="180935"/>
                                    <a:pt x="104967" y="194284"/>
                                    <a:pt x="106680" y="207645"/>
                                  </a:cubicBezTo>
                                  <a:cubicBezTo>
                                    <a:pt x="109801" y="231987"/>
                                    <a:pt x="108621" y="261021"/>
                                    <a:pt x="127635" y="280035"/>
                                  </a:cubicBezTo>
                                  <a:cubicBezTo>
                                    <a:pt x="130053" y="282453"/>
                                    <a:pt x="133985" y="282575"/>
                                    <a:pt x="137160" y="283845"/>
                                  </a:cubicBezTo>
                                  <a:cubicBezTo>
                                    <a:pt x="141289" y="238424"/>
                                    <a:pt x="141024" y="247649"/>
                                    <a:pt x="142875" y="203835"/>
                                  </a:cubicBezTo>
                                  <a:cubicBezTo>
                                    <a:pt x="144624" y="162451"/>
                                    <a:pt x="142412" y="130416"/>
                                    <a:pt x="148590" y="93345"/>
                                  </a:cubicBezTo>
                                  <a:cubicBezTo>
                                    <a:pt x="149757" y="86342"/>
                                    <a:pt x="149851" y="79016"/>
                                    <a:pt x="152400" y="72390"/>
                                  </a:cubicBezTo>
                                  <a:cubicBezTo>
                                    <a:pt x="156275" y="62315"/>
                                    <a:pt x="162542" y="53331"/>
                                    <a:pt x="167640" y="43815"/>
                                  </a:cubicBezTo>
                                  <a:cubicBezTo>
                                    <a:pt x="172067" y="35551"/>
                                    <a:pt x="175350" y="26551"/>
                                    <a:pt x="180975" y="19050"/>
                                  </a:cubicBezTo>
                                  <a:cubicBezTo>
                                    <a:pt x="189246" y="8022"/>
                                    <a:pt x="185270" y="14270"/>
                                    <a:pt x="192405" y="0"/>
                                  </a:cubicBezTo>
                                  <a:cubicBezTo>
                                    <a:pt x="183768" y="39347"/>
                                    <a:pt x="170135" y="97630"/>
                                    <a:pt x="163830" y="139065"/>
                                  </a:cubicBezTo>
                                  <a:cubicBezTo>
                                    <a:pt x="162489" y="147876"/>
                                    <a:pt x="162560" y="156845"/>
                                    <a:pt x="161925" y="165735"/>
                                  </a:cubicBezTo>
                                  <a:cubicBezTo>
                                    <a:pt x="163195" y="201930"/>
                                    <a:pt x="163577" y="238167"/>
                                    <a:pt x="165735" y="274320"/>
                                  </a:cubicBezTo>
                                  <a:cubicBezTo>
                                    <a:pt x="166114" y="280674"/>
                                    <a:pt x="171579" y="301505"/>
                                    <a:pt x="173355" y="308610"/>
                                  </a:cubicBezTo>
                                  <a:cubicBezTo>
                                    <a:pt x="185412" y="278467"/>
                                    <a:pt x="163288" y="333012"/>
                                    <a:pt x="196215" y="260985"/>
                                  </a:cubicBezTo>
                                  <a:cubicBezTo>
                                    <a:pt x="200480" y="251655"/>
                                    <a:pt x="203604" y="241839"/>
                                    <a:pt x="207645" y="232410"/>
                                  </a:cubicBezTo>
                                  <a:cubicBezTo>
                                    <a:pt x="225702" y="190276"/>
                                    <a:pt x="220926" y="213086"/>
                                    <a:pt x="238125" y="148590"/>
                                  </a:cubicBezTo>
                                  <a:cubicBezTo>
                                    <a:pt x="240665" y="139065"/>
                                    <a:pt x="242766" y="129412"/>
                                    <a:pt x="245745" y="120015"/>
                                  </a:cubicBezTo>
                                  <a:cubicBezTo>
                                    <a:pt x="251026" y="103361"/>
                                    <a:pt x="258653" y="87435"/>
                                    <a:pt x="262890" y="70485"/>
                                  </a:cubicBezTo>
                                  <a:cubicBezTo>
                                    <a:pt x="271065" y="37784"/>
                                    <a:pt x="264701" y="48719"/>
                                    <a:pt x="274320" y="34290"/>
                                  </a:cubicBezTo>
                                  <a:cubicBezTo>
                                    <a:pt x="269875" y="61595"/>
                                    <a:pt x="265872" y="88976"/>
                                    <a:pt x="260985" y="116205"/>
                                  </a:cubicBezTo>
                                  <a:cubicBezTo>
                                    <a:pt x="256981" y="138514"/>
                                    <a:pt x="250737" y="160426"/>
                                    <a:pt x="247650" y="182880"/>
                                  </a:cubicBezTo>
                                  <a:cubicBezTo>
                                    <a:pt x="243742" y="211300"/>
                                    <a:pt x="240030" y="268605"/>
                                    <a:pt x="240030" y="268605"/>
                                  </a:cubicBezTo>
                                  <a:cubicBezTo>
                                    <a:pt x="241300" y="304165"/>
                                    <a:pt x="245182" y="339728"/>
                                    <a:pt x="243840" y="375285"/>
                                  </a:cubicBezTo>
                                  <a:cubicBezTo>
                                    <a:pt x="243720" y="378458"/>
                                    <a:pt x="238560" y="371715"/>
                                    <a:pt x="236220" y="369570"/>
                                  </a:cubicBezTo>
                                  <a:cubicBezTo>
                                    <a:pt x="230924" y="364715"/>
                                    <a:pt x="227088" y="358111"/>
                                    <a:pt x="220980" y="354330"/>
                                  </a:cubicBezTo>
                                  <a:cubicBezTo>
                                    <a:pt x="213460" y="349675"/>
                                    <a:pt x="204985" y="345949"/>
                                    <a:pt x="196215" y="344805"/>
                                  </a:cubicBezTo>
                                  <a:lnTo>
                                    <a:pt x="152400" y="339090"/>
                                  </a:lnTo>
                                  <a:cubicBezTo>
                                    <a:pt x="142244" y="337788"/>
                                    <a:pt x="132117" y="336207"/>
                                    <a:pt x="121920" y="335280"/>
                                  </a:cubicBezTo>
                                  <a:lnTo>
                                    <a:pt x="100965" y="333375"/>
                                  </a:lnTo>
                                  <a:cubicBezTo>
                                    <a:pt x="141827" y="317030"/>
                                    <a:pt x="212330" y="285637"/>
                                    <a:pt x="253365" y="287655"/>
                                  </a:cubicBezTo>
                                  <a:cubicBezTo>
                                    <a:pt x="265162" y="288235"/>
                                    <a:pt x="267335" y="306705"/>
                                    <a:pt x="274320" y="316230"/>
                                  </a:cubicBezTo>
                                  <a:cubicBezTo>
                                    <a:pt x="278539" y="344916"/>
                                    <a:pt x="290544" y="391384"/>
                                    <a:pt x="280035" y="422910"/>
                                  </a:cubicBezTo>
                                  <a:cubicBezTo>
                                    <a:pt x="277102" y="431710"/>
                                    <a:pt x="264329" y="432909"/>
                                    <a:pt x="257175" y="434340"/>
                                  </a:cubicBezTo>
                                  <a:cubicBezTo>
                                    <a:pt x="220787" y="428275"/>
                                    <a:pt x="245350" y="435659"/>
                                    <a:pt x="215265" y="361950"/>
                                  </a:cubicBezTo>
                                  <a:cubicBezTo>
                                    <a:pt x="212230" y="354513"/>
                                    <a:pt x="214181" y="343759"/>
                                    <a:pt x="207645" y="339090"/>
                                  </a:cubicBezTo>
                                  <a:cubicBezTo>
                                    <a:pt x="198725" y="332719"/>
                                    <a:pt x="186055" y="335280"/>
                                    <a:pt x="175260" y="333375"/>
                                  </a:cubicBezTo>
                                  <a:cubicBezTo>
                                    <a:pt x="174625" y="335280"/>
                                    <a:pt x="173604" y="337097"/>
                                    <a:pt x="173355" y="339090"/>
                                  </a:cubicBezTo>
                                  <a:cubicBezTo>
                                    <a:pt x="168534" y="377657"/>
                                    <a:pt x="173170" y="413441"/>
                                    <a:pt x="177165" y="453390"/>
                                  </a:cubicBezTo>
                                  <a:cubicBezTo>
                                    <a:pt x="177393" y="455668"/>
                                    <a:pt x="178955" y="458028"/>
                                    <a:pt x="180975" y="459105"/>
                                  </a:cubicBezTo>
                                  <a:cubicBezTo>
                                    <a:pt x="187806" y="462748"/>
                                    <a:pt x="201847" y="467332"/>
                                    <a:pt x="211455" y="470535"/>
                                  </a:cubicBezTo>
                                  <a:cubicBezTo>
                                    <a:pt x="225876" y="493609"/>
                                    <a:pt x="222885" y="483373"/>
                                    <a:pt x="222885" y="520065"/>
                                  </a:cubicBezTo>
                                  <a:cubicBezTo>
                                    <a:pt x="222885" y="562915"/>
                                    <a:pt x="230289" y="569379"/>
                                    <a:pt x="219075" y="558165"/>
                                  </a:cubicBezTo>
                                </a:path>
                              </a:pathLst>
                            </a:custGeom>
                            <a:noFill/>
                            <a:ln w="50800" cap="rnd" cmpd="sng" algn="ctr">
                              <a:solidFill>
                                <a:srgbClr val="F6D9C6"/>
                              </a:solidFill>
                              <a:prstDash val="solid"/>
                              <a:round/>
                            </a:ln>
                            <a:effectLst/>
                          </wps:spPr>
                          <wps:bodyPr rtlCol="0" anchor="ctr"/>
                        </wps:wsp>
                        <wps:wsp>
                          <wps:cNvPr id="1712900485" name="フリーフォーム: 図形 1712900485"/>
                          <wps:cNvSpPr/>
                          <wps:spPr>
                            <a:xfrm>
                              <a:off x="1375011" y="1003198"/>
                              <a:ext cx="280093" cy="259080"/>
                            </a:xfrm>
                            <a:custGeom>
                              <a:avLst/>
                              <a:gdLst>
                                <a:gd name="connsiteX0" fmla="*/ 76200 w 280093"/>
                                <a:gd name="connsiteY0" fmla="*/ 51435 h 259080"/>
                                <a:gd name="connsiteX1" fmla="*/ 19050 w 280093"/>
                                <a:gd name="connsiteY1" fmla="*/ 19050 h 259080"/>
                                <a:gd name="connsiteX2" fmla="*/ 13335 w 280093"/>
                                <a:gd name="connsiteY2" fmla="*/ 15240 h 259080"/>
                                <a:gd name="connsiteX3" fmla="*/ 0 w 280093"/>
                                <a:gd name="connsiteY3" fmla="*/ 3810 h 259080"/>
                                <a:gd name="connsiteX4" fmla="*/ 20955 w 280093"/>
                                <a:gd name="connsiteY4" fmla="*/ 0 h 259080"/>
                                <a:gd name="connsiteX5" fmla="*/ 91440 w 280093"/>
                                <a:gd name="connsiteY5" fmla="*/ 5715 h 259080"/>
                                <a:gd name="connsiteX6" fmla="*/ 102870 w 280093"/>
                                <a:gd name="connsiteY6" fmla="*/ 26670 h 259080"/>
                                <a:gd name="connsiteX7" fmla="*/ 97155 w 280093"/>
                                <a:gd name="connsiteY7" fmla="*/ 45720 h 259080"/>
                                <a:gd name="connsiteX8" fmla="*/ 180975 w 280093"/>
                                <a:gd name="connsiteY8" fmla="*/ 55245 h 259080"/>
                                <a:gd name="connsiteX9" fmla="*/ 201930 w 280093"/>
                                <a:gd name="connsiteY9" fmla="*/ 53340 h 259080"/>
                                <a:gd name="connsiteX10" fmla="*/ 241935 w 280093"/>
                                <a:gd name="connsiteY10" fmla="*/ 47625 h 259080"/>
                                <a:gd name="connsiteX11" fmla="*/ 253365 w 280093"/>
                                <a:gd name="connsiteY11" fmla="*/ 43815 h 259080"/>
                                <a:gd name="connsiteX12" fmla="*/ 264795 w 280093"/>
                                <a:gd name="connsiteY12" fmla="*/ 41910 h 259080"/>
                                <a:gd name="connsiteX13" fmla="*/ 276225 w 280093"/>
                                <a:gd name="connsiteY13" fmla="*/ 36195 h 259080"/>
                                <a:gd name="connsiteX14" fmla="*/ 280035 w 280093"/>
                                <a:gd name="connsiteY14" fmla="*/ 19050 h 259080"/>
                                <a:gd name="connsiteX15" fmla="*/ 278130 w 280093"/>
                                <a:gd name="connsiteY15" fmla="*/ 13335 h 259080"/>
                                <a:gd name="connsiteX16" fmla="*/ 215265 w 280093"/>
                                <a:gd name="connsiteY16" fmla="*/ 17145 h 259080"/>
                                <a:gd name="connsiteX17" fmla="*/ 200025 w 280093"/>
                                <a:gd name="connsiteY17" fmla="*/ 19050 h 259080"/>
                                <a:gd name="connsiteX18" fmla="*/ 184785 w 280093"/>
                                <a:gd name="connsiteY18" fmla="*/ 32385 h 259080"/>
                                <a:gd name="connsiteX19" fmla="*/ 182880 w 280093"/>
                                <a:gd name="connsiteY19" fmla="*/ 38100 h 259080"/>
                                <a:gd name="connsiteX20" fmla="*/ 179070 w 280093"/>
                                <a:gd name="connsiteY20" fmla="*/ 64770 h 259080"/>
                                <a:gd name="connsiteX21" fmla="*/ 175260 w 280093"/>
                                <a:gd name="connsiteY21" fmla="*/ 93345 h 259080"/>
                                <a:gd name="connsiteX22" fmla="*/ 169545 w 280093"/>
                                <a:gd name="connsiteY22" fmla="*/ 123825 h 259080"/>
                                <a:gd name="connsiteX23" fmla="*/ 161925 w 280093"/>
                                <a:gd name="connsiteY23" fmla="*/ 156210 h 259080"/>
                                <a:gd name="connsiteX24" fmla="*/ 160020 w 280093"/>
                                <a:gd name="connsiteY24" fmla="*/ 188595 h 259080"/>
                                <a:gd name="connsiteX25" fmla="*/ 158115 w 280093"/>
                                <a:gd name="connsiteY25" fmla="*/ 207645 h 259080"/>
                                <a:gd name="connsiteX26" fmla="*/ 158115 w 280093"/>
                                <a:gd name="connsiteY26" fmla="*/ 259080 h 259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80093" h="259080">
                                  <a:moveTo>
                                    <a:pt x="76200" y="51435"/>
                                  </a:moveTo>
                                  <a:cubicBezTo>
                                    <a:pt x="57150" y="40640"/>
                                    <a:pt x="37269" y="31196"/>
                                    <a:pt x="19050" y="19050"/>
                                  </a:cubicBezTo>
                                  <a:cubicBezTo>
                                    <a:pt x="17145" y="17780"/>
                                    <a:pt x="15073" y="16730"/>
                                    <a:pt x="13335" y="15240"/>
                                  </a:cubicBezTo>
                                  <a:cubicBezTo>
                                    <a:pt x="-2833" y="1382"/>
                                    <a:pt x="13120" y="12557"/>
                                    <a:pt x="0" y="3810"/>
                                  </a:cubicBezTo>
                                  <a:cubicBezTo>
                                    <a:pt x="6985" y="2540"/>
                                    <a:pt x="13855" y="0"/>
                                    <a:pt x="20955" y="0"/>
                                  </a:cubicBezTo>
                                  <a:cubicBezTo>
                                    <a:pt x="59512" y="0"/>
                                    <a:pt x="65321" y="1362"/>
                                    <a:pt x="91440" y="5715"/>
                                  </a:cubicBezTo>
                                  <a:cubicBezTo>
                                    <a:pt x="95886" y="11273"/>
                                    <a:pt x="103387" y="18399"/>
                                    <a:pt x="102870" y="26670"/>
                                  </a:cubicBezTo>
                                  <a:cubicBezTo>
                                    <a:pt x="102456" y="33287"/>
                                    <a:pt x="99060" y="39370"/>
                                    <a:pt x="97155" y="45720"/>
                                  </a:cubicBezTo>
                                  <a:cubicBezTo>
                                    <a:pt x="130118" y="64556"/>
                                    <a:pt x="108948" y="55245"/>
                                    <a:pt x="180975" y="55245"/>
                                  </a:cubicBezTo>
                                  <a:cubicBezTo>
                                    <a:pt x="187989" y="55245"/>
                                    <a:pt x="194955" y="54074"/>
                                    <a:pt x="201930" y="53340"/>
                                  </a:cubicBezTo>
                                  <a:cubicBezTo>
                                    <a:pt x="215900" y="51870"/>
                                    <a:pt x="227703" y="49814"/>
                                    <a:pt x="241935" y="47625"/>
                                  </a:cubicBezTo>
                                  <a:cubicBezTo>
                                    <a:pt x="245745" y="46355"/>
                                    <a:pt x="249469" y="44789"/>
                                    <a:pt x="253365" y="43815"/>
                                  </a:cubicBezTo>
                                  <a:cubicBezTo>
                                    <a:pt x="257112" y="42878"/>
                                    <a:pt x="261131" y="43131"/>
                                    <a:pt x="264795" y="41910"/>
                                  </a:cubicBezTo>
                                  <a:cubicBezTo>
                                    <a:pt x="268836" y="40563"/>
                                    <a:pt x="272415" y="38100"/>
                                    <a:pt x="276225" y="36195"/>
                                  </a:cubicBezTo>
                                  <a:cubicBezTo>
                                    <a:pt x="277495" y="30480"/>
                                    <a:pt x="279549" y="24884"/>
                                    <a:pt x="280035" y="19050"/>
                                  </a:cubicBezTo>
                                  <a:cubicBezTo>
                                    <a:pt x="280202" y="17049"/>
                                    <a:pt x="280137" y="13394"/>
                                    <a:pt x="278130" y="13335"/>
                                  </a:cubicBezTo>
                                  <a:cubicBezTo>
                                    <a:pt x="257146" y="12718"/>
                                    <a:pt x="236220" y="15875"/>
                                    <a:pt x="215265" y="17145"/>
                                  </a:cubicBezTo>
                                  <a:cubicBezTo>
                                    <a:pt x="210185" y="17780"/>
                                    <a:pt x="204846" y="17328"/>
                                    <a:pt x="200025" y="19050"/>
                                  </a:cubicBezTo>
                                  <a:cubicBezTo>
                                    <a:pt x="193068" y="21535"/>
                                    <a:pt x="187946" y="26063"/>
                                    <a:pt x="184785" y="32385"/>
                                  </a:cubicBezTo>
                                  <a:cubicBezTo>
                                    <a:pt x="183887" y="34181"/>
                                    <a:pt x="183515" y="36195"/>
                                    <a:pt x="182880" y="38100"/>
                                  </a:cubicBezTo>
                                  <a:cubicBezTo>
                                    <a:pt x="181610" y="46990"/>
                                    <a:pt x="180297" y="55874"/>
                                    <a:pt x="179070" y="64770"/>
                                  </a:cubicBezTo>
                                  <a:cubicBezTo>
                                    <a:pt x="177757" y="74289"/>
                                    <a:pt x="177591" y="84023"/>
                                    <a:pt x="175260" y="93345"/>
                                  </a:cubicBezTo>
                                  <a:cubicBezTo>
                                    <a:pt x="166550" y="128183"/>
                                    <a:pt x="175676" y="89084"/>
                                    <a:pt x="169545" y="123825"/>
                                  </a:cubicBezTo>
                                  <a:cubicBezTo>
                                    <a:pt x="168061" y="132233"/>
                                    <a:pt x="164058" y="147677"/>
                                    <a:pt x="161925" y="156210"/>
                                  </a:cubicBezTo>
                                  <a:cubicBezTo>
                                    <a:pt x="161290" y="167005"/>
                                    <a:pt x="160819" y="177811"/>
                                    <a:pt x="160020" y="188595"/>
                                  </a:cubicBezTo>
                                  <a:cubicBezTo>
                                    <a:pt x="159549" y="194959"/>
                                    <a:pt x="158287" y="201266"/>
                                    <a:pt x="158115" y="207645"/>
                                  </a:cubicBezTo>
                                  <a:cubicBezTo>
                                    <a:pt x="157652" y="224784"/>
                                    <a:pt x="158115" y="241935"/>
                                    <a:pt x="158115" y="259080"/>
                                  </a:cubicBezTo>
                                </a:path>
                              </a:pathLst>
                            </a:custGeom>
                            <a:noFill/>
                            <a:ln w="53975" cap="rnd" cmpd="sng" algn="ctr">
                              <a:solidFill>
                                <a:srgbClr val="00B050"/>
                              </a:solidFill>
                              <a:prstDash val="solid"/>
                              <a:round/>
                            </a:ln>
                            <a:effectLst/>
                          </wps:spPr>
                          <wps:bodyPr rtlCol="0" anchor="ctr"/>
                        </wps:wsp>
                        <pic:pic xmlns:pic="http://schemas.openxmlformats.org/drawingml/2006/picture">
                          <pic:nvPicPr>
                            <pic:cNvPr id="1712900486" name="図 1712900486"/>
                            <pic:cNvPicPr>
                              <a:picLocks noChangeAspect="1"/>
                            </pic:cNvPicPr>
                          </pic:nvPicPr>
                          <pic:blipFill>
                            <a:blip r:embed="rId10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161245" y="989468"/>
                              <a:ext cx="762317" cy="724000"/>
                            </a:xfrm>
                            <a:prstGeom prst="rect">
                              <a:avLst/>
                            </a:prstGeom>
                          </pic:spPr>
                        </pic:pic>
                      </wpg:grpSp>
                      <wps:wsp>
                        <wps:cNvPr id="1712900487" name="フリーフォーム: 図形 1712900487"/>
                        <wps:cNvSpPr/>
                        <wps:spPr>
                          <a:xfrm>
                            <a:off x="2032794" y="1476989"/>
                            <a:ext cx="1160857" cy="191951"/>
                          </a:xfrm>
                          <a:custGeom>
                            <a:avLst/>
                            <a:gdLst>
                              <a:gd name="connsiteX0" fmla="*/ 0 w 1160857"/>
                              <a:gd name="connsiteY0" fmla="*/ 24311 h 191951"/>
                              <a:gd name="connsiteX1" fmla="*/ 335280 w 1160857"/>
                              <a:gd name="connsiteY1" fmla="*/ 31931 h 191951"/>
                              <a:gd name="connsiteX2" fmla="*/ 601980 w 1160857"/>
                              <a:gd name="connsiteY2" fmla="*/ 39551 h 191951"/>
                              <a:gd name="connsiteX3" fmla="*/ 1120140 w 1160857"/>
                              <a:gd name="connsiteY3" fmla="*/ 31931 h 191951"/>
                              <a:gd name="connsiteX4" fmla="*/ 1143000 w 1160857"/>
                              <a:gd name="connsiteY4" fmla="*/ 24311 h 191951"/>
                              <a:gd name="connsiteX5" fmla="*/ 1158240 w 1160857"/>
                              <a:gd name="connsiteY5" fmla="*/ 1451 h 191951"/>
                              <a:gd name="connsiteX6" fmla="*/ 548640 w 1160857"/>
                              <a:gd name="connsiteY6" fmla="*/ 9071 h 191951"/>
                              <a:gd name="connsiteX7" fmla="*/ 480060 w 1160857"/>
                              <a:gd name="connsiteY7" fmla="*/ 16691 h 191951"/>
                              <a:gd name="connsiteX8" fmla="*/ 381000 w 1160857"/>
                              <a:gd name="connsiteY8" fmla="*/ 24311 h 191951"/>
                              <a:gd name="connsiteX9" fmla="*/ 312420 w 1160857"/>
                              <a:gd name="connsiteY9" fmla="*/ 70031 h 191951"/>
                              <a:gd name="connsiteX10" fmla="*/ 480060 w 1160857"/>
                              <a:gd name="connsiteY10" fmla="*/ 115751 h 191951"/>
                              <a:gd name="connsiteX11" fmla="*/ 800100 w 1160857"/>
                              <a:gd name="connsiteY11" fmla="*/ 123371 h 191951"/>
                              <a:gd name="connsiteX12" fmla="*/ 693420 w 1160857"/>
                              <a:gd name="connsiteY12" fmla="*/ 138611 h 191951"/>
                              <a:gd name="connsiteX13" fmla="*/ 670560 w 1160857"/>
                              <a:gd name="connsiteY13" fmla="*/ 146231 h 191951"/>
                              <a:gd name="connsiteX14" fmla="*/ 670560 w 1160857"/>
                              <a:gd name="connsiteY14" fmla="*/ 191951 h 1919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160857" h="191951">
                                <a:moveTo>
                                  <a:pt x="0" y="24311"/>
                                </a:moveTo>
                                <a:lnTo>
                                  <a:pt x="335280" y="31931"/>
                                </a:lnTo>
                                <a:cubicBezTo>
                                  <a:pt x="424188" y="34182"/>
                                  <a:pt x="513044" y="39551"/>
                                  <a:pt x="601980" y="39551"/>
                                </a:cubicBezTo>
                                <a:cubicBezTo>
                                  <a:pt x="774719" y="39551"/>
                                  <a:pt x="947420" y="34471"/>
                                  <a:pt x="1120140" y="31931"/>
                                </a:cubicBezTo>
                                <a:cubicBezTo>
                                  <a:pt x="1127760" y="29391"/>
                                  <a:pt x="1136728" y="29329"/>
                                  <a:pt x="1143000" y="24311"/>
                                </a:cubicBezTo>
                                <a:cubicBezTo>
                                  <a:pt x="1150151" y="18590"/>
                                  <a:pt x="1167395" y="1686"/>
                                  <a:pt x="1158240" y="1451"/>
                                </a:cubicBezTo>
                                <a:cubicBezTo>
                                  <a:pt x="955091" y="-3758"/>
                                  <a:pt x="751840" y="6531"/>
                                  <a:pt x="548640" y="9071"/>
                                </a:cubicBezTo>
                                <a:cubicBezTo>
                                  <a:pt x="525780" y="11611"/>
                                  <a:pt x="502966" y="14609"/>
                                  <a:pt x="480060" y="16691"/>
                                </a:cubicBezTo>
                                <a:cubicBezTo>
                                  <a:pt x="447078" y="19689"/>
                                  <a:pt x="412559" y="14270"/>
                                  <a:pt x="381000" y="24311"/>
                                </a:cubicBezTo>
                                <a:cubicBezTo>
                                  <a:pt x="354819" y="32641"/>
                                  <a:pt x="335280" y="54791"/>
                                  <a:pt x="312420" y="70031"/>
                                </a:cubicBezTo>
                                <a:cubicBezTo>
                                  <a:pt x="332634" y="150887"/>
                                  <a:pt x="311668" y="107732"/>
                                  <a:pt x="480060" y="115751"/>
                                </a:cubicBezTo>
                                <a:cubicBezTo>
                                  <a:pt x="586649" y="120827"/>
                                  <a:pt x="693420" y="120831"/>
                                  <a:pt x="800100" y="123371"/>
                                </a:cubicBezTo>
                                <a:cubicBezTo>
                                  <a:pt x="764540" y="128451"/>
                                  <a:pt x="728794" y="132368"/>
                                  <a:pt x="693420" y="138611"/>
                                </a:cubicBezTo>
                                <a:cubicBezTo>
                                  <a:pt x="685510" y="140007"/>
                                  <a:pt x="673724" y="138848"/>
                                  <a:pt x="670560" y="146231"/>
                                </a:cubicBezTo>
                                <a:cubicBezTo>
                                  <a:pt x="664557" y="160239"/>
                                  <a:pt x="670560" y="176711"/>
                                  <a:pt x="670560" y="191951"/>
                                </a:cubicBezTo>
                              </a:path>
                            </a:pathLst>
                          </a:custGeom>
                          <a:noFill/>
                          <a:ln w="130175" cap="rnd" cmpd="sng" algn="ctr">
                            <a:solidFill>
                              <a:srgbClr val="C6B7B2"/>
                            </a:solidFill>
                            <a:prstDash val="solid"/>
                            <a:round/>
                          </a:ln>
                          <a:effectLst/>
                        </wps:spPr>
                        <wps:bodyPr rtlCol="0" anchor="ctr"/>
                      </wps:wsp>
                      <pic:pic xmlns:pic="http://schemas.openxmlformats.org/drawingml/2006/picture">
                        <pic:nvPicPr>
                          <pic:cNvPr id="1712900488" name="図 1712900488"/>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3163723" y="1000669"/>
                            <a:ext cx="818339" cy="818339"/>
                          </a:xfrm>
                          <a:prstGeom prst="rect">
                            <a:avLst/>
                          </a:prstGeom>
                        </pic:spPr>
                      </pic:pic>
                      <wps:wsp>
                        <wps:cNvPr id="1712900489" name="フリーフォーム: 図形 1712900489"/>
                        <wps:cNvSpPr/>
                        <wps:spPr>
                          <a:xfrm>
                            <a:off x="1301274" y="1506380"/>
                            <a:ext cx="167640" cy="198145"/>
                          </a:xfrm>
                          <a:custGeom>
                            <a:avLst/>
                            <a:gdLst>
                              <a:gd name="connsiteX0" fmla="*/ 15240 w 167640"/>
                              <a:gd name="connsiteY0" fmla="*/ 0 h 198145"/>
                              <a:gd name="connsiteX1" fmla="*/ 48260 w 167640"/>
                              <a:gd name="connsiteY1" fmla="*/ 40640 h 198145"/>
                              <a:gd name="connsiteX2" fmla="*/ 60960 w 167640"/>
                              <a:gd name="connsiteY2" fmla="*/ 63500 h 198145"/>
                              <a:gd name="connsiteX3" fmla="*/ 55880 w 167640"/>
                              <a:gd name="connsiteY3" fmla="*/ 55880 h 198145"/>
                              <a:gd name="connsiteX4" fmla="*/ 50800 w 167640"/>
                              <a:gd name="connsiteY4" fmla="*/ 38100 h 198145"/>
                              <a:gd name="connsiteX5" fmla="*/ 30480 w 167640"/>
                              <a:gd name="connsiteY5" fmla="*/ 27940 h 198145"/>
                              <a:gd name="connsiteX6" fmla="*/ 0 w 167640"/>
                              <a:gd name="connsiteY6" fmla="*/ 10160 h 198145"/>
                              <a:gd name="connsiteX7" fmla="*/ 63500 w 167640"/>
                              <a:gd name="connsiteY7" fmla="*/ 96520 h 198145"/>
                              <a:gd name="connsiteX8" fmla="*/ 76200 w 167640"/>
                              <a:gd name="connsiteY8" fmla="*/ 119380 h 198145"/>
                              <a:gd name="connsiteX9" fmla="*/ 78740 w 167640"/>
                              <a:gd name="connsiteY9" fmla="*/ 127000 h 198145"/>
                              <a:gd name="connsiteX10" fmla="*/ 83820 w 167640"/>
                              <a:gd name="connsiteY10" fmla="*/ 137160 h 198145"/>
                              <a:gd name="connsiteX11" fmla="*/ 81280 w 167640"/>
                              <a:gd name="connsiteY11" fmla="*/ 180340 h 198145"/>
                              <a:gd name="connsiteX12" fmla="*/ 76200 w 167640"/>
                              <a:gd name="connsiteY12" fmla="*/ 160020 h 198145"/>
                              <a:gd name="connsiteX13" fmla="*/ 63500 w 167640"/>
                              <a:gd name="connsiteY13" fmla="*/ 132080 h 198145"/>
                              <a:gd name="connsiteX14" fmla="*/ 55880 w 167640"/>
                              <a:gd name="connsiteY14" fmla="*/ 170180 h 198145"/>
                              <a:gd name="connsiteX15" fmla="*/ 48260 w 167640"/>
                              <a:gd name="connsiteY15" fmla="*/ 180340 h 198145"/>
                              <a:gd name="connsiteX16" fmla="*/ 45720 w 167640"/>
                              <a:gd name="connsiteY16" fmla="*/ 152400 h 198145"/>
                              <a:gd name="connsiteX17" fmla="*/ 35560 w 167640"/>
                              <a:gd name="connsiteY17" fmla="*/ 144780 h 198145"/>
                              <a:gd name="connsiteX18" fmla="*/ 38100 w 167640"/>
                              <a:gd name="connsiteY18" fmla="*/ 177800 h 198145"/>
                              <a:gd name="connsiteX19" fmla="*/ 124460 w 167640"/>
                              <a:gd name="connsiteY19" fmla="*/ 101600 h 198145"/>
                              <a:gd name="connsiteX20" fmla="*/ 144780 w 167640"/>
                              <a:gd name="connsiteY20" fmla="*/ 91440 h 198145"/>
                              <a:gd name="connsiteX21" fmla="*/ 147320 w 167640"/>
                              <a:gd name="connsiteY21" fmla="*/ 134620 h 198145"/>
                              <a:gd name="connsiteX22" fmla="*/ 154940 w 167640"/>
                              <a:gd name="connsiteY22" fmla="*/ 144780 h 198145"/>
                              <a:gd name="connsiteX23" fmla="*/ 157480 w 167640"/>
                              <a:gd name="connsiteY23" fmla="*/ 119380 h 198145"/>
                              <a:gd name="connsiteX24" fmla="*/ 165100 w 167640"/>
                              <a:gd name="connsiteY24" fmla="*/ 101600 h 198145"/>
                              <a:gd name="connsiteX25" fmla="*/ 167640 w 167640"/>
                              <a:gd name="connsiteY25" fmla="*/ 60960 h 1981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67640" h="198145">
                                <a:moveTo>
                                  <a:pt x="15240" y="0"/>
                                </a:moveTo>
                                <a:cubicBezTo>
                                  <a:pt x="35483" y="16195"/>
                                  <a:pt x="29419" y="9238"/>
                                  <a:pt x="48260" y="40640"/>
                                </a:cubicBezTo>
                                <a:cubicBezTo>
                                  <a:pt x="48326" y="40750"/>
                                  <a:pt x="60960" y="61071"/>
                                  <a:pt x="60960" y="63500"/>
                                </a:cubicBezTo>
                                <a:cubicBezTo>
                                  <a:pt x="60960" y="66553"/>
                                  <a:pt x="57573" y="58420"/>
                                  <a:pt x="55880" y="55880"/>
                                </a:cubicBezTo>
                                <a:cubicBezTo>
                                  <a:pt x="54187" y="49953"/>
                                  <a:pt x="54946" y="42661"/>
                                  <a:pt x="50800" y="38100"/>
                                </a:cubicBezTo>
                                <a:cubicBezTo>
                                  <a:pt x="45706" y="32497"/>
                                  <a:pt x="37007" y="31780"/>
                                  <a:pt x="30480" y="27940"/>
                                </a:cubicBezTo>
                                <a:cubicBezTo>
                                  <a:pt x="-2327" y="8642"/>
                                  <a:pt x="18565" y="16348"/>
                                  <a:pt x="0" y="10160"/>
                                </a:cubicBezTo>
                                <a:cubicBezTo>
                                  <a:pt x="27480" y="42637"/>
                                  <a:pt x="41081" y="56165"/>
                                  <a:pt x="63500" y="96520"/>
                                </a:cubicBezTo>
                                <a:cubicBezTo>
                                  <a:pt x="67733" y="104140"/>
                                  <a:pt x="72302" y="111583"/>
                                  <a:pt x="76200" y="119380"/>
                                </a:cubicBezTo>
                                <a:cubicBezTo>
                                  <a:pt x="77397" y="121775"/>
                                  <a:pt x="77685" y="124539"/>
                                  <a:pt x="78740" y="127000"/>
                                </a:cubicBezTo>
                                <a:cubicBezTo>
                                  <a:pt x="80232" y="130480"/>
                                  <a:pt x="82127" y="133773"/>
                                  <a:pt x="83820" y="137160"/>
                                </a:cubicBezTo>
                                <a:cubicBezTo>
                                  <a:pt x="82973" y="151553"/>
                                  <a:pt x="85839" y="166662"/>
                                  <a:pt x="81280" y="180340"/>
                                </a:cubicBezTo>
                                <a:cubicBezTo>
                                  <a:pt x="79072" y="186964"/>
                                  <a:pt x="78253" y="166693"/>
                                  <a:pt x="76200" y="160020"/>
                                </a:cubicBezTo>
                                <a:cubicBezTo>
                                  <a:pt x="73324" y="150674"/>
                                  <a:pt x="67786" y="140651"/>
                                  <a:pt x="63500" y="132080"/>
                                </a:cubicBezTo>
                                <a:cubicBezTo>
                                  <a:pt x="60960" y="144780"/>
                                  <a:pt x="57849" y="157379"/>
                                  <a:pt x="55880" y="170180"/>
                                </a:cubicBezTo>
                                <a:cubicBezTo>
                                  <a:pt x="51388" y="199379"/>
                                  <a:pt x="56828" y="210328"/>
                                  <a:pt x="48260" y="180340"/>
                                </a:cubicBezTo>
                                <a:cubicBezTo>
                                  <a:pt x="47413" y="171027"/>
                                  <a:pt x="48865" y="161207"/>
                                  <a:pt x="45720" y="152400"/>
                                </a:cubicBezTo>
                                <a:cubicBezTo>
                                  <a:pt x="44296" y="148413"/>
                                  <a:pt x="36776" y="140725"/>
                                  <a:pt x="35560" y="144780"/>
                                </a:cubicBezTo>
                                <a:cubicBezTo>
                                  <a:pt x="32388" y="155354"/>
                                  <a:pt x="37253" y="166793"/>
                                  <a:pt x="38100" y="177800"/>
                                </a:cubicBezTo>
                                <a:cubicBezTo>
                                  <a:pt x="64099" y="148551"/>
                                  <a:pt x="86905" y="120377"/>
                                  <a:pt x="124460" y="101600"/>
                                </a:cubicBezTo>
                                <a:lnTo>
                                  <a:pt x="144780" y="91440"/>
                                </a:lnTo>
                                <a:cubicBezTo>
                                  <a:pt x="145627" y="105833"/>
                                  <a:pt x="144622" y="120456"/>
                                  <a:pt x="147320" y="134620"/>
                                </a:cubicBezTo>
                                <a:cubicBezTo>
                                  <a:pt x="148112" y="138779"/>
                                  <a:pt x="152592" y="148302"/>
                                  <a:pt x="154940" y="144780"/>
                                </a:cubicBezTo>
                                <a:cubicBezTo>
                                  <a:pt x="159660" y="137700"/>
                                  <a:pt x="155531" y="127663"/>
                                  <a:pt x="157480" y="119380"/>
                                </a:cubicBezTo>
                                <a:cubicBezTo>
                                  <a:pt x="158957" y="113103"/>
                                  <a:pt x="162560" y="107527"/>
                                  <a:pt x="165100" y="101600"/>
                                </a:cubicBezTo>
                                <a:cubicBezTo>
                                  <a:pt x="167696" y="62655"/>
                                  <a:pt x="167640" y="76228"/>
                                  <a:pt x="167640" y="60960"/>
                                </a:cubicBezTo>
                              </a:path>
                            </a:pathLst>
                          </a:custGeom>
                          <a:noFill/>
                          <a:ln w="41275" cap="rnd" cmpd="sng" algn="ctr">
                            <a:solidFill>
                              <a:srgbClr val="F6D9C6"/>
                            </a:solidFill>
                            <a:prstDash val="solid"/>
                            <a:round/>
                          </a:ln>
                          <a:effectLst/>
                        </wps:spPr>
                        <wps:bodyPr rtlCol="0" anchor="ctr"/>
                      </wps:wsp>
                      <wps:wsp>
                        <wps:cNvPr id="1712900490" name="フリーフォーム: 図形 1712900490"/>
                        <wps:cNvSpPr/>
                        <wps:spPr>
                          <a:xfrm flipH="1">
                            <a:off x="1618622" y="1496129"/>
                            <a:ext cx="150147" cy="198145"/>
                          </a:xfrm>
                          <a:custGeom>
                            <a:avLst/>
                            <a:gdLst>
                              <a:gd name="connsiteX0" fmla="*/ 15240 w 167640"/>
                              <a:gd name="connsiteY0" fmla="*/ 0 h 198145"/>
                              <a:gd name="connsiteX1" fmla="*/ 48260 w 167640"/>
                              <a:gd name="connsiteY1" fmla="*/ 40640 h 198145"/>
                              <a:gd name="connsiteX2" fmla="*/ 60960 w 167640"/>
                              <a:gd name="connsiteY2" fmla="*/ 63500 h 198145"/>
                              <a:gd name="connsiteX3" fmla="*/ 55880 w 167640"/>
                              <a:gd name="connsiteY3" fmla="*/ 55880 h 198145"/>
                              <a:gd name="connsiteX4" fmla="*/ 50800 w 167640"/>
                              <a:gd name="connsiteY4" fmla="*/ 38100 h 198145"/>
                              <a:gd name="connsiteX5" fmla="*/ 30480 w 167640"/>
                              <a:gd name="connsiteY5" fmla="*/ 27940 h 198145"/>
                              <a:gd name="connsiteX6" fmla="*/ 0 w 167640"/>
                              <a:gd name="connsiteY6" fmla="*/ 10160 h 198145"/>
                              <a:gd name="connsiteX7" fmla="*/ 63500 w 167640"/>
                              <a:gd name="connsiteY7" fmla="*/ 96520 h 198145"/>
                              <a:gd name="connsiteX8" fmla="*/ 76200 w 167640"/>
                              <a:gd name="connsiteY8" fmla="*/ 119380 h 198145"/>
                              <a:gd name="connsiteX9" fmla="*/ 78740 w 167640"/>
                              <a:gd name="connsiteY9" fmla="*/ 127000 h 198145"/>
                              <a:gd name="connsiteX10" fmla="*/ 83820 w 167640"/>
                              <a:gd name="connsiteY10" fmla="*/ 137160 h 198145"/>
                              <a:gd name="connsiteX11" fmla="*/ 81280 w 167640"/>
                              <a:gd name="connsiteY11" fmla="*/ 180340 h 198145"/>
                              <a:gd name="connsiteX12" fmla="*/ 76200 w 167640"/>
                              <a:gd name="connsiteY12" fmla="*/ 160020 h 198145"/>
                              <a:gd name="connsiteX13" fmla="*/ 63500 w 167640"/>
                              <a:gd name="connsiteY13" fmla="*/ 132080 h 198145"/>
                              <a:gd name="connsiteX14" fmla="*/ 55880 w 167640"/>
                              <a:gd name="connsiteY14" fmla="*/ 170180 h 198145"/>
                              <a:gd name="connsiteX15" fmla="*/ 48260 w 167640"/>
                              <a:gd name="connsiteY15" fmla="*/ 180340 h 198145"/>
                              <a:gd name="connsiteX16" fmla="*/ 45720 w 167640"/>
                              <a:gd name="connsiteY16" fmla="*/ 152400 h 198145"/>
                              <a:gd name="connsiteX17" fmla="*/ 35560 w 167640"/>
                              <a:gd name="connsiteY17" fmla="*/ 144780 h 198145"/>
                              <a:gd name="connsiteX18" fmla="*/ 38100 w 167640"/>
                              <a:gd name="connsiteY18" fmla="*/ 177800 h 198145"/>
                              <a:gd name="connsiteX19" fmla="*/ 124460 w 167640"/>
                              <a:gd name="connsiteY19" fmla="*/ 101600 h 198145"/>
                              <a:gd name="connsiteX20" fmla="*/ 144780 w 167640"/>
                              <a:gd name="connsiteY20" fmla="*/ 91440 h 198145"/>
                              <a:gd name="connsiteX21" fmla="*/ 147320 w 167640"/>
                              <a:gd name="connsiteY21" fmla="*/ 134620 h 198145"/>
                              <a:gd name="connsiteX22" fmla="*/ 154940 w 167640"/>
                              <a:gd name="connsiteY22" fmla="*/ 144780 h 198145"/>
                              <a:gd name="connsiteX23" fmla="*/ 157480 w 167640"/>
                              <a:gd name="connsiteY23" fmla="*/ 119380 h 198145"/>
                              <a:gd name="connsiteX24" fmla="*/ 165100 w 167640"/>
                              <a:gd name="connsiteY24" fmla="*/ 101600 h 198145"/>
                              <a:gd name="connsiteX25" fmla="*/ 167640 w 167640"/>
                              <a:gd name="connsiteY25" fmla="*/ 60960 h 1981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67640" h="198145">
                                <a:moveTo>
                                  <a:pt x="15240" y="0"/>
                                </a:moveTo>
                                <a:cubicBezTo>
                                  <a:pt x="35483" y="16195"/>
                                  <a:pt x="29419" y="9238"/>
                                  <a:pt x="48260" y="40640"/>
                                </a:cubicBezTo>
                                <a:cubicBezTo>
                                  <a:pt x="48326" y="40750"/>
                                  <a:pt x="60960" y="61071"/>
                                  <a:pt x="60960" y="63500"/>
                                </a:cubicBezTo>
                                <a:cubicBezTo>
                                  <a:pt x="60960" y="66553"/>
                                  <a:pt x="57573" y="58420"/>
                                  <a:pt x="55880" y="55880"/>
                                </a:cubicBezTo>
                                <a:cubicBezTo>
                                  <a:pt x="54187" y="49953"/>
                                  <a:pt x="54946" y="42661"/>
                                  <a:pt x="50800" y="38100"/>
                                </a:cubicBezTo>
                                <a:cubicBezTo>
                                  <a:pt x="45706" y="32497"/>
                                  <a:pt x="37007" y="31780"/>
                                  <a:pt x="30480" y="27940"/>
                                </a:cubicBezTo>
                                <a:cubicBezTo>
                                  <a:pt x="-2327" y="8642"/>
                                  <a:pt x="18565" y="16348"/>
                                  <a:pt x="0" y="10160"/>
                                </a:cubicBezTo>
                                <a:cubicBezTo>
                                  <a:pt x="27480" y="42637"/>
                                  <a:pt x="41081" y="56165"/>
                                  <a:pt x="63500" y="96520"/>
                                </a:cubicBezTo>
                                <a:cubicBezTo>
                                  <a:pt x="67733" y="104140"/>
                                  <a:pt x="72302" y="111583"/>
                                  <a:pt x="76200" y="119380"/>
                                </a:cubicBezTo>
                                <a:cubicBezTo>
                                  <a:pt x="77397" y="121775"/>
                                  <a:pt x="77685" y="124539"/>
                                  <a:pt x="78740" y="127000"/>
                                </a:cubicBezTo>
                                <a:cubicBezTo>
                                  <a:pt x="80232" y="130480"/>
                                  <a:pt x="82127" y="133773"/>
                                  <a:pt x="83820" y="137160"/>
                                </a:cubicBezTo>
                                <a:cubicBezTo>
                                  <a:pt x="82973" y="151553"/>
                                  <a:pt x="85839" y="166662"/>
                                  <a:pt x="81280" y="180340"/>
                                </a:cubicBezTo>
                                <a:cubicBezTo>
                                  <a:pt x="79072" y="186964"/>
                                  <a:pt x="78253" y="166693"/>
                                  <a:pt x="76200" y="160020"/>
                                </a:cubicBezTo>
                                <a:cubicBezTo>
                                  <a:pt x="73324" y="150674"/>
                                  <a:pt x="67786" y="140651"/>
                                  <a:pt x="63500" y="132080"/>
                                </a:cubicBezTo>
                                <a:cubicBezTo>
                                  <a:pt x="60960" y="144780"/>
                                  <a:pt x="57849" y="157379"/>
                                  <a:pt x="55880" y="170180"/>
                                </a:cubicBezTo>
                                <a:cubicBezTo>
                                  <a:pt x="51388" y="199379"/>
                                  <a:pt x="56828" y="210328"/>
                                  <a:pt x="48260" y="180340"/>
                                </a:cubicBezTo>
                                <a:cubicBezTo>
                                  <a:pt x="47413" y="171027"/>
                                  <a:pt x="48865" y="161207"/>
                                  <a:pt x="45720" y="152400"/>
                                </a:cubicBezTo>
                                <a:cubicBezTo>
                                  <a:pt x="44296" y="148413"/>
                                  <a:pt x="36776" y="140725"/>
                                  <a:pt x="35560" y="144780"/>
                                </a:cubicBezTo>
                                <a:cubicBezTo>
                                  <a:pt x="32388" y="155354"/>
                                  <a:pt x="37253" y="166793"/>
                                  <a:pt x="38100" y="177800"/>
                                </a:cubicBezTo>
                                <a:cubicBezTo>
                                  <a:pt x="64099" y="148551"/>
                                  <a:pt x="86905" y="120377"/>
                                  <a:pt x="124460" y="101600"/>
                                </a:cubicBezTo>
                                <a:lnTo>
                                  <a:pt x="144780" y="91440"/>
                                </a:lnTo>
                                <a:cubicBezTo>
                                  <a:pt x="145627" y="105833"/>
                                  <a:pt x="144622" y="120456"/>
                                  <a:pt x="147320" y="134620"/>
                                </a:cubicBezTo>
                                <a:cubicBezTo>
                                  <a:pt x="148112" y="138779"/>
                                  <a:pt x="152592" y="148302"/>
                                  <a:pt x="154940" y="144780"/>
                                </a:cubicBezTo>
                                <a:cubicBezTo>
                                  <a:pt x="159660" y="137700"/>
                                  <a:pt x="155531" y="127663"/>
                                  <a:pt x="157480" y="119380"/>
                                </a:cubicBezTo>
                                <a:cubicBezTo>
                                  <a:pt x="158957" y="113103"/>
                                  <a:pt x="162560" y="107527"/>
                                  <a:pt x="165100" y="101600"/>
                                </a:cubicBezTo>
                                <a:cubicBezTo>
                                  <a:pt x="167696" y="62655"/>
                                  <a:pt x="167640" y="76228"/>
                                  <a:pt x="167640" y="60960"/>
                                </a:cubicBezTo>
                              </a:path>
                            </a:pathLst>
                          </a:custGeom>
                          <a:noFill/>
                          <a:ln w="41275" cap="rnd" cmpd="sng" algn="ctr">
                            <a:solidFill>
                              <a:srgbClr val="F6D9C6"/>
                            </a:solidFill>
                            <a:prstDash val="solid"/>
                            <a:round/>
                          </a:ln>
                          <a:effectLst/>
                        </wps:spPr>
                        <wps:bodyPr rtlCol="0" anchor="ctr"/>
                      </wps:wsp>
                    </wpg:wgp>
                  </a:graphicData>
                </a:graphic>
              </wp:inline>
            </w:drawing>
          </mc:Choice>
          <mc:Fallback>
            <w:pict>
              <v:group w14:anchorId="7C47BE8F" id="グループ化 52" o:spid="_x0000_s1026" style="width:462.35pt;height:147.5pt;mso-position-horizontal-relative:char;mso-position-vertical-relative:line" coordsize="58718,18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">
                <v:shape id="フリーフォーム: 図形 442397469" o:spid="_x0000_s1027" style="position:absolute;left:35698;top:11961;width:12544;height:3919;visibility:visible;mso-wrap-style:square;v-text-anchor:middle" coordsize="1254365,391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" path="m451725,117222v-20320,8467,-40878,16384,-60960,25400c327864,170863,266417,202381,202805,228982,1378,313215,222916,197489,19925,310262v-47907,95814,-23781,35588,233680,-60960c295464,233605,336236,214751,375525,193422v20242,-10988,45580,-20040,55880,-40640c438863,137865,399827,164263,385685,173102,331919,206706,279710,242804,228205,279782v-112078,80466,9905,5233,-66040,50800c154776,352749,152621,345668,172325,340742v62555,-15639,126037,-27742,187960,-45720c614545,221205,644847,216878,858125,86742,889060,67866,915343,42242,944485,20702,954305,13444,986785,-2682,974965,382,872286,27002,773071,66095,670165,91822,561792,118915,233676,181803,345045,173102v370681,-28959,298204,-17858,680720,-71120c1041228,99829,1086992,90019,1071485,91822v-88253,10262,-176107,23707,-264160,35560c720708,151005,642730,165427,563485,203582,496615,235779,429472,267786,365365,305182v-20320,11853,-84468,36431,-60960,35560c371774,338247,437676,318525,502525,300102v84482,-24001,173611,-41174,248920,-86360c759912,208662,784807,192663,776845,198502v-33336,24447,-66263,49666,-101600,71120c662878,277130,647996,279384,634605,284862v-215347,88096,49951,-16610,-127000,50800c490562,342155,474498,351559,456805,355982v-23232,5808,-47413,6773,-71120,10160l334885,381382v-5118,1575,-10045,3781,-15240,5080c311268,388556,285823,393444,294245,391542v60913,-13755,122725,-23876,182880,-40640c520466,338823,560906,317693,604125,305182v21394,-6193,44027,-6773,66040,-10160c716220,276600,676412,295559,726045,259462v18754,-13639,51758,-28426,71120,-35560c850957,204084,836205,211933,883525,203582v93530,-16505,10467,-5118,91440,-15240l939405,178182v-5129,-1539,-16054,213,-15240,-5080c930477,132073,959885,92699,990205,66422v10317,-8941,23707,-13547,35560,-20320c938558,17033,1077373,61544,934325,25782,926978,23945,906432,15622,914005,15622v42469,,84667,6773,127000,10160c1073178,34249,1106375,39501,1137525,51182v5014,1880,-9939,4323,-15240,5080c1103770,58907,1085032,59649,1066405,61342v46563,11641,29022,2414,55880,20320c1093498,103675,1064223,125064,1035925,147702v-14056,11245,-23563,29868,-40640,35560c985125,186649,955039,197817,964805,193422v132670,-59702,88066,-50378,172720,-60960c1108738,151089,1077939,166923,1051165,188342v-2929,2343,-31716,26576,-40640,30480c988917,228275,944485,220637,944485,244222v,23032,44190,-13037,66040,-20320c1159065,174389,1081494,186320,1203565,178182v-13547,11853,-24353,27895,-40640,35560c1149051,220271,1131861,214313,1117205,218822v-8092,2490,-13749,9901,-20320,15240c1076356,250742,1020055,263701,1035925,284862v18401,24534,60906,-7297,91440,-10160c1151028,272484,1174778,271315,1198485,269622r30480,-5080c1237460,262997,1254365,259462,1254365,259462e" filled="f" strokecolor="#dbdbdb" strokeweight="7.5pt">
                  <v:stroke endcap="round"/>
                  <v:path arrowok="t" o:connecttype="custom" o:connectlocs="451725,117222;390765,142622;202805,228982;19925,310262;253605,249302;375525,193422;431405,152782;385685,173102;228205,279782;162165,330582;172325,340742;360285,295022;858125,86742;944485,20702;974965,382;670165,91822;345045,173102;1025765,101982;1071485,91822;807325,127382;563485,203582;365365,305182;304405,340742;502525,300102;751445,213742;776845,198502;675245,269622;634605,284862;507605,335662;456805,355982;385685,366142;334885,381382;319645,386462;294245,391542;477125,350902;604125,305182;670165,295022;726045,259462;797165,223902;883525,203582;974965,188342;939405,178182;924165,173102;990205,66422;1025765,46102;934325,25782;914005,15622;1041005,25782;1137525,51182;1122285,56262;1066405,61342;1122285,81662;1035925,147702;995285,183262;964805,193422;1137525,132462;1051165,188342;1010525,218822;944485,244222;1010525,223902;1203565,178182;1162925,213742;1117205,218822;1096885,234062;1035925,284862;1127365,274702;1198485,269622;1228965,264542;1254365,259462" o:connectangles="0,0,0,0,0,0,0,0,0,0,0,0,0,0,0,0,0,0,0,0,0,0,0,0,0,0,0,0,0,0,0,0,0,0,0,0,0,0,0,0,0,0,0,0,0,0,0,0,0,0,0,0,0,0,0,0,0,0,0,0,0,0,0,0,0,0,0,0,0"/>
                </v:shape>
                <v:shape id="フリーフォーム: 図形 442397470" o:spid="_x0000_s1028" style="position:absolute;left:41359;top:15089;width:12725;height:1372;visibility:visible;mso-wrap-style:square;v-text-anchor:middle" coordsize="1272540,13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" path="m434340,c373380,15240,313811,37926,251460,45720,45343,71485,128551,55253,,83820v93980,7620,188297,11843,281940,22860c289917,107618,251049,114418,259080,114300,439472,111647,619760,104140,800100,99060v27940,-2540,55981,-4140,83820,-7620c896771,89834,934972,83820,922020,83820v-68627,,-137160,5080,-205740,7620c703580,93980,665506,96392,678180,99060v123753,26053,240346,24647,365760,30480c1239343,138628,1127257,137160,1272540,137160e" filled="f" strokecolor="#6e6a50" strokeweight="7.25pt">
                  <v:stroke endcap="round"/>
                  <v:path arrowok="t" o:connecttype="custom" o:connectlocs="434340,0;251460,45720;0,83820;281940,106680;259080,114300;800100,99060;883920,91440;922020,83820;716280,91440;678180,99060;1043940,129540;1272540,137160" o:connectangles="0,0,0,0,0,0,0,0,0,0,0,0"/>
                </v:shape>
                <v:shape id="フリーフォーム: 図形 442397471" o:spid="_x0000_s1029" style="position:absolute;left:19184;top:3125;width:34338;height:3052;visibility:visible;mso-wrap-style:square;v-text-anchor:middle" coordsize="2844999,30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" path="m,l716280,22860r655320,30480c1582343,59575,1793240,58420,2004060,60960r678180,-7620c2733574,51456,2885787,25722,2834640,30480,2674327,45393,2514473,64935,2354580,83820v-162694,19216,-324431,47229,-487680,60960c1758035,153937,1648484,151334,1539240,152400l304800,160020r1013460,7620c2253406,178773,1002563,167975,1805940,190500v198058,5553,396240,5080,594360,7620c2364740,208280,2328088,215196,2293620,228600v-15996,6221,-41105,33485,-53340,45720c2533757,302270,2268164,279396,2552700,297180v169170,10573,11684,7620,198120,7620e" filled="f" strokecolor="#bdd7ee" strokeweight="13.25pt">
                  <v:stroke endcap="round"/>
                  <v:path arrowok="t" o:connecttype="custom" o:connectlocs="0,0;864508,22860;1655441,53340;2418784,60960;3237307,53340;3421245,30480;2841841,83820;2253240,144780;1857773,152400;367876,160020;1591063,167640;2179664,190500;2897022,198120;2768266,228600;2703887,274320;3080960,297180;3320079,304800" o:connectangles="0,0,0,0,0,0,0,0,0,0,0,0,0,0,0,0,0"/>
                </v:shape>
                <v:shape id="図 442397472" o:spid="_x0000_s1030" type="#_x0000_t75" style="position:absolute;left:15320;top:2626;width:4959;height:7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">
                  <v:imagedata r:id="rId110" o:title=""/>
                </v:shape>
                <v:shape id="図 442397473" o:spid="_x0000_s1031" type="#_x0000_t75" style="position:absolute;left:32288;top:4229;width:8183;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">
                  <v:imagedata r:id="rId111" o:title=""/>
                </v:shape>
                <v:group id="グループ化 442397474" o:spid="_x0000_s1032" style="position:absolute;left:42092;top:1414;width:13983;height:13982" coordorigin="42092,1414" coordsize="13982,1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">
                  <v:shape id="フリーフォーム: 図形 442397475" o:spid="_x0000_s1033" style="position:absolute;left:47670;top:3443;width:3208;height:8177;visibility:visible;mso-wrap-style:square;v-text-anchor:middle" coordsize="320859,81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" path="m188974,c117626,59456,128733,42907,65882,140677v-5012,7796,-18060,26377,-8792,26377c74179,167054,86560,149734,101051,140677v56980,-35613,-9577,392,79131,-43962c133012,238225,159232,195439,48297,334108,35351,350290,-14905,385766,4336,378069,37552,364783,59043,329810,92259,316523v55181,-22073,28650,-13757,79131,-26377c194836,296008,255134,287622,241728,307731,194471,378617,108537,414542,48297,474784,36574,486507,-2891,514226,13128,509954,71507,494386,122158,456461,180182,439615v33892,-9840,70339,-5861,105508,-8792c241728,465992,200648,505102,153805,536331,121088,558142,83048,570687,48297,589084v-15103,7996,-60739,29624,-43961,26377c111109,594796,320859,536331,320859,536331v-23446,14654,-46269,30356,-70339,43961c10890,715735,207141,595317,48297,694592v-5861,8792,-26183,20235,-17584,26377c40508,727966,140418,743650,162597,747346v11723,5862,27551,6920,35169,17585c206452,777091,201833,794715,206559,808892v1311,3932,5861,5861,8792,8792e" filled="f" strokecolor="#00b050" strokeweight="9.25pt">
                    <v:stroke endcap="round"/>
                    <v:path arrowok="t" o:connecttype="custom" o:connectlocs="188974,0;65882,140677;57090,167054;101051,140677;180182,96715;48297,334108;4336,378069;92259,316523;171390,290146;241728,307731;48297,474784;13128,509954;180182,439615;285690,430823;153805,536331;48297,589084;4336,615461;320859,536331;250520,580292;48297,694592;30713,720969;162597,747346;197766,764931;206559,808892;215351,817684" o:connectangles="0,0,0,0,0,0,0,0,0,0,0,0,0,0,0,0,0,0,0,0,0,0,0,0,0"/>
                  </v:shape>
                  <v:shape id="図 442397476" o:spid="_x0000_s1034" type="#_x0000_t75" style="position:absolute;left:42092;top:1414;width:13983;height:13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">
                    <v:imagedata r:id="rId112" o:title=""/>
                  </v:shape>
                  <v:shape id="フリーフォーム: 図形 442397477" o:spid="_x0000_s1035" style="position:absolute;left:48944;top:11971;width:448;height:2990;visibility:visible;mso-wrap-style:square;v-text-anchor:middle" coordsize="44777,29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" path="m,c11723,14654,29572,26049,35169,43961v13569,43422,8793,236810,8793,254977e" filled="f" strokecolor="#6e6a50" strokeweight="2.25pt">
                    <v:stroke joinstyle="miter"/>
                    <v:path arrowok="t" o:connecttype="custom" o:connectlocs="0,0;35169,43961;43962,298938" o:connectangles="0,0,0"/>
                  </v:shape>
                </v:group>
                <v:group id="グループ化 442397478" o:spid="_x0000_s1036" style="position:absolute;left:44735;top:2329;width:13983;height:13982" coordorigin="44735,2329" coordsize="13982,1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">
                  <v:shape id="フリーフォーム: 図形 442397479" o:spid="_x0000_s1037" style="position:absolute;left:50313;top:4358;width:3209;height:8177;visibility:visible;mso-wrap-style:square;v-text-anchor:middle" coordsize="320859,81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" path="m188974,c117626,59456,128733,42907,65882,140677v-5012,7796,-18060,26377,-8792,26377c74179,167054,86560,149734,101051,140677v56980,-35613,-9577,392,79131,-43962c133012,238225,159232,195439,48297,334108,35351,350290,-14905,385766,4336,378069,37552,364783,59043,329810,92259,316523v55181,-22073,28650,-13757,79131,-26377c194836,296008,255134,287622,241728,307731,194471,378617,108537,414542,48297,474784,36574,486507,-2891,514226,13128,509954,71507,494386,122158,456461,180182,439615v33892,-9840,70339,-5861,105508,-8792c241728,465992,200648,505102,153805,536331,121088,558142,83048,570687,48297,589084v-15103,7996,-60739,29624,-43961,26377c111109,594796,320859,536331,320859,536331v-23446,14654,-46269,30356,-70339,43961c10890,715735,207141,595317,48297,694592v-5861,8792,-26183,20235,-17584,26377c40508,727966,140418,743650,162597,747346v11723,5862,27551,6920,35169,17585c206452,777091,201833,794715,206559,808892v1311,3932,5861,5861,8792,8792e" filled="f" strokecolor="#00b050" strokeweight="9.25pt">
                    <v:stroke endcap="round"/>
                    <v:path arrowok="t" o:connecttype="custom" o:connectlocs="188974,0;65882,140677;57090,167054;101051,140677;180182,96715;48297,334108;4336,378069;92259,316523;171390,290146;241728,307731;48297,474784;13128,509954;180182,439615;285690,430823;153805,536331;48297,589084;4336,615461;320859,536331;250520,580292;48297,694592;30713,720969;162597,747346;197766,764931;206559,808892;215351,817684" o:connectangles="0,0,0,0,0,0,0,0,0,0,0,0,0,0,0,0,0,0,0,0,0,0,0,0,0"/>
                  </v:shape>
                  <v:shape id="図 442397480" o:spid="_x0000_s1038" type="#_x0000_t75" style="position:absolute;left:44735;top:2329;width:13983;height:13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">
                    <v:imagedata r:id="rId112" o:title=""/>
                  </v:shape>
                  <v:shape id="フリーフォーム: 図形 442397481" o:spid="_x0000_s1039" style="position:absolute;left:51588;top:12886;width:447;height:2990;visibility:visible;mso-wrap-style:square;v-text-anchor:middle" coordsize="44777,29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" path="m,c11723,14654,29572,26049,35169,43961v13569,43422,8793,236810,8793,254977e" filled="f" strokecolor="#6e6a50" strokeweight="2.25pt">
                    <v:stroke joinstyle="miter"/>
                    <v:path arrowok="t" o:connecttype="custom" o:connectlocs="0,0;35169,43961;43962,298938" o:connectangles="0,0,0"/>
                  </v:shape>
                </v:group>
                <v:shape id="図 442397482" o:spid="_x0000_s1040" type="#_x0000_t75" style="position:absolute;left:17555;width:18735;height:18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">
                  <v:imagedata r:id="rId113" o:title=""/>
                </v:shape>
                <v:shape id="図 442397483" o:spid="_x0000_s1041" type="#_x0000_t75" style="position:absolute;left:2484;top:2268;width:12060;height:10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">
                  <v:imagedata r:id="rId114" o:title=""/>
                </v:shape>
                <v:shape id="図 442397484" o:spid="_x0000_s1042" type="#_x0000_t75" style="position:absolute;top:10340;width:8962;height:6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">
                  <v:imagedata r:id="rId115" o:title=""/>
                </v:shape>
                <v:shape id="図 442397485" o:spid="_x0000_s1043" type="#_x0000_t75" style="position:absolute;left:37973;top:6398;width:7328;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">
                  <v:imagedata r:id="rId116" o:title=""/>
                </v:shape>
                <v:line id="直線コネクタ 442397486" o:spid="_x0000_s1044" style="position:absolute;visibility:visible;mso-wrap-style:square" from="40442,12412" to="42868,13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" strokecolor="windowText" strokeweight=".5pt">
                  <v:stroke joinstyle="miter"/>
                  <o:lock v:ext="edit" shapetype="f"/>
                </v:line>
                <v:line id="直線コネクタ 442397487" o:spid="_x0000_s1045" style="position:absolute;flip:y;visibility:visible;mso-wrap-style:square" from="37730,11040" to="42996,13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" strokecolor="#767171" strokeweight="1.5pt">
                  <v:stroke joinstyle="miter"/>
                  <o:lock v:ext="edit" shapetype="f"/>
                </v:line>
                <v:line id="直線コネクタ 442397488" o:spid="_x0000_s1046" style="position:absolute;flip:x;visibility:visible;mso-wrap-style:square" from="42929,10649" to="44963,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" strokecolor="#767171" strokeweight="1.5pt">
                  <v:stroke joinstyle="miter"/>
                  <o:lock v:ext="edit" shapetype="f"/>
                </v:line>
                <v:line id="直線コネクタ 442397489" o:spid="_x0000_s1047" style="position:absolute;flip:y;visibility:visible;mso-wrap-style:square" from="44743,10754" to="44743,1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" strokecolor="#767171" strokeweight="1.5pt">
                  <v:stroke joinstyle="miter"/>
                  <o:lock v:ext="edit" shapetype="f"/>
                </v:line>
                <v:line id="直線コネクタ 442397490" o:spid="_x0000_s1048" style="position:absolute;flip:y;visibility:visible;mso-wrap-style:square" from="42929,11048" to="42929,13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" strokecolor="#767171" strokeweight="1.5pt">
                  <v:stroke joinstyle="miter"/>
                  <o:lock v:ext="edit" shapetype="f"/>
                </v:line>
                <v:line id="直線コネクタ 442397491" o:spid="_x0000_s1049" style="position:absolute;flip:y;visibility:visible;mso-wrap-style:square" from="41253,11695" to="41253,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" strokecolor="#767171" strokeweight="1.5pt">
                  <v:stroke joinstyle="miter"/>
                  <o:lock v:ext="edit" shapetype="f"/>
                </v:line>
                <v:line id="直線コネクタ 442397492" o:spid="_x0000_s1050" style="position:absolute;flip:y;visibility:visible;mso-wrap-style:square" from="38738,12628" to="38738,15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" strokecolor="#767171" strokeweight="1.5pt">
                  <v:stroke joinstyle="miter"/>
                  <o:lock v:ext="edit" shapetype="f"/>
                </v:line>
                <v:line id="直線コネクタ 442397493" o:spid="_x0000_s1051" style="position:absolute;flip:y;visibility:visible;mso-wrap-style:square" from="36694,13530" to="42743,1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" strokecolor="windowText" strokeweight=".5pt">
                  <v:stroke joinstyle="miter"/>
                  <o:lock v:ext="edit" shapetype="f"/>
                </v:line>
                <v:line id="直線コネクタ 442397494" o:spid="_x0000_s1052" style="position:absolute;flip:y;visibility:visible;mso-wrap-style:square" from="36929,14359" to="44963,16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" strokecolor="windowText" strokeweight=".5pt">
                  <v:stroke joinstyle="miter"/>
                  <o:lock v:ext="edit" shapetype="f"/>
                </v:line>
                <v:line id="直線コネクタ 442397495" o:spid="_x0000_s1053" style="position:absolute;visibility:visible;mso-wrap-style:square" from="44805,14359" to="46772,15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" strokecolor="windowText" strokeweight=".5pt">
                  <v:stroke joinstyle="miter"/>
                  <o:lock v:ext="edit" shapetype="f"/>
                </v:line>
                <v:line id="直線コネクタ 442397496" o:spid="_x0000_s1054" style="position:absolute;flip:y;visibility:visible;mso-wrap-style:square" from="42904,13042" to="44737,1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" strokecolor="windowText" strokeweight=".5pt">
                  <v:stroke joinstyle="miter"/>
                  <o:lock v:ext="edit" shapetype="f"/>
                </v:line>
                <v:line id="直線コネクタ 442397497" o:spid="_x0000_s1055" style="position:absolute;visibility:visible;mso-wrap-style:square" from="44852,12985" to="46050,13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" strokecolor="windowText" strokeweight=".5pt">
                  <v:stroke joinstyle="miter"/>
                  <o:lock v:ext="edit" shapetype="f"/>
                </v:line>
                <v:line id="直線コネクタ 442397498" o:spid="_x0000_s1056" style="position:absolute;visibility:visible;mso-wrap-style:square" from="45976,14002" to="46880,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" strokecolor="windowText" strokeweight=".5pt">
                  <v:stroke joinstyle="miter"/>
                  <o:lock v:ext="edit" shapetype="f"/>
                </v:line>
                <v:line id="直線コネクタ 442397499" o:spid="_x0000_s1057" style="position:absolute;visibility:visible;mso-wrap-style:square" from="45969,13362" to="45969,14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" strokecolor="windowText" strokeweight=".5pt">
                  <v:stroke joinstyle="miter"/>
                  <o:lock v:ext="edit" shapetype="f"/>
                </v:line>
                <v:line id="直線コネクタ 442397500" o:spid="_x0000_s1058" style="position:absolute;visibility:visible;mso-wrap-style:square" from="46808,14333" to="46808,14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" strokecolor="windowText" strokeweight=".5pt">
                  <v:stroke joinstyle="miter"/>
                  <o:lock v:ext="edit" shapetype="f"/>
                </v:line>
                <v:line id="直線コネクタ 442397501" o:spid="_x0000_s1059" style="position:absolute;visibility:visible;mso-wrap-style:square" from="44888,13006" to="44888,14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" strokecolor="windowText" strokeweight=".5pt">
                  <v:stroke joinstyle="miter"/>
                  <o:lock v:ext="edit" shapetype="f"/>
                </v:line>
                <v:line id="直線コネクタ 442397502" o:spid="_x0000_s1060" style="position:absolute;flip:y;visibility:visible;mso-wrap-style:square" from="45980,12825" to="47776,13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" strokecolor="windowText" strokeweight=".5pt">
                  <v:stroke joinstyle="miter"/>
                  <o:lock v:ext="edit" shapetype="f"/>
                </v:line>
                <v:line id="直線コネクタ 442397503" o:spid="_x0000_s1061" style="position:absolute;flip:y;visibility:visible;mso-wrap-style:square" from="45999,13416" to="47795,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" strokecolor="windowText" strokeweight=".5pt">
                  <v:stroke joinstyle="miter"/>
                  <o:lock v:ext="edit" shapetype="f"/>
                </v:line>
                <v:line id="直線コネクタ 1712900480" o:spid="_x0000_s1062" style="position:absolute;flip:y;visibility:visible;mso-wrap-style:square" from="46780,13663" to="48576,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" strokecolor="windowText" strokeweight=".5pt">
                  <v:stroke joinstyle="miter"/>
                  <o:lock v:ext="edit" shapetype="f"/>
                </v:line>
                <v:line id="直線コネクタ 1712900481" o:spid="_x0000_s1063" style="position:absolute;flip:y;visibility:visible;mso-wrap-style:square" from="46780,14463" to="48576,15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" strokecolor="windowText" strokeweight=".5pt">
                  <v:stroke joinstyle="miter"/>
                  <o:lock v:ext="edit" shapetype="f"/>
                </v:line>
                <v:group id="グループ化 1712900482" o:spid="_x0000_s1064" style="position:absolute;left:11612;top:9894;width:7623;height:7240" coordorigin="11612,9894" coordsize="7623,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">
                  <v:shape id="フリーフォーム: 図形 1712900483" o:spid="_x0000_s1065" style="position:absolute;left:11883;top:11384;width:2842;height:5630;visibility:visible;mso-wrap-style:square;v-text-anchor:middle" coordsize="284236,56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" path="m,76200v635,33020,1036,66045,1905,99060c2419,194801,3168,238739,9525,259080v5056,16179,10375,38913,20955,53340c31218,313427,45300,321211,47625,321945v9400,2969,28575,7620,28575,7620c77470,327025,80205,324778,80010,321945,78904,305906,74625,290241,72390,274320,69544,254041,67310,233680,64770,213360v-147,-1172,-4574,-35575,-3810,-34290c77941,207630,83504,243079,104775,268605r9525,11430c116369,213824,118511,218109,110490,148590v-3284,-28459,-5471,-23787,-11430,-47625c97489,94683,96520,88265,95250,81915,90595,33037,92394,55271,89535,15240v1270,36830,1054,73741,3810,110490c94407,139889,98684,153625,100965,167640v2164,13295,4002,26644,5715,40005c109801,231987,108621,261021,127635,280035v2418,2418,6350,2540,9525,3810c141289,238424,141024,247649,142875,203835v1749,-41384,-463,-73419,5715,-110490c149757,86342,149851,79016,152400,72390v3875,-10075,10142,-19059,15240,-28575c172067,35551,175350,26551,180975,19050,189246,8022,185270,14270,192405,v-8637,39347,-22270,97630,-28575,139065c162489,147876,162560,156845,161925,165735v1270,36195,1652,72432,3810,108585c166114,280674,171579,301505,173355,308610v12057,-30143,-10067,24402,22860,-47625c200480,251655,203604,241839,207645,232410v18057,-42134,13281,-19324,30480,-83820c240665,139065,242766,129412,245745,120015v5281,-16654,12908,-32580,17145,-49530c271065,37784,264701,48719,274320,34290v-4445,27305,-8448,54686,-13335,81915c256981,138514,250737,160426,247650,182880v-3908,28420,-7620,85725,-7620,85725c241300,304165,245182,339728,243840,375285v-120,3173,-5280,-3570,-7620,-5715c230924,364715,227088,358111,220980,354330v-7520,-4655,-15995,-8381,-24765,-9525l152400,339090v-10156,-1302,-20283,-2883,-30480,-3810l100965,333375v40862,-16345,111365,-47738,152400,-45720c265162,288235,267335,306705,274320,316230v4219,28686,16224,75154,5715,106680c277102,431710,264329,432909,257175,434340v-36388,-6065,-11825,1319,-41910,-72390c212230,354513,214181,343759,207645,339090v-8920,-6371,-21590,-3810,-32385,-5715c174625,335280,173604,337097,173355,339090v-4821,38567,-185,74351,3810,114300c177393,455668,178955,458028,180975,459105v6831,3643,20872,8227,30480,11430c225876,493609,222885,483373,222885,520065v,42850,7404,49314,-3810,38100e" filled="f" strokecolor="#f6d9c6" strokeweight="4pt">
                    <v:stroke endcap="round"/>
                    <v:path arrowok="t" o:connecttype="custom" o:connectlocs="0,76200;1905,175260;9525,259080;30480,312420;47625,321945;76200,329565;80010,321945;72390,274320;64770,213360;60960,179070;104775,268605;114300,280035;110490,148590;99060,100965;95250,81915;89535,15240;93345,125730;100965,167640;106680,207645;127635,280035;137160,283845;142875,203835;148590,93345;152400,72390;167640,43815;180975,19050;192405,0;163830,139065;161925,165735;165735,274320;173355,308610;196215,260985;207645,232410;238125,148590;245745,120015;262890,70485;274320,34290;260985,116205;247650,182880;240030,268605;243840,375285;236220,369570;220980,354330;196215,344805;152400,339090;121920,335280;100965,333375;253365,287655;274320,316230;280035,422910;257175,434340;215265,361950;207645,339090;175260,333375;173355,339090;177165,453390;180975,459105;211455,470535;222885,520065;219075,558165" o:connectangles="0,0,0,0,0,0,0,0,0,0,0,0,0,0,0,0,0,0,0,0,0,0,0,0,0,0,0,0,0,0,0,0,0,0,0,0,0,0,0,0,0,0,0,0,0,0,0,0,0,0,0,0,0,0,0,0,0,0,0,0"/>
                  </v:shape>
                  <v:shape id="フリーフォーム: 図形 1712900484" o:spid="_x0000_s1066" style="position:absolute;left:16115;top:11163;width:2698;height:5630;flip:x;visibility:visible;mso-wrap-style:square;v-text-anchor:middle" coordsize="284236,56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" path="m,76200v635,33020,1036,66045,1905,99060c2419,194801,3168,238739,9525,259080v5056,16179,10375,38913,20955,53340c31218,313427,45300,321211,47625,321945v9400,2969,28575,7620,28575,7620c77470,327025,80205,324778,80010,321945,78904,305906,74625,290241,72390,274320,69544,254041,67310,233680,64770,213360v-147,-1172,-4574,-35575,-3810,-34290c77941,207630,83504,243079,104775,268605r9525,11430c116369,213824,118511,218109,110490,148590v-3284,-28459,-5471,-23787,-11430,-47625c97489,94683,96520,88265,95250,81915,90595,33037,92394,55271,89535,15240v1270,36830,1054,73741,3810,110490c94407,139889,98684,153625,100965,167640v2164,13295,4002,26644,5715,40005c109801,231987,108621,261021,127635,280035v2418,2418,6350,2540,9525,3810c141289,238424,141024,247649,142875,203835v1749,-41384,-463,-73419,5715,-110490c149757,86342,149851,79016,152400,72390v3875,-10075,10142,-19059,15240,-28575c172067,35551,175350,26551,180975,19050,189246,8022,185270,14270,192405,v-8637,39347,-22270,97630,-28575,139065c162489,147876,162560,156845,161925,165735v1270,36195,1652,72432,3810,108585c166114,280674,171579,301505,173355,308610v12057,-30143,-10067,24402,22860,-47625c200480,251655,203604,241839,207645,232410v18057,-42134,13281,-19324,30480,-83820c240665,139065,242766,129412,245745,120015v5281,-16654,12908,-32580,17145,-49530c271065,37784,264701,48719,274320,34290v-4445,27305,-8448,54686,-13335,81915c256981,138514,250737,160426,247650,182880v-3908,28420,-7620,85725,-7620,85725c241300,304165,245182,339728,243840,375285v-120,3173,-5280,-3570,-7620,-5715c230924,364715,227088,358111,220980,354330v-7520,-4655,-15995,-8381,-24765,-9525l152400,339090v-10156,-1302,-20283,-2883,-30480,-3810l100965,333375v40862,-16345,111365,-47738,152400,-45720c265162,288235,267335,306705,274320,316230v4219,28686,16224,75154,5715,106680c277102,431710,264329,432909,257175,434340v-36388,-6065,-11825,1319,-41910,-72390c212230,354513,214181,343759,207645,339090v-8920,-6371,-21590,-3810,-32385,-5715c174625,335280,173604,337097,173355,339090v-4821,38567,-185,74351,3810,114300c177393,455668,178955,458028,180975,459105v6831,3643,20872,8227,30480,11430c225876,493609,222885,483373,222885,520065v,42850,7404,49314,-3810,38100e" filled="f" strokecolor="#f6d9c6" strokeweight="4pt">
                    <v:stroke endcap="round"/>
                    <v:path arrowok="t" o:connecttype="custom" o:connectlocs="0,76200;1808,175260;9042,259080;28936,312420;45212,321945;72340,329565;75957,321945;68723,274320;61489,213360;57872,179070;99467,268605;108509,280035;104892,148590;94041,100965;90424,81915;84999,15240;88616,125730;95850,167640;101275,207645;121169,280035;130211,283845;135637,203835;141062,93345;144679,72390;159147,43815;171806,19050;182657,0;155530,139065;153722,165735;157339,274320;164572,308610;186274,260985;197125,232410;226061,148590;233295,120015;249571,70485;260422,34290;247763,116205;235104,182880;227870,268605;231487,375285;224253,369570;209785,354330;186274,344805;144679,339090;115743,335280;95850,333375;240529,287655;260422,316230;265848,422910;244146,434340;204359,361950;197125,339090;166381,333375;164572,339090;168189,453390;171806,459105;200742,470535;211593,520065;207976,558165" o:connectangles="0,0,0,0,0,0,0,0,0,0,0,0,0,0,0,0,0,0,0,0,0,0,0,0,0,0,0,0,0,0,0,0,0,0,0,0,0,0,0,0,0,0,0,0,0,0,0,0,0,0,0,0,0,0,0,0,0,0,0,0"/>
                  </v:shape>
                  <v:shape id="フリーフォーム: 図形 1712900485" o:spid="_x0000_s1067" style="position:absolute;left:13750;top:10031;width:2801;height:2591;visibility:visible;mso-wrap-style:square;v-text-anchor:middle" coordsize="280093,2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" path="m76200,51435c57150,40640,37269,31196,19050,19050,17145,17780,15073,16730,13335,15240,-2833,1382,13120,12557,,3810,6985,2540,13855,,20955,,59512,,65321,1362,91440,5715v4446,5558,11947,12684,11430,20955c102456,33287,99060,39370,97155,45720v32963,18836,11793,9525,83820,9525c187989,55245,194955,54074,201930,53340v13970,-1470,25773,-3526,40005,-5715c245745,46355,249469,44789,253365,43815v3747,-937,7766,-684,11430,-1905c268836,40563,272415,38100,276225,36195v1270,-5715,3324,-11311,3810,-17145c280202,17049,280137,13394,278130,13335v-20984,-617,-41910,2540,-62865,3810c210185,17780,204846,17328,200025,19050v-6957,2485,-12079,7013,-15240,13335c183887,34181,183515,36195,182880,38100v-1270,8890,-2583,17774,-3810,26670c177757,74289,177591,84023,175260,93345v-8710,34838,416,-4261,-5715,30480c168061,132233,164058,147677,161925,156210v-635,10795,-1106,21601,-1905,32385c159549,194959,158287,201266,158115,207645v-463,17139,,34290,,51435e" filled="f" strokecolor="#00b050" strokeweight="4.25pt">
                    <v:stroke endcap="round"/>
                    <v:path arrowok="t" o:connecttype="custom" o:connectlocs="76200,51435;19050,19050;13335,15240;0,3810;20955,0;91440,5715;102870,26670;97155,45720;180975,55245;201930,53340;241935,47625;253365,43815;264795,41910;276225,36195;280035,19050;278130,13335;215265,17145;200025,19050;184785,32385;182880,38100;179070,64770;175260,93345;169545,123825;161925,156210;160020,188595;158115,207645;158115,259080" o:connectangles="0,0,0,0,0,0,0,0,0,0,0,0,0,0,0,0,0,0,0,0,0,0,0,0,0,0,0"/>
                  </v:shape>
                  <v:shape id="図 1712900486" o:spid="_x0000_s1068" type="#_x0000_t75" style="position:absolute;left:11612;top:9894;width:7623;height:7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">
                    <v:imagedata r:id="rId117" o:title="" chromakey="white"/>
                  </v:shape>
                </v:group>
                <v:shape id="フリーフォーム: 図形 1712900487" o:spid="_x0000_s1069" style="position:absolute;left:20327;top:14769;width:11609;height:1920;visibility:visible;mso-wrap-style:square;v-text-anchor:middle" coordsize="1160857,19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" path="m,24311r335280,7620c424188,34182,513044,39551,601980,39551v172739,,345440,-5080,518160,-7620c1127760,29391,1136728,29329,1143000,24311v7151,-5721,24395,-22625,15240,-22860c955091,-3758,751840,6531,548640,9071v-22860,2540,-45674,5538,-68580,7620c447078,19689,412559,14270,381000,24311v-26181,8330,-45720,30480,-68580,45720c332634,150887,311668,107732,480060,115751v106589,5076,213360,5080,320040,7620c764540,128451,728794,132368,693420,138611v-7910,1396,-19696,237,-22860,7620c664557,160239,670560,176711,670560,191951e" filled="f" strokecolor="#c6b7b2" strokeweight="10.25pt">
                  <v:stroke endcap="round"/>
                  <v:path arrowok="t" o:connecttype="custom" o:connectlocs="0,24311;335280,31931;601980,39551;1120140,31931;1143000,24311;1158240,1451;548640,9071;480060,16691;381000,24311;312420,70031;480060,115751;800100,123371;693420,138611;670560,146231;670560,191951" o:connectangles="0,0,0,0,0,0,0,0,0,0,0,0,0,0,0"/>
                </v:shape>
                <v:shape id="図 1712900488" o:spid="_x0000_s1070" type="#_x0000_t75" style="position:absolute;left:31637;top:10006;width:8183;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">
                  <v:imagedata r:id="rId118" o:title=""/>
                </v:shape>
                <v:shape id="フリーフォーム: 図形 1712900489" o:spid="_x0000_s1071" style="position:absolute;left:13012;top:15063;width:1677;height:1982;visibility:visible;mso-wrap-style:square;v-text-anchor:middle" coordsize="167640,1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" path="m15240,c35483,16195,29419,9238,48260,40640v66,110,12700,20431,12700,22860c60960,66553,57573,58420,55880,55880,54187,49953,54946,42661,50800,38100,45706,32497,37007,31780,30480,27940,-2327,8642,18565,16348,,10160,27480,42637,41081,56165,63500,96520v4233,7620,8802,15063,12700,22860c77397,121775,77685,124539,78740,127000v1492,3480,3387,6773,5080,10160c82973,151553,85839,166662,81280,180340v-2208,6624,-3027,-13647,-5080,-20320c73324,150674,67786,140651,63500,132080v-2540,12700,-5651,25299,-7620,38100c51388,199379,56828,210328,48260,180340v-847,-9313,605,-19133,-2540,-27940c44296,148413,36776,140725,35560,144780v-3172,10574,1693,22013,2540,33020c64099,148551,86905,120377,124460,101600l144780,91440v847,14393,-158,29016,2540,43180c148112,138779,152592,148302,154940,144780v4720,-7080,591,-17117,2540,-25400c158957,113103,162560,107527,165100,101600v2596,-38945,2540,-25372,2540,-40640e" filled="f" strokecolor="#f6d9c6" strokeweight="3.25pt">
                  <v:stroke endcap="round"/>
                  <v:path arrowok="t" o:connecttype="custom" o:connectlocs="15240,0;48260,40640;60960,63500;55880,55880;50800,38100;30480,27940;0,10160;63500,96520;76200,119380;78740,127000;83820,137160;81280,180340;76200,160020;63500,132080;55880,170180;48260,180340;45720,152400;35560,144780;38100,177800;124460,101600;144780,91440;147320,134620;154940,144780;157480,119380;165100,101600;167640,60960" o:connectangles="0,0,0,0,0,0,0,0,0,0,0,0,0,0,0,0,0,0,0,0,0,0,0,0,0,0"/>
                </v:shape>
                <v:shape id="フリーフォーム: 図形 1712900490" o:spid="_x0000_s1072" style="position:absolute;left:16186;top:14961;width:1501;height:1981;flip:x;visibility:visible;mso-wrap-style:square;v-text-anchor:middle" coordsize="167640,1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" path="m15240,c35483,16195,29419,9238,48260,40640v66,110,12700,20431,12700,22860c60960,66553,57573,58420,55880,55880,54187,49953,54946,42661,50800,38100,45706,32497,37007,31780,30480,27940,-2327,8642,18565,16348,,10160,27480,42637,41081,56165,63500,96520v4233,7620,8802,15063,12700,22860c77397,121775,77685,124539,78740,127000v1492,3480,3387,6773,5080,10160c82973,151553,85839,166662,81280,180340v-2208,6624,-3027,-13647,-5080,-20320c73324,150674,67786,140651,63500,132080v-2540,12700,-5651,25299,-7620,38100c51388,199379,56828,210328,48260,180340v-847,-9313,605,-19133,-2540,-27940c44296,148413,36776,140725,35560,144780v-3172,10574,1693,22013,2540,33020c64099,148551,86905,120377,124460,101600l144780,91440v847,14393,-158,29016,2540,43180c148112,138779,152592,148302,154940,144780v4720,-7080,591,-17117,2540,-25400c158957,113103,162560,107527,165100,101600v2596,-38945,2540,-25372,2540,-40640e" filled="f" strokecolor="#f6d9c6" strokeweight="3.25pt">
                  <v:stroke endcap="round"/>
                  <v:path arrowok="t" o:connecttype="custom" o:connectlocs="13650,0;43224,40640;54599,63500;50049,55880;45499,38100;27299,27940;0,10160;56874,96520;68249,119380;70524,127000;75074,137160;72799,180340;68249,160020;56874,132080;50049,170180;43224,180340;40949,152400;31849,144780;34124,177800;111473,101600;129672,91440;131947,134620;138772,144780;141047,119380;147872,101600;150147,60960" o:connectangles="0,0,0,0,0,0,0,0,0,0,0,0,0,0,0,0,0,0,0,0,0,0,0,0,0,0"/>
                </v:shape>
                <w10:anchorlock/>
              </v:group>
            </w:pict>
          </mc:Fallback>
        </mc:AlternateContent>
      </w:r>
    </w:p>
    <w:p w14:paraId="5702C508" w14:textId="2FBB3108" w:rsidR="00861CB9" w:rsidRPr="001679E4" w:rsidRDefault="00574CD1" w:rsidP="00861CB9">
      <w:pPr>
        <w:pStyle w:val="3"/>
        <w:ind w:left="315"/>
        <w:rPr>
          <w:b/>
          <w:bCs/>
        </w:rPr>
      </w:pPr>
      <w:bookmarkStart w:id="583" w:name="_Toc235517501"/>
      <w:r w:rsidRPr="001679E4">
        <w:rPr>
          <w:rFonts w:hint="eastAsia"/>
          <w:b/>
          <w:bCs/>
        </w:rPr>
        <w:t>（１）</w:t>
      </w:r>
      <w:r w:rsidR="0014014A" w:rsidRPr="001679E4">
        <w:rPr>
          <w:rFonts w:hint="eastAsia"/>
          <w:b/>
          <w:bCs/>
        </w:rPr>
        <w:t>魅力的で</w:t>
      </w:r>
      <w:r w:rsidR="008D3415" w:rsidRPr="001679E4">
        <w:rPr>
          <w:rFonts w:hint="eastAsia"/>
          <w:b/>
          <w:bCs/>
        </w:rPr>
        <w:t>居心地の良い</w:t>
      </w:r>
      <w:r w:rsidR="00643E6A" w:rsidRPr="001679E4">
        <w:rPr>
          <w:rFonts w:hint="eastAsia"/>
          <w:b/>
          <w:bCs/>
        </w:rPr>
        <w:t>住環境の形成</w:t>
      </w:r>
      <w:r w:rsidR="000E401D" w:rsidRPr="001679E4">
        <w:rPr>
          <w:rFonts w:hint="eastAsia"/>
          <w:b/>
          <w:bCs/>
        </w:rPr>
        <w:t>と</w:t>
      </w:r>
      <w:r w:rsidR="0014014A" w:rsidRPr="001679E4">
        <w:rPr>
          <w:rFonts w:hint="eastAsia"/>
          <w:b/>
          <w:bCs/>
        </w:rPr>
        <w:t>まちづくりの推進</w:t>
      </w:r>
      <w:bookmarkEnd w:id="583"/>
    </w:p>
    <w:p w14:paraId="457550FA" w14:textId="26246983" w:rsidR="007C655E" w:rsidRPr="001679E4" w:rsidRDefault="007C655E" w:rsidP="007C655E">
      <w:pPr>
        <w:pStyle w:val="41"/>
        <w:ind w:left="565" w:firstLine="0"/>
        <w:rPr>
          <w:b/>
          <w:bCs/>
          <w:u w:val="single"/>
        </w:rPr>
      </w:pPr>
      <w:r w:rsidRPr="001679E4">
        <w:rPr>
          <w:rFonts w:hint="eastAsia"/>
          <w:b/>
          <w:bCs/>
          <w:u w:val="single"/>
        </w:rPr>
        <w:t>・世界に誇れる景観づくり</w:t>
      </w:r>
    </w:p>
    <w:p w14:paraId="40B06682" w14:textId="28B5AD3B" w:rsidR="007C655E" w:rsidRPr="001679E4" w:rsidRDefault="007C655E" w:rsidP="007C655E">
      <w:pPr>
        <w:pStyle w:val="41"/>
        <w:ind w:leftChars="337" w:firstLineChars="100" w:firstLine="210"/>
      </w:pPr>
      <w:r w:rsidRPr="001679E4">
        <w:rPr>
          <w:rFonts w:hint="eastAsia"/>
        </w:rPr>
        <w:t>大阪の景観は、都心部の大都市景観のみならず、少し離れた郊外地域の田園風景までも併せ持つ多彩な魅力にあふれたものとなっています。また、古代の歴史資源から近代建築物群など多種多様な要素から成り立っています。</w:t>
      </w:r>
    </w:p>
    <w:p w14:paraId="4A5951FB" w14:textId="6A0E7584" w:rsidR="007C655E" w:rsidRPr="001679E4" w:rsidRDefault="007C655E" w:rsidP="007C655E">
      <w:pPr>
        <w:pStyle w:val="41"/>
        <w:ind w:leftChars="337" w:firstLineChars="100" w:firstLine="210"/>
      </w:pPr>
      <w:r w:rsidRPr="001679E4">
        <w:rPr>
          <w:rFonts w:hint="eastAsia"/>
        </w:rPr>
        <w:t>こうした質の高い、個性的で優れた景観資源を守り、創り、育て、活用していくことで、大阪の魅力をさらに高め、賑わいを創出していくとともに、地域に住む人々が誇りと愛着を持つことのできるまちを創造していくことが必要です。</w:t>
      </w:r>
    </w:p>
    <w:p w14:paraId="5FAAF255" w14:textId="02AABA2A" w:rsidR="007C655E" w:rsidRPr="00941A34" w:rsidRDefault="009C7158" w:rsidP="007C655E">
      <w:pPr>
        <w:pStyle w:val="41"/>
        <w:ind w:leftChars="337" w:firstLineChars="100" w:firstLine="210"/>
      </w:pPr>
      <w:r w:rsidRPr="001679E4">
        <w:rPr>
          <w:noProof/>
        </w:rPr>
        <w:drawing>
          <wp:anchor distT="0" distB="0" distL="114300" distR="114300" simplePos="0" relativeHeight="251656233" behindDoc="0" locked="0" layoutInCell="1" allowOverlap="1" wp14:anchorId="0FDF9428" wp14:editId="2FB049E7">
            <wp:simplePos x="0" y="0"/>
            <wp:positionH relativeFrom="margin">
              <wp:align>right</wp:align>
            </wp:positionH>
            <wp:positionV relativeFrom="paragraph">
              <wp:posOffset>566824</wp:posOffset>
            </wp:positionV>
            <wp:extent cx="1880235" cy="1052830"/>
            <wp:effectExtent l="0" t="0" r="5715" b="0"/>
            <wp:wrapNone/>
            <wp:docPr id="214" name="図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80235" cy="105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55E" w:rsidRPr="001679E4">
        <w:rPr>
          <w:rFonts w:hint="eastAsia"/>
        </w:rPr>
        <w:t>このため</w:t>
      </w:r>
      <w:r w:rsidR="007C655E" w:rsidRPr="00941A34">
        <w:rPr>
          <w:rFonts w:hint="eastAsia"/>
        </w:rPr>
        <w:t>、景観条例等に基づく規制誘導、市町村の景観行政団体</w:t>
      </w:r>
      <w:r w:rsidR="000E4572" w:rsidRPr="00941A34">
        <w:rPr>
          <w:rFonts w:hint="eastAsia"/>
          <w:vertAlign w:val="superscript"/>
        </w:rPr>
        <w:t>※</w:t>
      </w:r>
      <w:r w:rsidR="007C655E" w:rsidRPr="00941A34">
        <w:rPr>
          <w:rFonts w:hint="eastAsia"/>
        </w:rPr>
        <w:t>化、行政区域を超えた広域的な景観形成、公民連携のプラットフォームづくりなど、良好な景観形成に向けた府域全体での推進体制</w:t>
      </w:r>
      <w:r w:rsidR="008524D5" w:rsidRPr="00941A34">
        <w:rPr>
          <w:rFonts w:hint="eastAsia"/>
        </w:rPr>
        <w:t>の</w:t>
      </w:r>
      <w:r w:rsidR="008524D5" w:rsidRPr="00941A34">
        <w:rPr>
          <w:rFonts w:hint="eastAsia"/>
          <w:rPrChange w:id="584" w:author="作成者">
            <w:rPr>
              <w:rFonts w:hint="eastAsia"/>
              <w:color w:val="FF0000"/>
            </w:rPr>
          </w:rPrChange>
        </w:rPr>
        <w:t>整備を図ります</w:t>
      </w:r>
      <w:r w:rsidR="007C655E" w:rsidRPr="00941A34">
        <w:rPr>
          <w:rFonts w:hint="eastAsia"/>
        </w:rPr>
        <w:t>。</w:t>
      </w:r>
    </w:p>
    <w:p w14:paraId="3C1F9327" w14:textId="1A6A7055" w:rsidR="007C655E" w:rsidRPr="00941A34" w:rsidRDefault="007C655E" w:rsidP="008A643D">
      <w:pPr>
        <w:pStyle w:val="41"/>
        <w:ind w:leftChars="337" w:rightChars="1619" w:right="3400" w:firstLineChars="100" w:firstLine="210"/>
      </w:pPr>
      <w:r w:rsidRPr="00941A34">
        <w:rPr>
          <w:rFonts w:hint="eastAsia"/>
        </w:rPr>
        <w:t>また、「ビュースポットおおさか</w:t>
      </w:r>
      <w:r w:rsidR="00D24651" w:rsidRPr="00941A34">
        <w:rPr>
          <w:rFonts w:hint="eastAsia"/>
          <w:vertAlign w:val="superscript"/>
        </w:rPr>
        <w:t>※</w:t>
      </w:r>
      <w:r w:rsidRPr="00941A34">
        <w:rPr>
          <w:rFonts w:hint="eastAsia"/>
        </w:rPr>
        <w:t>」など魅力的な景観資源の国内外への情報発信を通じた来訪・周遊促進など、地域の活性化に資する取組や住民の景観に対する愛着や関心を高める取組</w:t>
      </w:r>
      <w:r w:rsidR="006C00EF" w:rsidRPr="00941A34">
        <w:rPr>
          <w:rFonts w:hint="eastAsia"/>
        </w:rPr>
        <w:t>を</w:t>
      </w:r>
      <w:r w:rsidRPr="00941A34">
        <w:rPr>
          <w:rFonts w:hint="eastAsia"/>
        </w:rPr>
        <w:t>展開</w:t>
      </w:r>
      <w:r w:rsidR="008524D5" w:rsidRPr="00941A34">
        <w:rPr>
          <w:rFonts w:hint="eastAsia"/>
          <w:rPrChange w:id="585" w:author="作成者">
            <w:rPr>
              <w:rFonts w:hint="eastAsia"/>
              <w:color w:val="FF0000"/>
            </w:rPr>
          </w:rPrChange>
        </w:rPr>
        <w:t>し</w:t>
      </w:r>
      <w:r w:rsidR="006C00EF" w:rsidRPr="00941A34">
        <w:rPr>
          <w:rFonts w:hint="eastAsia"/>
          <w:rPrChange w:id="586" w:author="作成者">
            <w:rPr>
              <w:rFonts w:hint="eastAsia"/>
              <w:color w:val="FF0000"/>
            </w:rPr>
          </w:rPrChange>
        </w:rPr>
        <w:t>ます</w:t>
      </w:r>
      <w:r w:rsidRPr="00941A34">
        <w:rPr>
          <w:rFonts w:hint="eastAsia"/>
        </w:rPr>
        <w:t>。</w:t>
      </w:r>
    </w:p>
    <w:p w14:paraId="57668D6A" w14:textId="00642B26" w:rsidR="009C7158" w:rsidRPr="001679E4" w:rsidRDefault="00D01A6C">
      <w:pPr>
        <w:widowControl/>
        <w:jc w:val="left"/>
      </w:pPr>
      <w:r w:rsidRPr="001679E4">
        <w:rPr>
          <w:rFonts w:hint="eastAsia"/>
          <w:noProof/>
        </w:rPr>
        <mc:AlternateContent>
          <mc:Choice Requires="wps">
            <w:drawing>
              <wp:anchor distT="0" distB="0" distL="114300" distR="114300" simplePos="0" relativeHeight="251656240" behindDoc="0" locked="0" layoutInCell="1" allowOverlap="1" wp14:anchorId="03A7C261" wp14:editId="190FE2FC">
                <wp:simplePos x="0" y="0"/>
                <wp:positionH relativeFrom="column">
                  <wp:posOffset>3910626</wp:posOffset>
                </wp:positionH>
                <wp:positionV relativeFrom="paragraph">
                  <wp:posOffset>34290</wp:posOffset>
                </wp:positionV>
                <wp:extent cx="914400" cy="304800"/>
                <wp:effectExtent l="0" t="0" r="0" b="0"/>
                <wp:wrapNone/>
                <wp:docPr id="1712900491" name="テキスト ボックス 1712900491"/>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1D9C556F" w14:textId="3AA56AAD" w:rsidR="00522A7A" w:rsidRPr="00985827" w:rsidRDefault="001610CA">
                            <w:pPr>
                              <w:rPr>
                                <w:rFonts w:ascii="メイリオ" w:eastAsia="メイリオ" w:hAnsi="メイリオ" w:cs="Segoe UI"/>
                                <w:sz w:val="14"/>
                                <w:szCs w:val="16"/>
                              </w:rPr>
                            </w:pPr>
                            <w:r w:rsidRPr="00985827">
                              <w:rPr>
                                <w:rFonts w:ascii="メイリオ" w:eastAsia="メイリオ" w:hAnsi="メイリオ" w:cs="Segoe UI" w:hint="eastAsia"/>
                                <w:sz w:val="14"/>
                                <w:szCs w:val="16"/>
                              </w:rPr>
                              <w:t>ビュースポットおおさか　公式ガイドブック</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A7C261" id="テキスト ボックス 1712900491" o:spid="_x0000_s1089" type="#_x0000_t202" style="position:absolute;margin-left:307.9pt;margin-top:2.7pt;width:1in;height:24pt;z-index:2516562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" fillcolor="white [3201]" stroked="f" strokeweight=".5pt">
                <v:textbox>
                  <w:txbxContent>
                    <w:p w14:paraId="1D9C556F" w14:textId="3AA56AAD" w:rsidR="00522A7A" w:rsidRPr="00985827" w:rsidRDefault="001610CA">
                      <w:pPr>
                        <w:rPr>
                          <w:rFonts w:ascii="メイリオ" w:eastAsia="メイリオ" w:hAnsi="メイリオ" w:cs="Segoe UI"/>
                          <w:sz w:val="14"/>
                          <w:szCs w:val="16"/>
                        </w:rPr>
                      </w:pPr>
                      <w:r w:rsidRPr="00985827">
                        <w:rPr>
                          <w:rFonts w:ascii="メイリオ" w:eastAsia="メイリオ" w:hAnsi="メイリオ" w:cs="Segoe UI" w:hint="eastAsia"/>
                          <w:sz w:val="14"/>
                          <w:szCs w:val="16"/>
                        </w:rPr>
                        <w:t>ビュースポットおおさか　公式ガイドブック</w:t>
                      </w:r>
                    </w:p>
                  </w:txbxContent>
                </v:textbox>
              </v:shape>
            </w:pict>
          </mc:Fallback>
        </mc:AlternateContent>
      </w:r>
      <w:r w:rsidR="009C7158" w:rsidRPr="001679E4">
        <w:br w:type="page"/>
      </w:r>
    </w:p>
    <w:p w14:paraId="234F1B5C" w14:textId="77777777" w:rsidR="007C655E" w:rsidRPr="001679E4" w:rsidRDefault="007C655E" w:rsidP="007C655E">
      <w:pPr>
        <w:pStyle w:val="41"/>
        <w:ind w:left="565" w:firstLine="0"/>
        <w:rPr>
          <w:b/>
          <w:bCs/>
          <w:u w:val="single"/>
        </w:rPr>
      </w:pPr>
      <w:r w:rsidRPr="001679E4">
        <w:rPr>
          <w:rFonts w:hint="eastAsia"/>
          <w:b/>
          <w:bCs/>
          <w:u w:val="single"/>
        </w:rPr>
        <w:lastRenderedPageBreak/>
        <w:t>・ユニバーサルデザインのまちづくりの推進</w:t>
      </w:r>
    </w:p>
    <w:p w14:paraId="2CD965AD" w14:textId="27190595" w:rsidR="007C655E" w:rsidRPr="00941A34" w:rsidRDefault="007C655E" w:rsidP="007C655E">
      <w:pPr>
        <w:pStyle w:val="41"/>
        <w:ind w:leftChars="337" w:firstLineChars="100" w:firstLine="210"/>
      </w:pPr>
      <w:r w:rsidRPr="001679E4">
        <w:rPr>
          <w:rFonts w:hint="eastAsia"/>
        </w:rPr>
        <w:t>性別、国籍、年齢、障がいの有無に関わらず、誰もがくらしやすく訪れやすい、そして誰もが活躍できる「ユ</w:t>
      </w:r>
      <w:r w:rsidRPr="00941A34">
        <w:rPr>
          <w:rFonts w:hint="eastAsia"/>
        </w:rPr>
        <w:t>ニバーサルデザイン」のまちづくりを進めていくことが</w:t>
      </w:r>
      <w:r w:rsidR="0047060A" w:rsidRPr="00941A34">
        <w:rPr>
          <w:rFonts w:hint="eastAsia"/>
        </w:rPr>
        <w:t>重要</w:t>
      </w:r>
      <w:r w:rsidRPr="00941A34">
        <w:rPr>
          <w:rFonts w:hint="eastAsia"/>
        </w:rPr>
        <w:t>です。</w:t>
      </w:r>
    </w:p>
    <w:p w14:paraId="2B1E5BBD" w14:textId="557730F4" w:rsidR="007C655E" w:rsidRPr="00941A34" w:rsidRDefault="007C655E" w:rsidP="007C655E">
      <w:pPr>
        <w:pStyle w:val="41"/>
        <w:ind w:leftChars="337" w:firstLineChars="100" w:firstLine="210"/>
      </w:pPr>
      <w:r w:rsidRPr="00941A34">
        <w:rPr>
          <w:rFonts w:hint="eastAsia"/>
        </w:rPr>
        <w:t>このため、高齢者や障がい者等、多様な方々のニーズに加え、大阪・関西万博で進展したユニバーサルデザインに関する取組を踏まえ、バリアフリー法</w:t>
      </w:r>
      <w:r w:rsidR="008056F8" w:rsidRPr="00941A34">
        <w:rPr>
          <w:rFonts w:hint="eastAsia"/>
          <w:vertAlign w:val="superscript"/>
        </w:rPr>
        <w:t>※</w:t>
      </w:r>
      <w:r w:rsidRPr="00941A34">
        <w:rPr>
          <w:rFonts w:hint="eastAsia"/>
        </w:rPr>
        <w:t>や大阪府福祉のまちづくり条例</w:t>
      </w:r>
      <w:r w:rsidR="00BC30F2" w:rsidRPr="00941A34">
        <w:rPr>
          <w:rFonts w:hint="eastAsia"/>
          <w:vertAlign w:val="superscript"/>
        </w:rPr>
        <w:t>※</w:t>
      </w:r>
      <w:r w:rsidRPr="00941A34">
        <w:rPr>
          <w:rFonts w:hint="eastAsia"/>
        </w:rPr>
        <w:t>、ガイドライン等に基づく規制誘導や既存ストックのバリアフリー</w:t>
      </w:r>
      <w:r w:rsidR="008056F8" w:rsidRPr="00941A34">
        <w:rPr>
          <w:rFonts w:hint="eastAsia"/>
          <w:vertAlign w:val="superscript"/>
        </w:rPr>
        <w:t>※</w:t>
      </w:r>
      <w:r w:rsidRPr="00941A34">
        <w:rPr>
          <w:rFonts w:hint="eastAsia"/>
        </w:rPr>
        <w:t>改修に対する支援により、多くの方が利用する施設のバリアフリー化をさらに</w:t>
      </w:r>
      <w:r w:rsidR="008524D5" w:rsidRPr="00941A34">
        <w:rPr>
          <w:rFonts w:hint="eastAsia"/>
          <w:rPrChange w:id="587" w:author="作成者">
            <w:rPr>
              <w:rFonts w:hint="eastAsia"/>
              <w:color w:val="FF0000"/>
            </w:rPr>
          </w:rPrChange>
        </w:rPr>
        <w:t>推進し</w:t>
      </w:r>
      <w:r w:rsidR="0047060A" w:rsidRPr="00941A34">
        <w:rPr>
          <w:rFonts w:hint="eastAsia"/>
          <w:rPrChange w:id="588" w:author="作成者">
            <w:rPr>
              <w:rFonts w:hint="eastAsia"/>
              <w:color w:val="FF0000"/>
            </w:rPr>
          </w:rPrChange>
        </w:rPr>
        <w:t>ま</w:t>
      </w:r>
      <w:r w:rsidRPr="00941A34">
        <w:rPr>
          <w:rFonts w:hint="eastAsia"/>
          <w:rPrChange w:id="589" w:author="作成者">
            <w:rPr>
              <w:rFonts w:hint="eastAsia"/>
              <w:color w:val="FF0000"/>
            </w:rPr>
          </w:rPrChange>
        </w:rPr>
        <w:t>す</w:t>
      </w:r>
      <w:r w:rsidRPr="00941A34">
        <w:rPr>
          <w:rFonts w:hint="eastAsia"/>
        </w:rPr>
        <w:t>。</w:t>
      </w:r>
    </w:p>
    <w:p w14:paraId="46B23CD9" w14:textId="2F130248" w:rsidR="007C655E" w:rsidRPr="00941A34" w:rsidRDefault="007C655E" w:rsidP="007C655E">
      <w:pPr>
        <w:pStyle w:val="41"/>
        <w:ind w:leftChars="337" w:firstLineChars="100" w:firstLine="210"/>
      </w:pPr>
      <w:r w:rsidRPr="00941A34">
        <w:rPr>
          <w:rFonts w:hint="eastAsia"/>
        </w:rPr>
        <w:t>また、施設を安心して利用できるよう、施設のバリアフリーに関する情報を容易に入手できる環境整備を</w:t>
      </w:r>
      <w:r w:rsidRPr="00941A34">
        <w:rPr>
          <w:rFonts w:hint="eastAsia"/>
          <w:rPrChange w:id="590" w:author="作成者">
            <w:rPr>
              <w:rFonts w:hint="eastAsia"/>
              <w:color w:val="FF0000"/>
            </w:rPr>
          </w:rPrChange>
        </w:rPr>
        <w:t>図</w:t>
      </w:r>
      <w:r w:rsidR="0047060A" w:rsidRPr="00941A34">
        <w:rPr>
          <w:rFonts w:hint="eastAsia"/>
          <w:rPrChange w:id="591" w:author="作成者">
            <w:rPr>
              <w:rFonts w:hint="eastAsia"/>
              <w:color w:val="FF0000"/>
            </w:rPr>
          </w:rPrChange>
        </w:rPr>
        <w:t>りま</w:t>
      </w:r>
      <w:r w:rsidRPr="00941A34">
        <w:rPr>
          <w:rFonts w:hint="eastAsia"/>
          <w:rPrChange w:id="592" w:author="作成者">
            <w:rPr>
              <w:rFonts w:hint="eastAsia"/>
              <w:color w:val="FF0000"/>
            </w:rPr>
          </w:rPrChange>
        </w:rPr>
        <w:t>す</w:t>
      </w:r>
      <w:r w:rsidRPr="00941A34">
        <w:rPr>
          <w:rFonts w:hint="eastAsia"/>
        </w:rPr>
        <w:t>。</w:t>
      </w:r>
    </w:p>
    <w:p w14:paraId="13263669" w14:textId="777717CB" w:rsidR="007C655E" w:rsidRPr="00941A34" w:rsidRDefault="007C655E" w:rsidP="007C655E">
      <w:pPr>
        <w:pStyle w:val="41"/>
        <w:ind w:leftChars="337" w:firstLineChars="100" w:firstLine="210"/>
      </w:pPr>
      <w:r w:rsidRPr="00941A34">
        <w:rPr>
          <w:rFonts w:hint="eastAsia"/>
        </w:rPr>
        <w:t>さらに、施設単独だけではなく、多くの方が利用する鉄道駅周辺の地区等において、建築物や駅、道路など面的・一体的なまちのバリアフリー化が求められます。特に、府有建築物や公的賃貸住宅については、高齢者や障がい者など誰もが安全に利用できるよう、率先したバリアフリー化</w:t>
      </w:r>
      <w:r w:rsidR="008524D5" w:rsidRPr="00941A34">
        <w:rPr>
          <w:rFonts w:hint="eastAsia"/>
          <w:rPrChange w:id="593" w:author="作成者">
            <w:rPr>
              <w:rFonts w:hint="eastAsia"/>
              <w:color w:val="FF0000"/>
            </w:rPr>
          </w:rPrChange>
        </w:rPr>
        <w:t>を促進します</w:t>
      </w:r>
      <w:r w:rsidRPr="00941A34">
        <w:rPr>
          <w:rFonts w:hint="eastAsia"/>
        </w:rPr>
        <w:t>。</w:t>
      </w:r>
    </w:p>
    <w:p w14:paraId="3C0208C0" w14:textId="77777777" w:rsidR="007C655E" w:rsidRPr="001679E4" w:rsidRDefault="007C655E" w:rsidP="007C655E">
      <w:pPr>
        <w:pStyle w:val="41"/>
        <w:ind w:left="565" w:firstLine="0"/>
      </w:pPr>
    </w:p>
    <w:p w14:paraId="450B578B" w14:textId="4253D0AA" w:rsidR="00364217" w:rsidRPr="001679E4" w:rsidRDefault="0014332A" w:rsidP="00364217">
      <w:pPr>
        <w:pStyle w:val="41"/>
        <w:ind w:left="565" w:firstLine="0"/>
        <w:rPr>
          <w:b/>
          <w:bCs/>
          <w:u w:val="single"/>
        </w:rPr>
      </w:pPr>
      <w:r w:rsidRPr="001679E4">
        <w:rPr>
          <w:rFonts w:hint="eastAsia"/>
          <w:b/>
          <w:bCs/>
          <w:u w:val="single"/>
        </w:rPr>
        <w:t>・</w:t>
      </w:r>
      <w:r w:rsidR="00364217" w:rsidRPr="001679E4">
        <w:rPr>
          <w:rFonts w:hint="eastAsia"/>
          <w:b/>
          <w:bCs/>
          <w:u w:val="single"/>
        </w:rPr>
        <w:t>快適で利便性の高いまちづくりの推進</w:t>
      </w:r>
    </w:p>
    <w:p w14:paraId="5F2A5552" w14:textId="47FF786F" w:rsidR="00364217" w:rsidRPr="001679E4" w:rsidRDefault="00364217" w:rsidP="00364217">
      <w:pPr>
        <w:pStyle w:val="41"/>
        <w:ind w:leftChars="337" w:firstLineChars="100" w:firstLine="210"/>
      </w:pPr>
      <w:r w:rsidRPr="001679E4">
        <w:rPr>
          <w:rFonts w:hint="eastAsia"/>
        </w:rPr>
        <w:t>近年、テレワーク</w:t>
      </w:r>
      <w:r w:rsidR="004B2A4D" w:rsidRPr="001679E4">
        <w:rPr>
          <w:rFonts w:hint="eastAsia"/>
          <w:vertAlign w:val="superscript"/>
        </w:rPr>
        <w:t>※</w:t>
      </w:r>
      <w:r w:rsidRPr="001679E4">
        <w:rPr>
          <w:rFonts w:hint="eastAsia"/>
        </w:rPr>
        <w:t>の普及等を背景としたライフスタイルの多様化が進むとともに、大阪・関西万博を契機とした様々な新技術の実装化の動きが見られます。</w:t>
      </w:r>
    </w:p>
    <w:p w14:paraId="76182538" w14:textId="57D1F100" w:rsidR="00364217" w:rsidRPr="00941A34" w:rsidRDefault="00364217" w:rsidP="00364217">
      <w:pPr>
        <w:pStyle w:val="41"/>
        <w:ind w:leftChars="337" w:firstLineChars="100" w:firstLine="210"/>
      </w:pPr>
      <w:r w:rsidRPr="001679E4">
        <w:rPr>
          <w:rFonts w:hint="eastAsia"/>
        </w:rPr>
        <w:t>これらの新たな潮流を踏まえつつ、大阪に住まう人々</w:t>
      </w:r>
      <w:r w:rsidR="0013746B" w:rsidRPr="001679E4">
        <w:rPr>
          <w:rFonts w:hint="eastAsia"/>
        </w:rPr>
        <w:t>・</w:t>
      </w:r>
      <w:r w:rsidR="00412773" w:rsidRPr="001679E4">
        <w:rPr>
          <w:rFonts w:hint="eastAsia"/>
        </w:rPr>
        <w:t>訪れる人々</w:t>
      </w:r>
      <w:r w:rsidRPr="001679E4">
        <w:rPr>
          <w:rFonts w:hint="eastAsia"/>
        </w:rPr>
        <w:t>の</w:t>
      </w:r>
      <w:r w:rsidRPr="001679E4">
        <w:rPr>
          <w:rFonts w:hint="eastAsia"/>
        </w:rPr>
        <w:t>Q</w:t>
      </w:r>
      <w:r w:rsidRPr="001679E4">
        <w:t>oL</w:t>
      </w:r>
      <w:r w:rsidR="00412773" w:rsidRPr="001679E4">
        <w:rPr>
          <w:rFonts w:hint="eastAsia"/>
          <w:vertAlign w:val="superscript"/>
        </w:rPr>
        <w:t>※</w:t>
      </w:r>
      <w:r w:rsidRPr="001679E4">
        <w:rPr>
          <w:rFonts w:hint="eastAsia"/>
        </w:rPr>
        <w:t>を高めるためには、</w:t>
      </w:r>
      <w:r w:rsidRPr="001679E4">
        <w:rPr>
          <w:rFonts w:hint="eastAsia"/>
        </w:rPr>
        <w:t>ICT</w:t>
      </w:r>
      <w:del w:id="594" w:author="作成者">
        <w:r w:rsidR="00EA7DB0" w:rsidRPr="001679E4" w:rsidDel="00A566C8">
          <w:rPr>
            <w:rFonts w:hint="eastAsia"/>
            <w:vertAlign w:val="superscript"/>
          </w:rPr>
          <w:delText>※</w:delText>
        </w:r>
      </w:del>
      <w:r w:rsidRPr="001679E4">
        <w:rPr>
          <w:rFonts w:hint="eastAsia"/>
        </w:rPr>
        <w:t>等の先端技術を活用したヘルスケアやモビリティなど、分野横断的で多彩な機能を導入したスマートシティ</w:t>
      </w:r>
      <w:r w:rsidR="004B2A4D" w:rsidRPr="001679E4">
        <w:rPr>
          <w:rFonts w:hint="eastAsia"/>
          <w:vertAlign w:val="superscript"/>
        </w:rPr>
        <w:t>※</w:t>
      </w:r>
      <w:r w:rsidRPr="001679E4">
        <w:rPr>
          <w:rFonts w:hint="eastAsia"/>
        </w:rPr>
        <w:t>の取組を推</w:t>
      </w:r>
      <w:r w:rsidRPr="00941A34">
        <w:rPr>
          <w:rFonts w:hint="eastAsia"/>
        </w:rPr>
        <w:t>進することや、公的賃貸住宅の空室や建替え等により生み出す用地等において、介護・医療、生活支援施設や子どもの預かり施設など多様なニーズに対応する機能を導入する</w:t>
      </w:r>
      <w:r w:rsidR="00345390" w:rsidRPr="00941A34">
        <w:rPr>
          <w:rFonts w:hint="eastAsia"/>
        </w:rPr>
        <w:t>必要があります。</w:t>
      </w:r>
      <w:r w:rsidR="00591D9B" w:rsidRPr="00941A34">
        <w:rPr>
          <w:rFonts w:hint="eastAsia"/>
        </w:rPr>
        <w:t>また、</w:t>
      </w:r>
      <w:r w:rsidR="00A73486" w:rsidRPr="00941A34">
        <w:rPr>
          <w:rFonts w:hint="eastAsia"/>
        </w:rPr>
        <w:t>歩行者中心の賑わいある道路空間や、魅力的なオープンスペースなどによる、人中心のウォーカブルな空間の創出</w:t>
      </w:r>
      <w:r w:rsidRPr="00941A34">
        <w:rPr>
          <w:rFonts w:hint="eastAsia"/>
        </w:rPr>
        <w:t>など、快適で利便性の高いまちづくりを</w:t>
      </w:r>
      <w:r w:rsidRPr="00941A34">
        <w:rPr>
          <w:rFonts w:hint="eastAsia"/>
          <w:rPrChange w:id="595" w:author="作成者">
            <w:rPr>
              <w:rFonts w:hint="eastAsia"/>
              <w:color w:val="FF0000"/>
            </w:rPr>
          </w:rPrChange>
        </w:rPr>
        <w:t>推進</w:t>
      </w:r>
      <w:r w:rsidR="008524D5" w:rsidRPr="00941A34">
        <w:rPr>
          <w:rFonts w:hint="eastAsia"/>
          <w:rPrChange w:id="596" w:author="作成者">
            <w:rPr>
              <w:rFonts w:hint="eastAsia"/>
              <w:color w:val="FF0000"/>
            </w:rPr>
          </w:rPrChange>
        </w:rPr>
        <w:t>し</w:t>
      </w:r>
      <w:r w:rsidRPr="00941A34">
        <w:rPr>
          <w:rFonts w:hint="eastAsia"/>
          <w:rPrChange w:id="597" w:author="作成者">
            <w:rPr>
              <w:rFonts w:hint="eastAsia"/>
              <w:color w:val="FF0000"/>
            </w:rPr>
          </w:rPrChange>
        </w:rPr>
        <w:t>ます</w:t>
      </w:r>
      <w:r w:rsidRPr="00941A34">
        <w:rPr>
          <w:rFonts w:hint="eastAsia"/>
        </w:rPr>
        <w:t>。</w:t>
      </w:r>
    </w:p>
    <w:p w14:paraId="2E05B786" w14:textId="77D1EABF" w:rsidR="007C655E" w:rsidRPr="00941A34" w:rsidRDefault="007C655E" w:rsidP="007C655E">
      <w:pPr>
        <w:pStyle w:val="41"/>
        <w:ind w:left="565" w:firstLine="0"/>
      </w:pPr>
    </w:p>
    <w:p w14:paraId="2C5E5870" w14:textId="77777777" w:rsidR="007C655E" w:rsidRPr="00941A34" w:rsidRDefault="007C655E" w:rsidP="007C655E">
      <w:pPr>
        <w:pStyle w:val="41"/>
        <w:ind w:left="565" w:firstLine="0"/>
        <w:rPr>
          <w:b/>
          <w:bCs/>
          <w:u w:val="single"/>
        </w:rPr>
      </w:pPr>
      <w:r w:rsidRPr="00941A34">
        <w:rPr>
          <w:rFonts w:hint="eastAsia"/>
          <w:b/>
          <w:bCs/>
          <w:u w:val="single"/>
        </w:rPr>
        <w:t>・地域資源を活用したまちづくりの推進</w:t>
      </w:r>
    </w:p>
    <w:p w14:paraId="3A73827A" w14:textId="02B90E4B" w:rsidR="007C655E" w:rsidRPr="00941A34" w:rsidRDefault="007C655E" w:rsidP="007C655E">
      <w:pPr>
        <w:pStyle w:val="41"/>
        <w:ind w:leftChars="337" w:firstLineChars="100" w:firstLine="210"/>
      </w:pPr>
      <w:bookmarkStart w:id="598" w:name="_Hlk212647039"/>
      <w:r w:rsidRPr="00941A34">
        <w:rPr>
          <w:rFonts w:hint="eastAsia"/>
        </w:rPr>
        <w:t>府内にある貴重な地域資源を活かし、地域の価値・魅力の向上を図るため、利用価値の高い古民家等を宿泊施設や飲食施設、交流拠点等として活用するとともに、活用事例の普及等を通じて、民間事業者が主体となったリノベーション</w:t>
      </w:r>
      <w:r w:rsidR="00EA7DB0" w:rsidRPr="00941A34">
        <w:rPr>
          <w:rFonts w:hint="eastAsia"/>
          <w:vertAlign w:val="superscript"/>
        </w:rPr>
        <w:t>※</w:t>
      </w:r>
      <w:r w:rsidRPr="00941A34">
        <w:rPr>
          <w:rFonts w:hint="eastAsia"/>
        </w:rPr>
        <w:t>を進める</w:t>
      </w:r>
      <w:r w:rsidR="0047060A" w:rsidRPr="00941A34">
        <w:rPr>
          <w:rFonts w:hint="eastAsia"/>
        </w:rPr>
        <w:t>必要がありま</w:t>
      </w:r>
      <w:r w:rsidRPr="00941A34">
        <w:rPr>
          <w:rFonts w:hint="eastAsia"/>
        </w:rPr>
        <w:t>す。</w:t>
      </w:r>
    </w:p>
    <w:p w14:paraId="7C61483A" w14:textId="6C243A66" w:rsidR="007C655E" w:rsidRPr="00941A34" w:rsidRDefault="007C655E" w:rsidP="007C655E">
      <w:pPr>
        <w:pStyle w:val="41"/>
        <w:ind w:leftChars="337" w:firstLineChars="100" w:firstLine="210"/>
      </w:pPr>
      <w:r w:rsidRPr="00941A34">
        <w:rPr>
          <w:rFonts w:hint="eastAsia"/>
        </w:rPr>
        <w:t>また、最古の官道である竹内街道といった歴史街道においては、関係市町村と連携して魅力を広く発信するなど、地域が持つ歴史的資源を活用したまちづくり</w:t>
      </w:r>
      <w:r w:rsidR="008524D5" w:rsidRPr="00941A34">
        <w:rPr>
          <w:rFonts w:hint="eastAsia"/>
          <w:rPrChange w:id="599" w:author="作成者">
            <w:rPr>
              <w:rFonts w:hint="eastAsia"/>
              <w:color w:val="FF0000"/>
            </w:rPr>
          </w:rPrChange>
        </w:rPr>
        <w:t>に取り組みます</w:t>
      </w:r>
      <w:r w:rsidRPr="00941A34">
        <w:rPr>
          <w:rFonts w:hint="eastAsia"/>
          <w:rPrChange w:id="600" w:author="作成者">
            <w:rPr>
              <w:rFonts w:hint="eastAsia"/>
              <w:color w:val="FF0000"/>
            </w:rPr>
          </w:rPrChange>
        </w:rPr>
        <w:t>。</w:t>
      </w:r>
      <w:bookmarkEnd w:id="598"/>
    </w:p>
    <w:p w14:paraId="29806588" w14:textId="62EF04A6" w:rsidR="006B6FA0" w:rsidRPr="001679E4" w:rsidRDefault="006B6FA0" w:rsidP="007C655E">
      <w:pPr>
        <w:pStyle w:val="41"/>
        <w:ind w:leftChars="337" w:firstLineChars="100" w:firstLine="210"/>
      </w:pPr>
      <w:r w:rsidRPr="001679E4">
        <w:rPr>
          <w:noProof/>
        </w:rPr>
        <w:drawing>
          <wp:anchor distT="0" distB="0" distL="114300" distR="114300" simplePos="0" relativeHeight="251656234" behindDoc="0" locked="0" layoutInCell="1" allowOverlap="1" wp14:anchorId="020C9634" wp14:editId="11839CA4">
            <wp:simplePos x="0" y="0"/>
            <wp:positionH relativeFrom="column">
              <wp:posOffset>748665</wp:posOffset>
            </wp:positionH>
            <wp:positionV relativeFrom="paragraph">
              <wp:posOffset>34925</wp:posOffset>
            </wp:positionV>
            <wp:extent cx="1903730" cy="1259840"/>
            <wp:effectExtent l="0" t="0" r="1270" b="0"/>
            <wp:wrapNone/>
            <wp:docPr id="274" name="図 2">
              <a:extLst xmlns:a="http://schemas.openxmlformats.org/drawingml/2006/main">
                <a:ext uri="{FF2B5EF4-FFF2-40B4-BE49-F238E27FC236}">
                  <a16:creationId xmlns:a16="http://schemas.microsoft.com/office/drawing/2014/main" id="{A8AF721D-00C4-44DC-BA18-A7500AC7F6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A8AF721D-00C4-44DC-BA18-A7500AC7F600}"/>
                        </a:ext>
                      </a:extLst>
                    </pic:cNvPr>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03730" cy="1259840"/>
                    </a:xfrm>
                    <a:prstGeom prst="rect">
                      <a:avLst/>
                    </a:prstGeom>
                  </pic:spPr>
                </pic:pic>
              </a:graphicData>
            </a:graphic>
            <wp14:sizeRelH relativeFrom="margin">
              <wp14:pctWidth>0</wp14:pctWidth>
            </wp14:sizeRelH>
            <wp14:sizeRelV relativeFrom="margin">
              <wp14:pctHeight>0</wp14:pctHeight>
            </wp14:sizeRelV>
          </wp:anchor>
        </w:drawing>
      </w:r>
      <w:r w:rsidRPr="001679E4">
        <w:rPr>
          <w:noProof/>
        </w:rPr>
        <w:drawing>
          <wp:anchor distT="0" distB="0" distL="114300" distR="114300" simplePos="0" relativeHeight="251656235" behindDoc="0" locked="0" layoutInCell="1" allowOverlap="1" wp14:anchorId="4D564E85" wp14:editId="011CF0CF">
            <wp:simplePos x="0" y="0"/>
            <wp:positionH relativeFrom="column">
              <wp:posOffset>2935605</wp:posOffset>
            </wp:positionH>
            <wp:positionV relativeFrom="paragraph">
              <wp:posOffset>34925</wp:posOffset>
            </wp:positionV>
            <wp:extent cx="1896745" cy="1259840"/>
            <wp:effectExtent l="0" t="0" r="8255" b="0"/>
            <wp:wrapNone/>
            <wp:docPr id="275" name="図 4">
              <a:extLst xmlns:a="http://schemas.openxmlformats.org/drawingml/2006/main">
                <a:ext uri="{FF2B5EF4-FFF2-40B4-BE49-F238E27FC236}">
                  <a16:creationId xmlns:a16="http://schemas.microsoft.com/office/drawing/2014/main" id="{45E261F8-9E87-4B50-8574-A2B661E0D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45E261F8-9E87-4B50-8574-A2B661E0D4F1}"/>
                        </a:ext>
                      </a:extLst>
                    </pic:cNvPr>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896745" cy="1259840"/>
                    </a:xfrm>
                    <a:prstGeom prst="rect">
                      <a:avLst/>
                    </a:prstGeom>
                  </pic:spPr>
                </pic:pic>
              </a:graphicData>
            </a:graphic>
            <wp14:sizeRelH relativeFrom="margin">
              <wp14:pctWidth>0</wp14:pctWidth>
            </wp14:sizeRelH>
            <wp14:sizeRelV relativeFrom="margin">
              <wp14:pctHeight>0</wp14:pctHeight>
            </wp14:sizeRelV>
          </wp:anchor>
        </w:drawing>
      </w:r>
    </w:p>
    <w:p w14:paraId="588F042D" w14:textId="3BABF233" w:rsidR="006B6FA0" w:rsidRPr="001679E4" w:rsidRDefault="006B6FA0" w:rsidP="007C655E">
      <w:pPr>
        <w:pStyle w:val="41"/>
        <w:ind w:leftChars="337" w:firstLineChars="100" w:firstLine="210"/>
      </w:pPr>
    </w:p>
    <w:p w14:paraId="74FA73DB" w14:textId="4573A9E3" w:rsidR="006B6FA0" w:rsidRPr="001679E4" w:rsidRDefault="006B6FA0" w:rsidP="007C655E">
      <w:pPr>
        <w:pStyle w:val="41"/>
        <w:ind w:leftChars="337" w:firstLineChars="100" w:firstLine="210"/>
      </w:pPr>
    </w:p>
    <w:p w14:paraId="525245B7" w14:textId="5EBEF7AE" w:rsidR="006B6FA0" w:rsidRPr="001679E4" w:rsidRDefault="006B6FA0" w:rsidP="007C655E">
      <w:pPr>
        <w:pStyle w:val="41"/>
        <w:ind w:leftChars="337" w:firstLineChars="100" w:firstLine="210"/>
      </w:pPr>
    </w:p>
    <w:p w14:paraId="5136ED77" w14:textId="1F6FD4E9" w:rsidR="006B6FA0" w:rsidRPr="001679E4" w:rsidRDefault="006B6FA0" w:rsidP="007C655E">
      <w:pPr>
        <w:pStyle w:val="41"/>
        <w:ind w:leftChars="337" w:firstLineChars="100" w:firstLine="210"/>
      </w:pPr>
    </w:p>
    <w:p w14:paraId="463B5C53" w14:textId="2ED8CBAC" w:rsidR="42BB5760" w:rsidRDefault="00DC20F8" w:rsidP="42BB5760">
      <w:pPr>
        <w:pStyle w:val="41"/>
        <w:ind w:leftChars="337" w:firstLineChars="100" w:firstLine="210"/>
      </w:pPr>
      <w:r w:rsidRPr="001679E4">
        <w:rPr>
          <w:rFonts w:hint="eastAsia"/>
          <w:noProof/>
        </w:rPr>
        <mc:AlternateContent>
          <mc:Choice Requires="wps">
            <w:drawing>
              <wp:anchor distT="0" distB="0" distL="114300" distR="114300" simplePos="0" relativeHeight="251656294" behindDoc="0" locked="0" layoutInCell="1" allowOverlap="1" wp14:anchorId="45E83614" wp14:editId="4E4EF5A3">
                <wp:simplePos x="0" y="0"/>
                <wp:positionH relativeFrom="column">
                  <wp:posOffset>1132649</wp:posOffset>
                </wp:positionH>
                <wp:positionV relativeFrom="paragraph">
                  <wp:posOffset>119787</wp:posOffset>
                </wp:positionV>
                <wp:extent cx="3349782" cy="304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349782" cy="304800"/>
                        </a:xfrm>
                        <a:prstGeom prst="rect">
                          <a:avLst/>
                        </a:prstGeom>
                        <a:noFill/>
                        <a:ln w="6350">
                          <a:noFill/>
                        </a:ln>
                      </wps:spPr>
                      <wps:txbx>
                        <w:txbxContent>
                          <w:p w14:paraId="59EB7CBD" w14:textId="1971D533" w:rsidR="004416E4" w:rsidRPr="00985827" w:rsidRDefault="0033283A" w:rsidP="001610CA">
                            <w:pPr>
                              <w:rPr>
                                <w:rFonts w:ascii="メイリオ" w:eastAsia="メイリオ" w:hAnsi="メイリオ" w:cs="Segoe UI"/>
                                <w:sz w:val="14"/>
                                <w:szCs w:val="16"/>
                              </w:rPr>
                            </w:pPr>
                            <w:r w:rsidRPr="00985827">
                              <w:rPr>
                                <w:rFonts w:ascii="メイリオ" w:eastAsia="メイリオ" w:hAnsi="メイリオ" w:cs="Segoe UI" w:hint="eastAsia"/>
                                <w:sz w:val="14"/>
                                <w:szCs w:val="16"/>
                              </w:rPr>
                              <w:t>古民家を宿泊施設等にコンバージョン※</w:t>
                            </w:r>
                            <w:r>
                              <w:rPr>
                                <w:rFonts w:ascii="メイリオ" w:eastAsia="メイリオ" w:hAnsi="メイリオ" w:cs="Segoe UI" w:hint="eastAsia"/>
                                <w:sz w:val="14"/>
                                <w:szCs w:val="16"/>
                              </w:rPr>
                              <w:t xml:space="preserve">　　</w:t>
                            </w:r>
                            <w:r w:rsidR="007B7F2A" w:rsidRPr="00985827">
                              <w:rPr>
                                <w:rFonts w:ascii="メイリオ" w:eastAsia="メイリオ" w:hAnsi="メイリオ" w:cs="Segoe UI" w:hint="eastAsia"/>
                                <w:sz w:val="14"/>
                                <w:szCs w:val="16"/>
                              </w:rPr>
                              <w:t xml:space="preserve">写真：バリューマネジメント(株)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83614" id="テキスト ボックス 1" o:spid="_x0000_s1090" type="#_x0000_t202" style="position:absolute;left:0;text-align:left;margin-left:89.2pt;margin-top:9.45pt;width:263.75pt;height:24pt;z-index:251656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" filled="f" stroked="f" strokeweight=".5pt">
                <v:textbox>
                  <w:txbxContent>
                    <w:p w14:paraId="59EB7CBD" w14:textId="1971D533" w:rsidR="004416E4" w:rsidRPr="00985827" w:rsidRDefault="0033283A" w:rsidP="001610CA">
                      <w:pPr>
                        <w:rPr>
                          <w:rFonts w:ascii="メイリオ" w:eastAsia="メイリオ" w:hAnsi="メイリオ" w:cs="Segoe UI"/>
                          <w:sz w:val="14"/>
                          <w:szCs w:val="16"/>
                        </w:rPr>
                      </w:pPr>
                      <w:r w:rsidRPr="00985827">
                        <w:rPr>
                          <w:rFonts w:ascii="メイリオ" w:eastAsia="メイリオ" w:hAnsi="メイリオ" w:cs="Segoe UI" w:hint="eastAsia"/>
                          <w:sz w:val="14"/>
                          <w:szCs w:val="16"/>
                        </w:rPr>
                        <w:t>古民家を宿泊施設等にコンバージョン※</w:t>
                      </w:r>
                      <w:r>
                        <w:rPr>
                          <w:rFonts w:ascii="メイリオ" w:eastAsia="メイリオ" w:hAnsi="メイリオ" w:cs="Segoe UI" w:hint="eastAsia"/>
                          <w:sz w:val="14"/>
                          <w:szCs w:val="16"/>
                        </w:rPr>
                        <w:t xml:space="preserve">　　</w:t>
                      </w:r>
                      <w:r w:rsidR="007B7F2A" w:rsidRPr="00985827">
                        <w:rPr>
                          <w:rFonts w:ascii="メイリオ" w:eastAsia="メイリオ" w:hAnsi="メイリオ" w:cs="Segoe UI" w:hint="eastAsia"/>
                          <w:sz w:val="14"/>
                          <w:szCs w:val="16"/>
                        </w:rPr>
                        <w:t xml:space="preserve">写真：バリューマネジメント(株) </w:t>
                      </w:r>
                    </w:p>
                  </w:txbxContent>
                </v:textbox>
              </v:shape>
            </w:pict>
          </mc:Fallback>
        </mc:AlternateContent>
      </w:r>
    </w:p>
    <w:p w14:paraId="59BD2726" w14:textId="3AB23B2F" w:rsidR="007C655E" w:rsidRPr="001679E4" w:rsidRDefault="007C655E" w:rsidP="007C655E">
      <w:pPr>
        <w:pStyle w:val="41"/>
        <w:ind w:left="565" w:firstLine="0"/>
        <w:rPr>
          <w:b/>
          <w:bCs/>
          <w:u w:val="single"/>
        </w:rPr>
      </w:pPr>
      <w:r w:rsidRPr="001679E4">
        <w:rPr>
          <w:rFonts w:hint="eastAsia"/>
          <w:b/>
          <w:bCs/>
          <w:u w:val="single"/>
        </w:rPr>
        <w:lastRenderedPageBreak/>
        <w:t>・みどりあふれる住環境の形成</w:t>
      </w:r>
    </w:p>
    <w:p w14:paraId="4893BA77" w14:textId="1FBE1883" w:rsidR="007C655E" w:rsidRPr="00941A34" w:rsidRDefault="007C655E" w:rsidP="007C655E">
      <w:pPr>
        <w:pStyle w:val="41"/>
        <w:ind w:leftChars="337" w:firstLineChars="100" w:firstLine="210"/>
      </w:pPr>
      <w:r w:rsidRPr="001679E4">
        <w:rPr>
          <w:rFonts w:hint="eastAsia"/>
        </w:rPr>
        <w:t>みどりは、良好な景観形成、環境の保全、防災力の向上などに資する幅広い機能を有しており、ヒートアイランド</w:t>
      </w:r>
      <w:r w:rsidR="00504CDB" w:rsidRPr="001679E4">
        <w:rPr>
          <w:rFonts w:hint="eastAsia"/>
          <w:vertAlign w:val="superscript"/>
        </w:rPr>
        <w:t>※</w:t>
      </w:r>
      <w:r w:rsidRPr="001679E4">
        <w:rPr>
          <w:rFonts w:hint="eastAsia"/>
        </w:rPr>
        <w:t>対策や都市の</w:t>
      </w:r>
      <w:r w:rsidRPr="00941A34">
        <w:rPr>
          <w:rFonts w:hint="eastAsia"/>
        </w:rPr>
        <w:t>魅力向上に寄与する効果を備えています。みどり豊かで開放的な環境は、心身ともに健康的な生活を送るために欠かせないことから、建築物の敷地等における緑化</w:t>
      </w:r>
      <w:r w:rsidR="0047060A" w:rsidRPr="00941A34">
        <w:rPr>
          <w:rFonts w:hint="eastAsia"/>
        </w:rPr>
        <w:t>を進める必要がありま</w:t>
      </w:r>
      <w:r w:rsidRPr="00941A34">
        <w:rPr>
          <w:rFonts w:hint="eastAsia"/>
        </w:rPr>
        <w:t>す。特に、府有施設においては率先</w:t>
      </w:r>
      <w:r w:rsidRPr="00941A34">
        <w:rPr>
          <w:rFonts w:hint="eastAsia"/>
          <w:rPrChange w:id="601" w:author="作成者">
            <w:rPr>
              <w:rFonts w:hint="eastAsia"/>
              <w:color w:val="FF0000"/>
            </w:rPr>
          </w:rPrChange>
        </w:rPr>
        <w:t>し</w:t>
      </w:r>
      <w:r w:rsidR="008524D5" w:rsidRPr="00941A34">
        <w:rPr>
          <w:rFonts w:hint="eastAsia"/>
          <w:rPrChange w:id="602" w:author="作成者">
            <w:rPr>
              <w:rFonts w:hint="eastAsia"/>
              <w:color w:val="FF0000"/>
            </w:rPr>
          </w:rPrChange>
        </w:rPr>
        <w:t>て</w:t>
      </w:r>
      <w:r w:rsidRPr="00941A34">
        <w:rPr>
          <w:rFonts w:hint="eastAsia"/>
          <w:rPrChange w:id="603" w:author="作成者">
            <w:rPr>
              <w:rFonts w:hint="eastAsia"/>
              <w:color w:val="FF0000"/>
            </w:rPr>
          </w:rPrChange>
        </w:rPr>
        <w:t>取</w:t>
      </w:r>
      <w:r w:rsidR="008524D5" w:rsidRPr="00941A34">
        <w:rPr>
          <w:rFonts w:hint="eastAsia"/>
          <w:rPrChange w:id="604" w:author="作成者">
            <w:rPr>
              <w:rFonts w:hint="eastAsia"/>
              <w:color w:val="FF0000"/>
            </w:rPr>
          </w:rPrChange>
        </w:rPr>
        <w:t>り</w:t>
      </w:r>
      <w:r w:rsidRPr="00941A34">
        <w:rPr>
          <w:rFonts w:hint="eastAsia"/>
          <w:rPrChange w:id="605" w:author="作成者">
            <w:rPr>
              <w:rFonts w:hint="eastAsia"/>
              <w:color w:val="FF0000"/>
            </w:rPr>
          </w:rPrChange>
        </w:rPr>
        <w:t>組</w:t>
      </w:r>
      <w:r w:rsidR="008524D5" w:rsidRPr="00941A34">
        <w:rPr>
          <w:rFonts w:hint="eastAsia"/>
          <w:rPrChange w:id="606" w:author="作成者">
            <w:rPr>
              <w:rFonts w:hint="eastAsia"/>
              <w:color w:val="FF0000"/>
            </w:rPr>
          </w:rPrChange>
        </w:rPr>
        <w:t>みます</w:t>
      </w:r>
      <w:r w:rsidRPr="00941A34">
        <w:rPr>
          <w:rFonts w:hint="eastAsia"/>
        </w:rPr>
        <w:t>。</w:t>
      </w:r>
    </w:p>
    <w:p w14:paraId="66654304" w14:textId="3D9ADC5A" w:rsidR="007C655E" w:rsidRPr="00941A34" w:rsidRDefault="007C655E" w:rsidP="007C655E">
      <w:pPr>
        <w:pStyle w:val="41"/>
        <w:ind w:leftChars="337" w:firstLineChars="100" w:firstLine="210"/>
      </w:pPr>
      <w:r w:rsidRPr="00941A34">
        <w:rPr>
          <w:rFonts w:hint="eastAsia"/>
        </w:rPr>
        <w:t>また、地域における憩いや休息、コミュニティの醸成など、日常のくらしに根差した役割を担う都市公園などにおいて、質の高いみどりの空間づくり</w:t>
      </w:r>
      <w:ins w:id="607" w:author="作成者">
        <w:r w:rsidR="006021F5" w:rsidRPr="00941A34">
          <w:rPr>
            <w:rFonts w:hint="eastAsia"/>
          </w:rPr>
          <w:t>など</w:t>
        </w:r>
      </w:ins>
      <w:r w:rsidR="008524D5" w:rsidRPr="00941A34">
        <w:rPr>
          <w:rFonts w:hint="eastAsia"/>
        </w:rPr>
        <w:t>を</w:t>
      </w:r>
      <w:r w:rsidR="008524D5" w:rsidRPr="00941A34">
        <w:rPr>
          <w:rFonts w:hint="eastAsia"/>
          <w:rPrChange w:id="608" w:author="作成者">
            <w:rPr>
              <w:rFonts w:hint="eastAsia"/>
              <w:color w:val="FF0000"/>
            </w:rPr>
          </w:rPrChange>
        </w:rPr>
        <w:t>図ります</w:t>
      </w:r>
      <w:r w:rsidRPr="00941A34">
        <w:rPr>
          <w:rFonts w:hint="eastAsia"/>
        </w:rPr>
        <w:t>。</w:t>
      </w:r>
    </w:p>
    <w:p w14:paraId="55C8DDD9" w14:textId="40681143" w:rsidR="007C655E" w:rsidRPr="00941A34" w:rsidRDefault="007C655E" w:rsidP="007C655E">
      <w:pPr>
        <w:pStyle w:val="41"/>
        <w:ind w:left="565" w:firstLine="0"/>
      </w:pPr>
    </w:p>
    <w:p w14:paraId="1B561263" w14:textId="58CB8B2F" w:rsidR="00574CD1" w:rsidRPr="00941A34" w:rsidRDefault="00574CD1" w:rsidP="00574CD1">
      <w:pPr>
        <w:pStyle w:val="3"/>
        <w:ind w:left="315"/>
        <w:rPr>
          <w:b/>
          <w:bCs/>
        </w:rPr>
      </w:pPr>
      <w:bookmarkStart w:id="609" w:name="_Toc235517502"/>
      <w:r w:rsidRPr="00941A34">
        <w:rPr>
          <w:rFonts w:hint="eastAsia"/>
          <w:b/>
          <w:bCs/>
        </w:rPr>
        <w:t>（２）</w:t>
      </w:r>
      <w:r w:rsidR="000E401D" w:rsidRPr="00941A34">
        <w:rPr>
          <w:rFonts w:hint="eastAsia"/>
          <w:b/>
          <w:bCs/>
        </w:rPr>
        <w:t>良質</w:t>
      </w:r>
      <w:r w:rsidR="008D3415" w:rsidRPr="00941A34">
        <w:rPr>
          <w:rFonts w:hint="eastAsia"/>
          <w:b/>
          <w:bCs/>
        </w:rPr>
        <w:t>で健康的</w:t>
      </w:r>
      <w:r w:rsidR="000E401D" w:rsidRPr="00941A34">
        <w:rPr>
          <w:rFonts w:hint="eastAsia"/>
          <w:b/>
          <w:bCs/>
        </w:rPr>
        <w:t>な住まい</w:t>
      </w:r>
      <w:r w:rsidR="0014014A" w:rsidRPr="00941A34">
        <w:rPr>
          <w:rFonts w:hint="eastAsia"/>
          <w:b/>
          <w:bCs/>
        </w:rPr>
        <w:t>の</w:t>
      </w:r>
      <w:r w:rsidR="00B21746" w:rsidRPr="00941A34">
        <w:rPr>
          <w:rFonts w:hint="eastAsia"/>
          <w:b/>
          <w:bCs/>
        </w:rPr>
        <w:t>普及</w:t>
      </w:r>
      <w:r w:rsidR="0014014A" w:rsidRPr="00941A34">
        <w:rPr>
          <w:rFonts w:hint="eastAsia"/>
          <w:b/>
          <w:bCs/>
        </w:rPr>
        <w:t>と循環型</w:t>
      </w:r>
      <w:r w:rsidR="004E5070" w:rsidRPr="00941A34">
        <w:rPr>
          <w:rFonts w:hint="eastAsia"/>
          <w:b/>
          <w:bCs/>
        </w:rPr>
        <w:t>住宅</w:t>
      </w:r>
      <w:r w:rsidR="0014014A" w:rsidRPr="00941A34">
        <w:rPr>
          <w:rFonts w:hint="eastAsia"/>
          <w:b/>
          <w:bCs/>
        </w:rPr>
        <w:t>市場</w:t>
      </w:r>
      <w:r w:rsidR="000E401D" w:rsidRPr="00941A34">
        <w:rPr>
          <w:rFonts w:hint="eastAsia"/>
          <w:b/>
          <w:bCs/>
        </w:rPr>
        <w:t>の</w:t>
      </w:r>
      <w:r w:rsidR="00B21746" w:rsidRPr="00941A34">
        <w:rPr>
          <w:rFonts w:hint="eastAsia"/>
          <w:b/>
          <w:bCs/>
        </w:rPr>
        <w:t>形成</w:t>
      </w:r>
      <w:bookmarkEnd w:id="609"/>
    </w:p>
    <w:p w14:paraId="6ACA3262" w14:textId="25620CE4" w:rsidR="007C655E" w:rsidRPr="00941A34" w:rsidRDefault="007C655E" w:rsidP="007C655E">
      <w:pPr>
        <w:pStyle w:val="41"/>
        <w:ind w:left="565" w:firstLine="0"/>
        <w:rPr>
          <w:b/>
          <w:bCs/>
          <w:u w:val="single"/>
        </w:rPr>
      </w:pPr>
      <w:bookmarkStart w:id="610" w:name="_Hlk210338347"/>
      <w:r w:rsidRPr="00941A34">
        <w:rPr>
          <w:rFonts w:hint="eastAsia"/>
          <w:b/>
          <w:bCs/>
          <w:u w:val="single"/>
        </w:rPr>
        <w:t>・新技術を取り入れた住まいの普及促進</w:t>
      </w:r>
    </w:p>
    <w:p w14:paraId="69FBBB15" w14:textId="0EB25C89" w:rsidR="007C655E" w:rsidRPr="00941A34" w:rsidRDefault="007C655E" w:rsidP="007C655E">
      <w:pPr>
        <w:pStyle w:val="41"/>
        <w:ind w:leftChars="337" w:firstLineChars="100" w:firstLine="210"/>
      </w:pPr>
      <w:r w:rsidRPr="00941A34">
        <w:rPr>
          <w:rFonts w:hint="eastAsia"/>
        </w:rPr>
        <w:t>大阪・関西万博では、普段の生活から住まい手の健康データを取得する住宅など、未来の住まいに関する最先端技術等が披露され、</w:t>
      </w:r>
      <w:r w:rsidR="00574009" w:rsidRPr="00941A34">
        <w:rPr>
          <w:rFonts w:hint="eastAsia"/>
        </w:rPr>
        <w:t>様々</w:t>
      </w:r>
      <w:r w:rsidRPr="00941A34">
        <w:rPr>
          <w:rFonts w:hint="eastAsia"/>
        </w:rPr>
        <w:t>なくらしが提案されたほか、ペロブスカイト太陽電池</w:t>
      </w:r>
      <w:r w:rsidR="00EA7DB0" w:rsidRPr="00941A34">
        <w:rPr>
          <w:rFonts w:hint="eastAsia"/>
          <w:vertAlign w:val="superscript"/>
        </w:rPr>
        <w:t>※</w:t>
      </w:r>
      <w:r w:rsidRPr="00941A34">
        <w:rPr>
          <w:rFonts w:hint="eastAsia"/>
        </w:rPr>
        <w:t>や３</w:t>
      </w:r>
      <w:r w:rsidRPr="00941A34">
        <w:t>D</w:t>
      </w:r>
      <w:r w:rsidRPr="00941A34">
        <w:rPr>
          <w:rFonts w:hint="eastAsia"/>
        </w:rPr>
        <w:t>プリント建築など、新たな素材や建設技術なども導入されました。豊かな住まいの実現に向け、</w:t>
      </w:r>
      <w:r w:rsidR="000D4770" w:rsidRPr="00941A34">
        <w:rPr>
          <w:rFonts w:hint="eastAsia"/>
        </w:rPr>
        <w:t>こうした</w:t>
      </w:r>
      <w:r w:rsidRPr="00941A34">
        <w:rPr>
          <w:rFonts w:hint="eastAsia"/>
        </w:rPr>
        <w:t>新技術を用いた住まいの普及</w:t>
      </w:r>
      <w:r w:rsidRPr="00941A34">
        <w:rPr>
          <w:rFonts w:hint="eastAsia"/>
          <w:rPrChange w:id="611" w:author="作成者">
            <w:rPr>
              <w:rFonts w:hint="eastAsia"/>
              <w:color w:val="FF0000"/>
            </w:rPr>
          </w:rPrChange>
        </w:rPr>
        <w:t>を図</w:t>
      </w:r>
      <w:r w:rsidR="008524D5" w:rsidRPr="00941A34">
        <w:rPr>
          <w:rFonts w:hint="eastAsia"/>
          <w:rPrChange w:id="612" w:author="作成者">
            <w:rPr>
              <w:rFonts w:hint="eastAsia"/>
              <w:color w:val="FF0000"/>
            </w:rPr>
          </w:rPrChange>
        </w:rPr>
        <w:t>ります</w:t>
      </w:r>
      <w:r w:rsidRPr="00941A34">
        <w:rPr>
          <w:rFonts w:hint="eastAsia"/>
        </w:rPr>
        <w:t>。</w:t>
      </w:r>
    </w:p>
    <w:p w14:paraId="7944FA9A" w14:textId="57DB326A" w:rsidR="007C655E" w:rsidRPr="001679E4" w:rsidRDefault="007A463B" w:rsidP="007C655E">
      <w:pPr>
        <w:pStyle w:val="41"/>
        <w:ind w:left="565" w:firstLine="0"/>
      </w:pPr>
      <w:r w:rsidRPr="001679E4">
        <w:rPr>
          <w:noProof/>
        </w:rPr>
        <w:drawing>
          <wp:anchor distT="0" distB="0" distL="114300" distR="114300" simplePos="0" relativeHeight="251656251" behindDoc="0" locked="0" layoutInCell="1" allowOverlap="1" wp14:anchorId="175F1400" wp14:editId="46325026">
            <wp:simplePos x="0" y="0"/>
            <wp:positionH relativeFrom="column">
              <wp:posOffset>3479800</wp:posOffset>
            </wp:positionH>
            <wp:positionV relativeFrom="paragraph">
              <wp:posOffset>118110</wp:posOffset>
            </wp:positionV>
            <wp:extent cx="1694040" cy="1286655"/>
            <wp:effectExtent l="0" t="0" r="1905" b="8890"/>
            <wp:wrapNone/>
            <wp:docPr id="23022274" name="図 41">
              <a:extLst xmlns:a="http://schemas.openxmlformats.org/drawingml/2006/main">
                <a:ext uri="{FF2B5EF4-FFF2-40B4-BE49-F238E27FC236}">
                  <a16:creationId xmlns:a16="http://schemas.microsoft.com/office/drawing/2014/main" id="{FD17AC5C-96EE-4F92-8A80-CF9C7D90E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1">
                      <a:extLst>
                        <a:ext uri="{FF2B5EF4-FFF2-40B4-BE49-F238E27FC236}">
                          <a16:creationId xmlns:a16="http://schemas.microsoft.com/office/drawing/2014/main" id="{FD17AC5C-96EE-4F92-8A80-CF9C7D90EED7}"/>
                        </a:ext>
                      </a:extLst>
                    </pic:cNvPr>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694040" cy="1286655"/>
                    </a:xfrm>
                    <a:prstGeom prst="rect">
                      <a:avLst/>
                    </a:prstGeom>
                  </pic:spPr>
                </pic:pic>
              </a:graphicData>
            </a:graphic>
          </wp:anchor>
        </w:drawing>
      </w:r>
      <w:r w:rsidR="00C01F55" w:rsidRPr="001679E4">
        <w:rPr>
          <w:noProof/>
        </w:rPr>
        <mc:AlternateContent>
          <mc:Choice Requires="wpg">
            <w:drawing>
              <wp:anchor distT="0" distB="0" distL="114300" distR="114300" simplePos="0" relativeHeight="251656239" behindDoc="0" locked="0" layoutInCell="1" allowOverlap="1" wp14:anchorId="15EB2F89" wp14:editId="13399042">
                <wp:simplePos x="0" y="0"/>
                <wp:positionH relativeFrom="column">
                  <wp:posOffset>880283</wp:posOffset>
                </wp:positionH>
                <wp:positionV relativeFrom="paragraph">
                  <wp:posOffset>209839</wp:posOffset>
                </wp:positionV>
                <wp:extent cx="2515929" cy="1292281"/>
                <wp:effectExtent l="304800" t="133350" r="398780" b="41275"/>
                <wp:wrapNone/>
                <wp:docPr id="616681912" name="グループ化 36"/>
                <wp:cNvGraphicFramePr/>
                <a:graphic xmlns:a="http://schemas.openxmlformats.org/drawingml/2006/main">
                  <a:graphicData uri="http://schemas.microsoft.com/office/word/2010/wordprocessingGroup">
                    <wpg:wgp>
                      <wpg:cNvGrpSpPr/>
                      <wpg:grpSpPr>
                        <a:xfrm>
                          <a:off x="0" y="0"/>
                          <a:ext cx="2515929" cy="1292281"/>
                          <a:chOff x="535014" y="508396"/>
                          <a:chExt cx="2516132" cy="1292624"/>
                        </a:xfrm>
                      </wpg:grpSpPr>
                      <wps:wsp>
                        <wps:cNvPr id="616681914" name="楕円 616681914"/>
                        <wps:cNvSpPr/>
                        <wps:spPr>
                          <a:xfrm>
                            <a:off x="647395" y="835797"/>
                            <a:ext cx="2403751" cy="103737"/>
                          </a:xfrm>
                          <a:prstGeom prst="ellipse">
                            <a:avLst/>
                          </a:prstGeom>
                          <a:solidFill>
                            <a:srgbClr val="7EDDDD">
                              <a:alpha val="7000"/>
                            </a:srgbClr>
                          </a:solidFill>
                          <a:ln w="12700" cap="flat" cmpd="sng" algn="ctr">
                            <a:noFill/>
                            <a:prstDash val="solid"/>
                            <a:miter lim="800000"/>
                          </a:ln>
                          <a:effectLst>
                            <a:glow rad="508000">
                              <a:srgbClr val="7EDDDD">
                                <a:alpha val="58000"/>
                              </a:srgbClr>
                            </a:glow>
                          </a:effectLst>
                        </wps:spPr>
                        <wps:bodyPr rtlCol="0" anchor="ctr"/>
                      </wps:wsp>
                      <wps:wsp>
                        <wps:cNvPr id="616681915" name="楕円 616681915"/>
                        <wps:cNvSpPr/>
                        <wps:spPr>
                          <a:xfrm>
                            <a:off x="694354" y="1338156"/>
                            <a:ext cx="673961" cy="75941"/>
                          </a:xfrm>
                          <a:prstGeom prst="ellipse">
                            <a:avLst/>
                          </a:prstGeom>
                          <a:solidFill>
                            <a:srgbClr val="F2C8AC">
                              <a:alpha val="31000"/>
                            </a:srgbClr>
                          </a:solidFill>
                          <a:ln w="12700" cap="flat" cmpd="sng" algn="ctr">
                            <a:noFill/>
                            <a:prstDash val="solid"/>
                            <a:miter lim="800000"/>
                          </a:ln>
                          <a:effectLst>
                            <a:glow rad="457200">
                              <a:srgbClr val="F2C8AC">
                                <a:alpha val="72000"/>
                              </a:srgbClr>
                            </a:glow>
                          </a:effectLst>
                        </wps:spPr>
                        <wps:bodyPr rtlCol="0" anchor="ctr"/>
                      </wps:wsp>
                      <pic:pic xmlns:pic="http://schemas.openxmlformats.org/drawingml/2006/picture">
                        <pic:nvPicPr>
                          <pic:cNvPr id="616681916" name="図 616681916"/>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694356" y="1122225"/>
                            <a:ext cx="760737" cy="678795"/>
                          </a:xfrm>
                          <a:prstGeom prst="rect">
                            <a:avLst/>
                          </a:prstGeom>
                        </pic:spPr>
                      </pic:pic>
                      <pic:pic xmlns:pic="http://schemas.openxmlformats.org/drawingml/2006/picture">
                        <pic:nvPicPr>
                          <pic:cNvPr id="616681919" name="図 616681919"/>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535014" y="571787"/>
                            <a:ext cx="1003960" cy="487793"/>
                          </a:xfrm>
                          <a:prstGeom prst="rect">
                            <a:avLst/>
                          </a:prstGeom>
                        </pic:spPr>
                      </pic:pic>
                      <pic:pic xmlns:pic="http://schemas.openxmlformats.org/drawingml/2006/picture">
                        <pic:nvPicPr>
                          <pic:cNvPr id="442397440" name="図 442397440"/>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2121308" y="508396"/>
                            <a:ext cx="708240" cy="685042"/>
                          </a:xfrm>
                          <a:prstGeom prst="rect">
                            <a:avLst/>
                          </a:prstGeom>
                        </pic:spPr>
                      </pic:pic>
                      <pic:pic xmlns:pic="http://schemas.openxmlformats.org/drawingml/2006/picture">
                        <pic:nvPicPr>
                          <pic:cNvPr id="442397441" name="図 442397441"/>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1606887" y="730573"/>
                            <a:ext cx="1117490" cy="82911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FC9212A" id="グループ化 36" o:spid="_x0000_s1026" style="position:absolute;left:0;text-align:left;margin-left:69.3pt;margin-top:16.5pt;width:198.1pt;height:101.75pt;z-index:251656239;mso-width-relative:margin;mso-height-relative:margin" coordorigin="5350,5083" coordsize="25161,129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">
                <v:oval id="楕円 616681914" o:spid="_x0000_s1027" style="position:absolute;left:6473;top:8357;width:24038;height:1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" fillcolor="#7edddd" stroked="f" strokeweight="1pt">
                  <v:fill opacity="4626f"/>
                  <v:stroke joinstyle="miter"/>
                </v:oval>
                <v:oval id="楕円 616681915" o:spid="_x0000_s1028" style="position:absolute;left:6943;top:13381;width:6740;height: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" fillcolor="#f2c8ac" stroked="f" strokeweight="1pt">
                  <v:fill opacity="20303f"/>
                  <v:stroke joinstyle="miter"/>
                </v:oval>
                <v:shape id="図 616681916" o:spid="_x0000_s1029" type="#_x0000_t75" style="position:absolute;left:6943;top:11222;width:760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">
                  <v:imagedata r:id="rId127" o:title=""/>
                </v:shape>
                <v:shape id="図 616681919" o:spid="_x0000_s1030" type="#_x0000_t75" style="position:absolute;left:5350;top:5717;width:10039;height:4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">
                  <v:imagedata r:id="rId128" o:title=""/>
                </v:shape>
                <v:shape id="図 442397440" o:spid="_x0000_s1031" type="#_x0000_t75" style="position:absolute;left:21213;top:5083;width:7082;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">
                  <v:imagedata r:id="rId129" o:title=""/>
                </v:shape>
                <v:shape id="図 442397441" o:spid="_x0000_s1032" type="#_x0000_t75" style="position:absolute;left:16068;top:7305;width:11175;height:8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">
                  <v:imagedata r:id="rId130" o:title=""/>
                </v:shape>
              </v:group>
            </w:pict>
          </mc:Fallback>
        </mc:AlternateContent>
      </w:r>
    </w:p>
    <w:p w14:paraId="7DFD4E48" w14:textId="248B88BC" w:rsidR="006D1641" w:rsidRPr="001679E4" w:rsidRDefault="006D1641" w:rsidP="007C655E">
      <w:pPr>
        <w:pStyle w:val="41"/>
        <w:ind w:left="565" w:firstLine="0"/>
      </w:pPr>
    </w:p>
    <w:p w14:paraId="46AA6382" w14:textId="11B85343" w:rsidR="006D1641" w:rsidRPr="001679E4" w:rsidRDefault="006D1641" w:rsidP="007C655E">
      <w:pPr>
        <w:pStyle w:val="41"/>
        <w:ind w:left="565" w:firstLine="0"/>
      </w:pPr>
    </w:p>
    <w:p w14:paraId="675EED6E" w14:textId="3FC788BA" w:rsidR="006D1641" w:rsidRPr="001679E4" w:rsidRDefault="006D1641" w:rsidP="007C655E">
      <w:pPr>
        <w:pStyle w:val="41"/>
        <w:ind w:left="565" w:firstLine="0"/>
      </w:pPr>
    </w:p>
    <w:p w14:paraId="64D51365" w14:textId="38D00570" w:rsidR="006D1641" w:rsidRPr="001679E4" w:rsidRDefault="006D1641" w:rsidP="007C655E">
      <w:pPr>
        <w:pStyle w:val="41"/>
        <w:ind w:left="565" w:firstLine="0"/>
      </w:pPr>
    </w:p>
    <w:p w14:paraId="1F6D7E65" w14:textId="702C03FB" w:rsidR="006D1641" w:rsidRPr="001679E4" w:rsidRDefault="006D1641" w:rsidP="007C655E">
      <w:pPr>
        <w:pStyle w:val="41"/>
        <w:ind w:left="565" w:firstLine="0"/>
      </w:pPr>
    </w:p>
    <w:p w14:paraId="35EB35CC" w14:textId="21BE1BD4" w:rsidR="00BD7752" w:rsidRDefault="00BD7752" w:rsidP="007C655E">
      <w:pPr>
        <w:pStyle w:val="41"/>
        <w:ind w:left="565" w:firstLine="0"/>
      </w:pPr>
      <w:r w:rsidRPr="001679E4">
        <w:rPr>
          <w:rFonts w:hint="eastAsia"/>
          <w:noProof/>
        </w:rPr>
        <mc:AlternateContent>
          <mc:Choice Requires="wps">
            <w:drawing>
              <wp:anchor distT="0" distB="0" distL="114300" distR="114300" simplePos="0" relativeHeight="251656252" behindDoc="0" locked="0" layoutInCell="1" allowOverlap="1" wp14:anchorId="1EC1CE41" wp14:editId="225FEE46">
                <wp:simplePos x="0" y="0"/>
                <wp:positionH relativeFrom="column">
                  <wp:posOffset>3666490</wp:posOffset>
                </wp:positionH>
                <wp:positionV relativeFrom="paragraph">
                  <wp:posOffset>53340</wp:posOffset>
                </wp:positionV>
                <wp:extent cx="914400" cy="367145"/>
                <wp:effectExtent l="0" t="0" r="0" b="0"/>
                <wp:wrapNone/>
                <wp:docPr id="23022275" name="テキスト ボックス 23022275"/>
                <wp:cNvGraphicFramePr/>
                <a:graphic xmlns:a="http://schemas.openxmlformats.org/drawingml/2006/main">
                  <a:graphicData uri="http://schemas.microsoft.com/office/word/2010/wordprocessingShape">
                    <wps:wsp>
                      <wps:cNvSpPr txBox="1"/>
                      <wps:spPr>
                        <a:xfrm>
                          <a:off x="0" y="0"/>
                          <a:ext cx="914400" cy="367145"/>
                        </a:xfrm>
                        <a:prstGeom prst="rect">
                          <a:avLst/>
                        </a:prstGeom>
                        <a:noFill/>
                        <a:ln w="6350">
                          <a:noFill/>
                        </a:ln>
                      </wps:spPr>
                      <wps:txbx>
                        <w:txbxContent>
                          <w:p w14:paraId="539CE7CB" w14:textId="77777777" w:rsidR="00506C68" w:rsidRPr="00985827" w:rsidRDefault="004660D8" w:rsidP="008A643D">
                            <w:pPr>
                              <w:spacing w:line="160" w:lineRule="exact"/>
                              <w:jc w:val="center"/>
                              <w:rPr>
                                <w:rFonts w:ascii="メイリオ" w:eastAsia="メイリオ" w:hAnsi="メイリオ" w:cs="Segoe UI"/>
                                <w:sz w:val="14"/>
                                <w:szCs w:val="16"/>
                              </w:rPr>
                            </w:pPr>
                            <w:r w:rsidRPr="00985827">
                              <w:rPr>
                                <w:rFonts w:ascii="メイリオ" w:eastAsia="メイリオ" w:hAnsi="メイリオ" w:cs="Segoe UI" w:hint="eastAsia"/>
                                <w:sz w:val="14"/>
                                <w:szCs w:val="16"/>
                              </w:rPr>
                              <w:t>出典</w:t>
                            </w:r>
                            <w:r w:rsidR="00506C68" w:rsidRPr="00985827">
                              <w:rPr>
                                <w:rFonts w:ascii="メイリオ" w:eastAsia="メイリオ" w:hAnsi="メイリオ" w:cs="Segoe UI" w:hint="eastAsia"/>
                                <w:sz w:val="14"/>
                                <w:szCs w:val="16"/>
                              </w:rPr>
                              <w:t>：大阪・関西万博</w:t>
                            </w:r>
                          </w:p>
                          <w:p w14:paraId="67581255" w14:textId="1383CA81" w:rsidR="004F5561" w:rsidRPr="00985827" w:rsidRDefault="00506C68" w:rsidP="008A643D">
                            <w:pPr>
                              <w:spacing w:line="160" w:lineRule="exact"/>
                              <w:jc w:val="center"/>
                              <w:rPr>
                                <w:rFonts w:ascii="メイリオ" w:eastAsia="メイリオ" w:hAnsi="メイリオ" w:cs="Segoe UI"/>
                                <w:sz w:val="14"/>
                                <w:szCs w:val="16"/>
                              </w:rPr>
                            </w:pPr>
                            <w:r w:rsidRPr="00985827">
                              <w:rPr>
                                <w:rFonts w:ascii="メイリオ" w:eastAsia="メイリオ" w:hAnsi="メイリオ" w:cs="Segoe UI" w:hint="eastAsia"/>
                                <w:sz w:val="14"/>
                                <w:szCs w:val="16"/>
                              </w:rPr>
                              <w:t>大阪ヘルスケアパビリオンHP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C1CE41" id="テキスト ボックス 23022275" o:spid="_x0000_s1091" type="#_x0000_t202" style="position:absolute;left:0;text-align:left;margin-left:288.7pt;margin-top:4.2pt;width:1in;height:28.9pt;z-index:2516562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" filled="f" stroked="f" strokeweight=".5pt">
                <v:textbox>
                  <w:txbxContent>
                    <w:p w14:paraId="539CE7CB" w14:textId="77777777" w:rsidR="00506C68" w:rsidRPr="00985827" w:rsidRDefault="004660D8" w:rsidP="008A643D">
                      <w:pPr>
                        <w:spacing w:line="160" w:lineRule="exact"/>
                        <w:jc w:val="center"/>
                        <w:rPr>
                          <w:rFonts w:ascii="メイリオ" w:eastAsia="メイリオ" w:hAnsi="メイリオ" w:cs="Segoe UI"/>
                          <w:sz w:val="14"/>
                          <w:szCs w:val="16"/>
                        </w:rPr>
                      </w:pPr>
                      <w:r w:rsidRPr="00985827">
                        <w:rPr>
                          <w:rFonts w:ascii="メイリオ" w:eastAsia="メイリオ" w:hAnsi="メイリオ" w:cs="Segoe UI" w:hint="eastAsia"/>
                          <w:sz w:val="14"/>
                          <w:szCs w:val="16"/>
                        </w:rPr>
                        <w:t>出典</w:t>
                      </w:r>
                      <w:r w:rsidR="00506C68" w:rsidRPr="00985827">
                        <w:rPr>
                          <w:rFonts w:ascii="メイリオ" w:eastAsia="メイリオ" w:hAnsi="メイリオ" w:cs="Segoe UI" w:hint="eastAsia"/>
                          <w:sz w:val="14"/>
                          <w:szCs w:val="16"/>
                        </w:rPr>
                        <w:t>：大阪・関西万博</w:t>
                      </w:r>
                    </w:p>
                    <w:p w14:paraId="67581255" w14:textId="1383CA81" w:rsidR="004F5561" w:rsidRPr="00985827" w:rsidRDefault="00506C68" w:rsidP="008A643D">
                      <w:pPr>
                        <w:spacing w:line="160" w:lineRule="exact"/>
                        <w:jc w:val="center"/>
                        <w:rPr>
                          <w:rFonts w:ascii="メイリオ" w:eastAsia="メイリオ" w:hAnsi="メイリオ" w:cs="Segoe UI"/>
                          <w:sz w:val="14"/>
                          <w:szCs w:val="16"/>
                        </w:rPr>
                      </w:pPr>
                      <w:r w:rsidRPr="00985827">
                        <w:rPr>
                          <w:rFonts w:ascii="メイリオ" w:eastAsia="メイリオ" w:hAnsi="メイリオ" w:cs="Segoe UI" w:hint="eastAsia"/>
                          <w:sz w:val="14"/>
                          <w:szCs w:val="16"/>
                        </w:rPr>
                        <w:t>大阪ヘルスケアパビリオンHP</w:t>
                      </w:r>
                    </w:p>
                  </w:txbxContent>
                </v:textbox>
              </v:shape>
            </w:pict>
          </mc:Fallback>
        </mc:AlternateContent>
      </w:r>
    </w:p>
    <w:p w14:paraId="6FF1F71D" w14:textId="77777777" w:rsidR="00BD7752" w:rsidRDefault="00BD7752" w:rsidP="007C655E">
      <w:pPr>
        <w:pStyle w:val="41"/>
        <w:ind w:left="565" w:firstLine="0"/>
      </w:pPr>
    </w:p>
    <w:p w14:paraId="5426F37B" w14:textId="781A8A39" w:rsidR="00BD7752" w:rsidRDefault="00BD7752" w:rsidP="007C655E">
      <w:pPr>
        <w:pStyle w:val="41"/>
        <w:ind w:left="565" w:firstLine="0"/>
      </w:pPr>
    </w:p>
    <w:p w14:paraId="2534F26C" w14:textId="40DAB77D" w:rsidR="006D1641" w:rsidRPr="001679E4" w:rsidRDefault="006D1641" w:rsidP="007C655E">
      <w:pPr>
        <w:pStyle w:val="41"/>
        <w:ind w:left="565" w:firstLine="0"/>
      </w:pPr>
    </w:p>
    <w:p w14:paraId="499AA5C1" w14:textId="5A4DB83E" w:rsidR="00BD7752" w:rsidRDefault="00BD7752">
      <w:pPr>
        <w:widowControl/>
        <w:jc w:val="left"/>
      </w:pPr>
      <w:r>
        <w:br w:type="page"/>
      </w:r>
    </w:p>
    <w:p w14:paraId="664EEE50" w14:textId="2F8ACD05" w:rsidR="007C655E" w:rsidRPr="001679E4" w:rsidRDefault="007C655E" w:rsidP="007C655E">
      <w:pPr>
        <w:pStyle w:val="41"/>
        <w:ind w:left="565" w:firstLine="0"/>
        <w:rPr>
          <w:b/>
          <w:bCs/>
          <w:u w:val="single"/>
        </w:rPr>
      </w:pPr>
      <w:r w:rsidRPr="001679E4">
        <w:rPr>
          <w:rFonts w:hint="eastAsia"/>
          <w:b/>
          <w:bCs/>
          <w:u w:val="single"/>
        </w:rPr>
        <w:lastRenderedPageBreak/>
        <w:t>・住宅・建築物の脱炭素化・省エネルギー化の推進</w:t>
      </w:r>
    </w:p>
    <w:p w14:paraId="7D196360" w14:textId="46B2B5B1" w:rsidR="007C655E" w:rsidRPr="00941A34" w:rsidRDefault="007C655E" w:rsidP="007C655E">
      <w:pPr>
        <w:pStyle w:val="41"/>
        <w:ind w:leftChars="337" w:firstLineChars="100" w:firstLine="210"/>
      </w:pPr>
      <w:r w:rsidRPr="00293708">
        <w:rPr>
          <w:rFonts w:ascii="UD デジタル 教科書体 NK-R" w:hint="eastAsia"/>
        </w:rPr>
        <w:t>2050</w:t>
      </w:r>
      <w:r w:rsidRPr="001679E4">
        <w:rPr>
          <w:rFonts w:hint="eastAsia"/>
        </w:rPr>
        <w:t>年カーボンニュートラルの実現をめざし、住宅・建築物の省エネルギー化を推進するため、建築物環境配慮制度</w:t>
      </w:r>
      <w:r w:rsidR="00223AE4" w:rsidRPr="001679E4">
        <w:rPr>
          <w:rFonts w:hint="eastAsia"/>
          <w:vertAlign w:val="superscript"/>
        </w:rPr>
        <w:t>※</w:t>
      </w:r>
      <w:r w:rsidRPr="001679E4">
        <w:rPr>
          <w:rFonts w:hint="eastAsia"/>
        </w:rPr>
        <w:t>や住宅性能表示制度</w:t>
      </w:r>
      <w:r w:rsidR="004B2A4D" w:rsidRPr="001679E4">
        <w:rPr>
          <w:rFonts w:hint="eastAsia"/>
          <w:vertAlign w:val="superscript"/>
        </w:rPr>
        <w:t>※</w:t>
      </w:r>
      <w:r w:rsidRPr="001679E4">
        <w:rPr>
          <w:rFonts w:hint="eastAsia"/>
        </w:rPr>
        <w:t>などのラベリング制度を普及啓発するとともに、建築物省エネ法</w:t>
      </w:r>
      <w:r w:rsidR="00223AE4" w:rsidRPr="001679E4">
        <w:rPr>
          <w:rFonts w:hint="eastAsia"/>
          <w:vertAlign w:val="superscript"/>
        </w:rPr>
        <w:t>※</w:t>
      </w:r>
      <w:r w:rsidRPr="001679E4">
        <w:rPr>
          <w:rFonts w:hint="eastAsia"/>
        </w:rPr>
        <w:t>の適切な運用、</w:t>
      </w:r>
      <w:ins w:id="613" w:author="作成者">
        <w:r w:rsidR="00692587" w:rsidRPr="001679E4">
          <w:rPr>
            <w:rFonts w:hint="eastAsia"/>
          </w:rPr>
          <w:t>低炭素建築物</w:t>
        </w:r>
      </w:ins>
      <w:del w:id="614" w:author="作成者">
        <w:r w:rsidRPr="001679E4" w:rsidDel="00692587">
          <w:rPr>
            <w:rFonts w:hint="eastAsia"/>
          </w:rPr>
          <w:delText>エコまち法</w:delText>
        </w:r>
      </w:del>
      <w:r w:rsidR="00BC30F2" w:rsidRPr="001679E4">
        <w:rPr>
          <w:rFonts w:hint="eastAsia"/>
          <w:vertAlign w:val="superscript"/>
        </w:rPr>
        <w:t>※</w:t>
      </w:r>
      <w:del w:id="615" w:author="作成者">
        <w:r w:rsidRPr="001679E4" w:rsidDel="00692587">
          <w:rPr>
            <w:rFonts w:hint="eastAsia"/>
          </w:rPr>
          <w:delText>（低炭素建築物）</w:delText>
        </w:r>
      </w:del>
      <w:r w:rsidRPr="001679E4">
        <w:rPr>
          <w:rFonts w:hint="eastAsia"/>
        </w:rPr>
        <w:t>や長期優良住宅</w:t>
      </w:r>
      <w:r w:rsidR="004B2A4D" w:rsidRPr="001679E4">
        <w:rPr>
          <w:rFonts w:hint="eastAsia"/>
          <w:vertAlign w:val="superscript"/>
        </w:rPr>
        <w:t>※</w:t>
      </w:r>
      <w:r w:rsidRPr="001679E4">
        <w:rPr>
          <w:rFonts w:hint="eastAsia"/>
        </w:rPr>
        <w:t>の認定のほか、再生可能エネルギー</w:t>
      </w:r>
      <w:r w:rsidR="00223AE4" w:rsidRPr="001679E4">
        <w:rPr>
          <w:rFonts w:hint="eastAsia"/>
          <w:vertAlign w:val="superscript"/>
        </w:rPr>
        <w:t>※</w:t>
      </w:r>
      <w:r w:rsidRPr="001679E4">
        <w:rPr>
          <w:rFonts w:hint="eastAsia"/>
        </w:rPr>
        <w:t>設備の導入強化に向けた制度の検討や</w:t>
      </w:r>
      <w:r w:rsidRPr="001679E4" w:rsidDel="006B70EC">
        <w:rPr>
          <w:rFonts w:hint="eastAsia"/>
        </w:rPr>
        <w:t>、</w:t>
      </w:r>
      <w:r w:rsidRPr="001679E4">
        <w:rPr>
          <w:rFonts w:hint="eastAsia"/>
        </w:rPr>
        <w:t>建築物のライフサイクル全体を通じた</w:t>
      </w:r>
      <w:r w:rsidRPr="001679E4">
        <w:t>CO</w:t>
      </w:r>
      <w:r w:rsidRPr="00293708">
        <w:rPr>
          <w:rFonts w:ascii="UD デジタル 教科書体 NK-R" w:hint="eastAsia"/>
          <w:vertAlign w:val="subscript"/>
        </w:rPr>
        <w:t>2</w:t>
      </w:r>
      <w:r w:rsidRPr="001679E4">
        <w:rPr>
          <w:rFonts w:hint="eastAsia"/>
        </w:rPr>
        <w:t>排出量の削減に向けた取組など</w:t>
      </w:r>
      <w:r w:rsidRPr="00941A34">
        <w:rPr>
          <w:rFonts w:hint="eastAsia"/>
        </w:rPr>
        <w:t>、さらなる環境配慮を誘導する取組を推進</w:t>
      </w:r>
      <w:r w:rsidR="008524D5" w:rsidRPr="00941A34">
        <w:rPr>
          <w:rFonts w:hint="eastAsia"/>
          <w:rPrChange w:id="616" w:author="作成者">
            <w:rPr>
              <w:rFonts w:hint="eastAsia"/>
              <w:color w:val="FF0000"/>
            </w:rPr>
          </w:rPrChange>
        </w:rPr>
        <w:t>します</w:t>
      </w:r>
      <w:r w:rsidRPr="00941A34">
        <w:rPr>
          <w:rFonts w:hint="eastAsia"/>
        </w:rPr>
        <w:t>。</w:t>
      </w:r>
    </w:p>
    <w:p w14:paraId="520664CB" w14:textId="7A7C9FC5" w:rsidR="007C655E" w:rsidRPr="00941A34" w:rsidRDefault="007C655E" w:rsidP="007C655E">
      <w:pPr>
        <w:pStyle w:val="41"/>
        <w:ind w:leftChars="337" w:firstLineChars="100" w:firstLine="210"/>
      </w:pPr>
      <w:r w:rsidRPr="00941A34">
        <w:rPr>
          <w:rFonts w:hint="eastAsia"/>
        </w:rPr>
        <w:t>また、住宅においては快適性や健康面、経済面などのメリットを広く普及し、省エネルギー化や既存住宅の断熱改修などを進めるとともに、</w:t>
      </w:r>
      <w:r w:rsidRPr="00941A34">
        <w:t>ZEH</w:t>
      </w:r>
      <w:r w:rsidR="00B26ED8" w:rsidRPr="00941A34">
        <w:rPr>
          <w:rFonts w:hint="eastAsia"/>
          <w:vertAlign w:val="superscript"/>
        </w:rPr>
        <w:t>※</w:t>
      </w:r>
      <w:r w:rsidRPr="00941A34">
        <w:rPr>
          <w:rFonts w:hint="eastAsia"/>
        </w:rPr>
        <w:t>等のより省エネルギー効果が高く、温熱環境等に優れた住宅の普及を図</w:t>
      </w:r>
      <w:r w:rsidR="00960A01" w:rsidRPr="00941A34">
        <w:rPr>
          <w:rFonts w:hint="eastAsia"/>
          <w:rPrChange w:id="617" w:author="作成者">
            <w:rPr>
              <w:rFonts w:hint="eastAsia"/>
              <w:color w:val="FF0000"/>
            </w:rPr>
          </w:rPrChange>
        </w:rPr>
        <w:t>ります</w:t>
      </w:r>
      <w:r w:rsidRPr="00941A34">
        <w:rPr>
          <w:rFonts w:hint="eastAsia"/>
        </w:rPr>
        <w:t>。府営住宅においても新築における</w:t>
      </w:r>
      <w:r w:rsidRPr="00941A34">
        <w:t>ZEH</w:t>
      </w:r>
      <w:r w:rsidRPr="00941A34">
        <w:rPr>
          <w:rFonts w:hint="eastAsia"/>
        </w:rPr>
        <w:t>化を進めるとともに、活用地において</w:t>
      </w:r>
      <w:r w:rsidRPr="00941A34">
        <w:t>ZEH</w:t>
      </w:r>
      <w:r w:rsidRPr="00941A34">
        <w:rPr>
          <w:rFonts w:hint="eastAsia"/>
        </w:rPr>
        <w:t>を誘導する取組を推進</w:t>
      </w:r>
      <w:r w:rsidR="008524D5" w:rsidRPr="00941A34">
        <w:rPr>
          <w:rFonts w:hint="eastAsia"/>
          <w:rPrChange w:id="618" w:author="作成者">
            <w:rPr>
              <w:rFonts w:hint="eastAsia"/>
              <w:color w:val="FF0000"/>
            </w:rPr>
          </w:rPrChange>
        </w:rPr>
        <w:t>します</w:t>
      </w:r>
      <w:r w:rsidRPr="00941A34">
        <w:rPr>
          <w:rFonts w:hint="eastAsia"/>
        </w:rPr>
        <w:t>。</w:t>
      </w:r>
    </w:p>
    <w:p w14:paraId="5A559098" w14:textId="18DCB60D" w:rsidR="007C655E" w:rsidRPr="00941A34" w:rsidRDefault="007C655E" w:rsidP="007C655E">
      <w:pPr>
        <w:pStyle w:val="41"/>
        <w:ind w:leftChars="337" w:firstLineChars="100" w:firstLine="210"/>
      </w:pPr>
      <w:r w:rsidRPr="00941A34">
        <w:rPr>
          <w:rFonts w:hint="eastAsia"/>
        </w:rPr>
        <w:t>加えて、府有建築物については、新築における</w:t>
      </w:r>
      <w:r w:rsidRPr="00941A34">
        <w:t>ZEB</w:t>
      </w:r>
      <w:r w:rsidR="00B26ED8" w:rsidRPr="00941A34">
        <w:rPr>
          <w:rFonts w:hint="eastAsia"/>
          <w:vertAlign w:val="superscript"/>
        </w:rPr>
        <w:t>※</w:t>
      </w:r>
      <w:r w:rsidRPr="00941A34">
        <w:rPr>
          <w:rFonts w:hint="eastAsia"/>
        </w:rPr>
        <w:t>化を推進するとともに、既存施設での</w:t>
      </w:r>
      <w:r w:rsidRPr="00941A34">
        <w:t>ESCO</w:t>
      </w:r>
      <w:r w:rsidRPr="00941A34">
        <w:rPr>
          <w:rFonts w:hint="eastAsia"/>
        </w:rPr>
        <w:t>事業</w:t>
      </w:r>
      <w:r w:rsidR="00EA7DB0" w:rsidRPr="00941A34">
        <w:rPr>
          <w:rFonts w:hint="eastAsia"/>
          <w:vertAlign w:val="superscript"/>
        </w:rPr>
        <w:t>※</w:t>
      </w:r>
      <w:r w:rsidRPr="00941A34">
        <w:rPr>
          <w:rFonts w:hint="eastAsia"/>
        </w:rPr>
        <w:t>の推進などを通じて、</w:t>
      </w:r>
      <w:r w:rsidRPr="00941A34">
        <w:t>CO</w:t>
      </w:r>
      <w:r w:rsidRPr="00941A34">
        <w:rPr>
          <w:rFonts w:hint="eastAsia"/>
          <w:vertAlign w:val="subscript"/>
        </w:rPr>
        <w:t>２</w:t>
      </w:r>
      <w:r w:rsidRPr="00941A34">
        <w:rPr>
          <w:rFonts w:hint="eastAsia"/>
        </w:rPr>
        <w:t>削減や省エネルギー等に配慮した施設整備を推進</w:t>
      </w:r>
      <w:r w:rsidR="00B404E9" w:rsidRPr="00941A34">
        <w:rPr>
          <w:rFonts w:hint="eastAsia"/>
          <w:rPrChange w:id="619" w:author="作成者">
            <w:rPr>
              <w:rFonts w:hint="eastAsia"/>
              <w:color w:val="FF0000"/>
            </w:rPr>
          </w:rPrChange>
        </w:rPr>
        <w:t>します</w:t>
      </w:r>
      <w:r w:rsidRPr="00941A34">
        <w:rPr>
          <w:rFonts w:hint="eastAsia"/>
        </w:rPr>
        <w:t>。また、民間建築物についても、</w:t>
      </w:r>
      <w:r w:rsidRPr="00941A34">
        <w:t>ZEB</w:t>
      </w:r>
      <w:r w:rsidRPr="00941A34">
        <w:rPr>
          <w:rFonts w:hint="eastAsia"/>
        </w:rPr>
        <w:t>化や省エネルギー改修工事</w:t>
      </w:r>
      <w:r w:rsidRPr="00941A34">
        <w:rPr>
          <w:rFonts w:hint="eastAsia"/>
          <w:rPrChange w:id="620" w:author="作成者">
            <w:rPr>
              <w:rFonts w:hint="eastAsia"/>
              <w:color w:val="FF0000"/>
            </w:rPr>
          </w:rPrChange>
        </w:rPr>
        <w:t>を</w:t>
      </w:r>
      <w:r w:rsidR="00E03F09" w:rsidRPr="00941A34">
        <w:rPr>
          <w:rFonts w:hint="eastAsia"/>
          <w:rPrChange w:id="621" w:author="作成者">
            <w:rPr>
              <w:rFonts w:hint="eastAsia"/>
              <w:color w:val="FF0000"/>
            </w:rPr>
          </w:rPrChange>
        </w:rPr>
        <w:t>促進します</w:t>
      </w:r>
      <w:r w:rsidRPr="00941A34">
        <w:rPr>
          <w:rFonts w:hint="eastAsia"/>
        </w:rPr>
        <w:t xml:space="preserve">。　</w:t>
      </w:r>
    </w:p>
    <w:p w14:paraId="1F98F0AF" w14:textId="6AB7110B" w:rsidR="007C655E" w:rsidRPr="00941A34" w:rsidRDefault="00BD7752" w:rsidP="007C655E">
      <w:pPr>
        <w:pStyle w:val="41"/>
        <w:ind w:leftChars="337" w:firstLineChars="100" w:firstLine="210"/>
      </w:pPr>
      <w:r w:rsidRPr="00941A34">
        <w:rPr>
          <w:b/>
          <w:bCs/>
          <w:noProof/>
          <w:u w:val="single"/>
          <w:rPrChange w:id="622" w:author="作成者">
            <w:rPr>
              <w:b/>
              <w:bCs/>
              <w:noProof/>
              <w:u w:val="single"/>
            </w:rPr>
          </w:rPrChange>
        </w:rPr>
        <w:drawing>
          <wp:anchor distT="0" distB="0" distL="114300" distR="114300" simplePos="0" relativeHeight="251656326" behindDoc="1" locked="0" layoutInCell="1" allowOverlap="1" wp14:anchorId="7E313642" wp14:editId="5544B30B">
            <wp:simplePos x="0" y="0"/>
            <wp:positionH relativeFrom="column">
              <wp:posOffset>3254375</wp:posOffset>
            </wp:positionH>
            <wp:positionV relativeFrom="paragraph">
              <wp:posOffset>568325</wp:posOffset>
            </wp:positionV>
            <wp:extent cx="2233930" cy="1704975"/>
            <wp:effectExtent l="0" t="0" r="0" b="9525"/>
            <wp:wrapTight wrapText="bothSides">
              <wp:wrapPolygon edited="0">
                <wp:start x="0" y="0"/>
                <wp:lineTo x="0" y="21479"/>
                <wp:lineTo x="21367" y="21479"/>
                <wp:lineTo x="21367" y="0"/>
                <wp:lineTo x="0" y="0"/>
              </wp:wrapPolygon>
            </wp:wrapTight>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233930"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623" w:author="作成者">
            <w:rPr>
              <w:noProof/>
            </w:rPr>
          </w:rPrChange>
        </w:rPr>
        <mc:AlternateContent>
          <mc:Choice Requires="wpg">
            <w:drawing>
              <wp:anchor distT="0" distB="0" distL="114300" distR="114300" simplePos="0" relativeHeight="251656325" behindDoc="0" locked="0" layoutInCell="1" allowOverlap="1" wp14:anchorId="1BE82680" wp14:editId="47958F01">
                <wp:simplePos x="0" y="0"/>
                <wp:positionH relativeFrom="column">
                  <wp:posOffset>634365</wp:posOffset>
                </wp:positionH>
                <wp:positionV relativeFrom="paragraph">
                  <wp:posOffset>596900</wp:posOffset>
                </wp:positionV>
                <wp:extent cx="2266950" cy="1609725"/>
                <wp:effectExtent l="0" t="0" r="0" b="0"/>
                <wp:wrapNone/>
                <wp:docPr id="17" name="グループ化 63"/>
                <wp:cNvGraphicFramePr/>
                <a:graphic xmlns:a="http://schemas.openxmlformats.org/drawingml/2006/main">
                  <a:graphicData uri="http://schemas.microsoft.com/office/word/2010/wordprocessingGroup">
                    <wpg:wgp>
                      <wpg:cNvGrpSpPr/>
                      <wpg:grpSpPr>
                        <a:xfrm>
                          <a:off x="0" y="0"/>
                          <a:ext cx="2266950" cy="1609725"/>
                          <a:chOff x="0" y="0"/>
                          <a:chExt cx="1897061" cy="1235396"/>
                        </a:xfrm>
                      </wpg:grpSpPr>
                      <pic:pic xmlns:pic="http://schemas.openxmlformats.org/drawingml/2006/picture">
                        <pic:nvPicPr>
                          <pic:cNvPr id="18" name="図 18"/>
                          <pic:cNvPicPr>
                            <a:picLocks noChangeAspect="1"/>
                          </pic:cNvPicPr>
                        </pic:nvPicPr>
                        <pic:blipFill rotWithShape="1">
                          <a:blip r:embed="rId132" cstate="print">
                            <a:extLst>
                              <a:ext uri="{28A0092B-C50C-407E-A947-70E740481C1C}">
                                <a14:useLocalDpi xmlns:a14="http://schemas.microsoft.com/office/drawing/2010/main" val="0"/>
                              </a:ext>
                            </a:extLst>
                          </a:blip>
                          <a:srcRect t="14648" b="10360"/>
                          <a:stretch/>
                        </pic:blipFill>
                        <pic:spPr>
                          <a:xfrm>
                            <a:off x="0" y="0"/>
                            <a:ext cx="1825323" cy="1176308"/>
                          </a:xfrm>
                          <a:prstGeom prst="rect">
                            <a:avLst/>
                          </a:prstGeom>
                        </pic:spPr>
                      </pic:pic>
                      <wps:wsp>
                        <wps:cNvPr id="19" name="テキスト ボックス 65"/>
                        <wps:cNvSpPr txBox="1"/>
                        <wps:spPr>
                          <a:xfrm>
                            <a:off x="646751" y="1018244"/>
                            <a:ext cx="1250310" cy="217152"/>
                          </a:xfrm>
                          <a:prstGeom prst="rect">
                            <a:avLst/>
                          </a:prstGeom>
                          <a:noFill/>
                        </wps:spPr>
                        <wps:txbx>
                          <w:txbxContent>
                            <w:p w14:paraId="62025B0A" w14:textId="77777777" w:rsidR="008C734B" w:rsidRPr="00BD7752" w:rsidRDefault="008C734B" w:rsidP="008C734B">
                              <w:pPr>
                                <w:textAlignment w:val="baseline"/>
                                <w:rPr>
                                  <w:rFonts w:ascii="BIZ UDPゴシック" w:eastAsia="BIZ UDPゴシック" w:hAnsi="BIZ UDPゴシック" w:cstheme="minorBidi"/>
                                  <w:color w:val="FFFFFF" w:themeColor="background1"/>
                                  <w:kern w:val="24"/>
                                  <w:sz w:val="16"/>
                                  <w:szCs w:val="16"/>
                                </w:rPr>
                              </w:pPr>
                              <w:r w:rsidRPr="00BD7752">
                                <w:rPr>
                                  <w:rFonts w:ascii="BIZ UDPゴシック" w:eastAsia="BIZ UDPゴシック" w:hAnsi="BIZ UDPゴシック" w:cstheme="minorBidi" w:hint="eastAsia"/>
                                  <w:color w:val="FFFFFF" w:themeColor="background1"/>
                                  <w:kern w:val="24"/>
                                  <w:sz w:val="16"/>
                                  <w:szCs w:val="16"/>
                                </w:rPr>
                                <w:t>© ナカサアンドパートナーズ</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E82680" id="グループ化 63" o:spid="_x0000_s1092" style="position:absolute;left:0;text-align:left;margin-left:49.95pt;margin-top:47pt;width:178.5pt;height:126.75pt;z-index:251656325;mso-width-relative:margin;mso-height-relative:margin" coordsize="18970,123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">
                <v:shape id="図 18" o:spid="_x0000_s1093" type="#_x0000_t75" style="position:absolute;width:18253;height:11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">
                  <v:imagedata r:id="rId133" o:title="" croptop="9600f" cropbottom="6790f"/>
                </v:shape>
                <v:shape id="テキスト ボックス 65" o:spid="_x0000_s1094" type="#_x0000_t202" style="position:absolute;left:6467;top:10182;width:12503;height:2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62025B0A" w14:textId="77777777" w:rsidR="008C734B" w:rsidRPr="00BD7752" w:rsidRDefault="008C734B" w:rsidP="008C734B">
                        <w:pPr>
                          <w:textAlignment w:val="baseline"/>
                          <w:rPr>
                            <w:rFonts w:ascii="BIZ UDPゴシック" w:eastAsia="BIZ UDPゴシック" w:hAnsi="BIZ UDPゴシック" w:cstheme="minorBidi"/>
                            <w:color w:val="FFFFFF" w:themeColor="background1"/>
                            <w:kern w:val="24"/>
                            <w:sz w:val="16"/>
                            <w:szCs w:val="16"/>
                          </w:rPr>
                        </w:pPr>
                        <w:r w:rsidRPr="00BD7752">
                          <w:rPr>
                            <w:rFonts w:ascii="BIZ UDPゴシック" w:eastAsia="BIZ UDPゴシック" w:hAnsi="BIZ UDPゴシック" w:cstheme="minorBidi" w:hint="eastAsia"/>
                            <w:color w:val="FFFFFF" w:themeColor="background1"/>
                            <w:kern w:val="24"/>
                            <w:sz w:val="16"/>
                            <w:szCs w:val="16"/>
                          </w:rPr>
                          <w:t>© ナカサアンドパートナーズ</w:t>
                        </w:r>
                      </w:p>
                    </w:txbxContent>
                  </v:textbox>
                </v:shape>
              </v:group>
            </w:pict>
          </mc:Fallback>
        </mc:AlternateContent>
      </w:r>
      <w:del w:id="624" w:author="作成者">
        <w:r w:rsidR="00901F92" w:rsidRPr="00941A34" w:rsidDel="00ED141A">
          <w:rPr>
            <w:noProof/>
            <w:rPrChange w:id="625" w:author="作成者">
              <w:rPr>
                <w:noProof/>
              </w:rPr>
            </w:rPrChange>
          </w:rPr>
          <mc:AlternateContent>
            <mc:Choice Requires="wps">
              <w:drawing>
                <wp:anchor distT="0" distB="0" distL="114300" distR="114300" simplePos="0" relativeHeight="251656227" behindDoc="0" locked="0" layoutInCell="1" allowOverlap="1" wp14:anchorId="139EBCDC" wp14:editId="0C15B023">
                  <wp:simplePos x="0" y="0"/>
                  <wp:positionH relativeFrom="column">
                    <wp:posOffset>154305</wp:posOffset>
                  </wp:positionH>
                  <wp:positionV relativeFrom="paragraph">
                    <wp:posOffset>522605</wp:posOffset>
                  </wp:positionV>
                  <wp:extent cx="5509260" cy="1143000"/>
                  <wp:effectExtent l="0" t="0" r="0" b="0"/>
                  <wp:wrapSquare wrapText="bothSides"/>
                  <wp:docPr id="133" name="正方形/長方形 4"/>
                  <wp:cNvGraphicFramePr/>
                  <a:graphic xmlns:a="http://schemas.openxmlformats.org/drawingml/2006/main">
                    <a:graphicData uri="http://schemas.microsoft.com/office/word/2010/wordprocessingShape">
                      <wps:wsp>
                        <wps:cNvSpPr/>
                        <wps:spPr>
                          <a:xfrm>
                            <a:off x="0" y="0"/>
                            <a:ext cx="5509260" cy="1143000"/>
                          </a:xfrm>
                          <a:prstGeom prst="rect">
                            <a:avLst/>
                          </a:prstGeom>
                          <a:no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1A0B4B" id="正方形/長方形 4" o:spid="_x0000_s1026" style="position:absolute;left:0;text-align:left;margin-left:12.15pt;margin-top:41.15pt;width:433.8pt;height:90pt;z-index:2516562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" filled="f" stroked="f" strokeweight="1pt">
                  <w10:wrap type="square"/>
                </v:rect>
              </w:pict>
            </mc:Fallback>
          </mc:AlternateContent>
        </w:r>
      </w:del>
      <w:r w:rsidR="007C655E" w:rsidRPr="00941A34">
        <w:rPr>
          <w:rFonts w:hint="eastAsia"/>
        </w:rPr>
        <w:t>さらに、まち全体で再生可能エネルギーを活用・融通するエネルギーの面的利用等を推進</w:t>
      </w:r>
      <w:r w:rsidR="008524D5" w:rsidRPr="00941A34">
        <w:rPr>
          <w:rFonts w:hint="eastAsia"/>
          <w:rPrChange w:id="626" w:author="作成者">
            <w:rPr>
              <w:rFonts w:hint="eastAsia"/>
              <w:color w:val="FF0000"/>
            </w:rPr>
          </w:rPrChange>
        </w:rPr>
        <w:t>し</w:t>
      </w:r>
      <w:r w:rsidR="007C655E" w:rsidRPr="00941A34">
        <w:rPr>
          <w:rFonts w:hint="eastAsia"/>
          <w:rPrChange w:id="627" w:author="作成者">
            <w:rPr>
              <w:rFonts w:hint="eastAsia"/>
              <w:color w:val="FF0000"/>
            </w:rPr>
          </w:rPrChange>
        </w:rPr>
        <w:t>ます</w:t>
      </w:r>
      <w:r w:rsidR="007C655E" w:rsidRPr="00941A34">
        <w:rPr>
          <w:rFonts w:hint="eastAsia"/>
        </w:rPr>
        <w:t>。</w:t>
      </w:r>
    </w:p>
    <w:p w14:paraId="49563EC4" w14:textId="6A11DC50" w:rsidR="007C655E" w:rsidRPr="001679E4" w:rsidRDefault="007C655E" w:rsidP="007C655E">
      <w:pPr>
        <w:pStyle w:val="41"/>
        <w:ind w:left="565" w:firstLine="0"/>
      </w:pPr>
    </w:p>
    <w:bookmarkEnd w:id="610"/>
    <w:p w14:paraId="6CBA8377" w14:textId="1602B789" w:rsidR="004B7AD8" w:rsidRPr="001679E4" w:rsidRDefault="004B7AD8" w:rsidP="007C655E">
      <w:pPr>
        <w:pStyle w:val="41"/>
        <w:ind w:left="565" w:firstLine="0"/>
        <w:rPr>
          <w:b/>
          <w:bCs/>
          <w:u w:val="single"/>
        </w:rPr>
      </w:pPr>
    </w:p>
    <w:p w14:paraId="55986158" w14:textId="07437BC0" w:rsidR="004B7AD8" w:rsidRDefault="004B7AD8" w:rsidP="007C655E">
      <w:pPr>
        <w:pStyle w:val="41"/>
        <w:ind w:left="565" w:firstLine="0"/>
        <w:rPr>
          <w:b/>
          <w:bCs/>
          <w:u w:val="single"/>
        </w:rPr>
      </w:pPr>
    </w:p>
    <w:p w14:paraId="0B75255C" w14:textId="5D8391F1" w:rsidR="00BD7752" w:rsidRDefault="00BD7752" w:rsidP="007C655E">
      <w:pPr>
        <w:pStyle w:val="41"/>
        <w:ind w:left="565" w:firstLine="0"/>
        <w:rPr>
          <w:ins w:id="628" w:author="作成者"/>
          <w:b/>
          <w:bCs/>
          <w:u w:val="single"/>
        </w:rPr>
      </w:pPr>
    </w:p>
    <w:p w14:paraId="69377216" w14:textId="1C960125" w:rsidR="00ED141A" w:rsidRDefault="00ED141A" w:rsidP="007C655E">
      <w:pPr>
        <w:pStyle w:val="41"/>
        <w:ind w:left="565" w:firstLine="0"/>
        <w:rPr>
          <w:ins w:id="629" w:author="作成者"/>
          <w:b/>
          <w:bCs/>
          <w:u w:val="single"/>
        </w:rPr>
      </w:pPr>
    </w:p>
    <w:p w14:paraId="1FC4DD52" w14:textId="61BB2525" w:rsidR="00ED141A" w:rsidRDefault="00ED141A" w:rsidP="007C655E">
      <w:pPr>
        <w:pStyle w:val="41"/>
        <w:ind w:left="565" w:firstLine="0"/>
        <w:rPr>
          <w:ins w:id="630" w:author="作成者"/>
          <w:b/>
          <w:bCs/>
          <w:u w:val="single"/>
        </w:rPr>
      </w:pPr>
    </w:p>
    <w:p w14:paraId="0FDF8A73" w14:textId="46A5560F" w:rsidR="00ED141A" w:rsidRDefault="00ED141A" w:rsidP="007C655E">
      <w:pPr>
        <w:pStyle w:val="41"/>
        <w:ind w:left="565" w:firstLine="0"/>
        <w:rPr>
          <w:ins w:id="631" w:author="作成者"/>
          <w:b/>
          <w:bCs/>
          <w:u w:val="single"/>
        </w:rPr>
      </w:pPr>
    </w:p>
    <w:p w14:paraId="576A4E3B" w14:textId="42EF3C62" w:rsidR="00ED141A" w:rsidRDefault="00ED141A" w:rsidP="007C655E">
      <w:pPr>
        <w:pStyle w:val="41"/>
        <w:ind w:left="565" w:firstLine="0"/>
        <w:rPr>
          <w:ins w:id="632" w:author="作成者"/>
          <w:b/>
          <w:bCs/>
          <w:u w:val="single"/>
        </w:rPr>
      </w:pPr>
      <w:r w:rsidRPr="001679E4">
        <w:rPr>
          <w:rFonts w:hint="eastAsia"/>
          <w:noProof/>
        </w:rPr>
        <mc:AlternateContent>
          <mc:Choice Requires="wps">
            <w:drawing>
              <wp:anchor distT="0" distB="0" distL="114300" distR="114300" simplePos="0" relativeHeight="251656241" behindDoc="0" locked="0" layoutInCell="1" allowOverlap="1" wp14:anchorId="3847672C" wp14:editId="52208A28">
                <wp:simplePos x="0" y="0"/>
                <wp:positionH relativeFrom="column">
                  <wp:posOffset>735634</wp:posOffset>
                </wp:positionH>
                <wp:positionV relativeFrom="paragraph">
                  <wp:posOffset>61595</wp:posOffset>
                </wp:positionV>
                <wp:extent cx="2007235" cy="400050"/>
                <wp:effectExtent l="0" t="0" r="0" b="0"/>
                <wp:wrapNone/>
                <wp:docPr id="1712900493" name="テキスト ボックス 1712900493"/>
                <wp:cNvGraphicFramePr/>
                <a:graphic xmlns:a="http://schemas.openxmlformats.org/drawingml/2006/main">
                  <a:graphicData uri="http://schemas.microsoft.com/office/word/2010/wordprocessingShape">
                    <wps:wsp>
                      <wps:cNvSpPr txBox="1"/>
                      <wps:spPr>
                        <a:xfrm>
                          <a:off x="0" y="0"/>
                          <a:ext cx="2007235" cy="400050"/>
                        </a:xfrm>
                        <a:prstGeom prst="rect">
                          <a:avLst/>
                        </a:prstGeom>
                        <a:noFill/>
                        <a:ln w="6350">
                          <a:noFill/>
                        </a:ln>
                      </wps:spPr>
                      <wps:txbx>
                        <w:txbxContent>
                          <w:p w14:paraId="1C85EB2A" w14:textId="77777777" w:rsidR="009C61F6" w:rsidRPr="00BD7752" w:rsidRDefault="00BC70BF"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おおさか環境にやさしい建築賞</w:t>
                            </w:r>
                          </w:p>
                          <w:p w14:paraId="589B7064" w14:textId="77777777" w:rsidR="009C61F6" w:rsidRPr="00BD7752" w:rsidRDefault="00BC70BF"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大阪府知事賞（令和６年度）</w:t>
                            </w:r>
                          </w:p>
                          <w:p w14:paraId="5E3386C4" w14:textId="77777777" w:rsidR="009C61F6" w:rsidRPr="00BD7752" w:rsidRDefault="00BC70BF"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茨木市文化・子育て複合施設おにクル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7672C" id="テキスト ボックス 1712900493" o:spid="_x0000_s1095" type="#_x0000_t202" style="position:absolute;left:0;text-align:left;margin-left:57.9pt;margin-top:4.85pt;width:158.05pt;height:31.5pt;z-index:251656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" filled="f" stroked="f" strokeweight=".5pt">
                <v:textbox>
                  <w:txbxContent>
                    <w:p w14:paraId="1C85EB2A" w14:textId="77777777" w:rsidR="009C61F6" w:rsidRPr="00BD7752" w:rsidRDefault="00BC70BF"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おおさか環境にやさしい建築賞</w:t>
                      </w:r>
                    </w:p>
                    <w:p w14:paraId="589B7064" w14:textId="77777777" w:rsidR="009C61F6" w:rsidRPr="00BD7752" w:rsidRDefault="00BC70BF"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大阪府知事賞（令和６年度）</w:t>
                      </w:r>
                    </w:p>
                    <w:p w14:paraId="5E3386C4" w14:textId="77777777" w:rsidR="009C61F6" w:rsidRPr="00BD7752" w:rsidRDefault="00BC70BF"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茨木市文化・子育て複合施設おにクル</w:t>
                      </w:r>
                    </w:p>
                  </w:txbxContent>
                </v:textbox>
              </v:shape>
            </w:pict>
          </mc:Fallback>
        </mc:AlternateContent>
      </w:r>
      <w:r w:rsidRPr="001679E4">
        <w:rPr>
          <w:rFonts w:hint="eastAsia"/>
          <w:noProof/>
        </w:rPr>
        <mc:AlternateContent>
          <mc:Choice Requires="wps">
            <w:drawing>
              <wp:anchor distT="0" distB="0" distL="114300" distR="114300" simplePos="0" relativeHeight="251656327" behindDoc="0" locked="0" layoutInCell="1" allowOverlap="1" wp14:anchorId="7D0E56EF" wp14:editId="3EA7762A">
                <wp:simplePos x="0" y="0"/>
                <wp:positionH relativeFrom="margin">
                  <wp:posOffset>3559175</wp:posOffset>
                </wp:positionH>
                <wp:positionV relativeFrom="paragraph">
                  <wp:posOffset>175564</wp:posOffset>
                </wp:positionV>
                <wp:extent cx="2007235" cy="40005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2007235" cy="400050"/>
                        </a:xfrm>
                        <a:prstGeom prst="rect">
                          <a:avLst/>
                        </a:prstGeom>
                        <a:noFill/>
                        <a:ln w="6350">
                          <a:noFill/>
                        </a:ln>
                      </wps:spPr>
                      <wps:txbx>
                        <w:txbxContent>
                          <w:p w14:paraId="29A5320D" w14:textId="48FFE1CA" w:rsidR="00BD7752" w:rsidRDefault="00BD7752" w:rsidP="00D01A6C">
                            <w:pPr>
                              <w:spacing w:line="160" w:lineRule="exact"/>
                              <w:rPr>
                                <w:rFonts w:ascii="メイリオ" w:eastAsia="メイリオ" w:hAnsi="メイリオ" w:cs="Segoe UI"/>
                                <w:sz w:val="16"/>
                                <w:szCs w:val="18"/>
                              </w:rPr>
                            </w:pPr>
                            <w:r w:rsidRPr="00D01A6C">
                              <w:rPr>
                                <w:rFonts w:ascii="メイリオ" w:eastAsia="メイリオ" w:hAnsi="メイリオ" w:cs="Segoe UI" w:hint="eastAsia"/>
                                <w:sz w:val="12"/>
                                <w:szCs w:val="14"/>
                              </w:rPr>
                              <w:t>出典：環境省</w:t>
                            </w:r>
                            <w:r w:rsidR="00D01A6C" w:rsidRPr="00D01A6C">
                              <w:rPr>
                                <w:rFonts w:ascii="メイリオ" w:eastAsia="メイリオ" w:hAnsi="メイリオ" w:cs="Segoe UI" w:hint="eastAsia"/>
                                <w:sz w:val="18"/>
                                <w:szCs w:val="20"/>
                              </w:rPr>
                              <w:t xml:space="preserve"> </w:t>
                            </w:r>
                            <w:r w:rsidR="00D01A6C">
                              <w:rPr>
                                <w:rFonts w:ascii="メイリオ" w:eastAsia="メイリオ" w:hAnsi="メイリオ" w:cs="Segoe UI"/>
                                <w:sz w:val="16"/>
                                <w:szCs w:val="18"/>
                              </w:rPr>
                              <w:t xml:space="preserve">    </w:t>
                            </w:r>
                          </w:p>
                          <w:p w14:paraId="79C645D3" w14:textId="418C8278" w:rsidR="00BD7752" w:rsidRPr="00BD7752" w:rsidRDefault="00BD7752" w:rsidP="00BD7752">
                            <w:pPr>
                              <w:spacing w:line="160" w:lineRule="exact"/>
                              <w:jc w:val="center"/>
                              <w:rPr>
                                <w:rFonts w:ascii="メイリオ" w:eastAsia="メイリオ" w:hAnsi="メイリオ" w:cs="Segoe UI"/>
                                <w:sz w:val="16"/>
                                <w:szCs w:val="18"/>
                              </w:rPr>
                            </w:pPr>
                            <w:r>
                              <w:rPr>
                                <w:rFonts w:ascii="メイリオ" w:eastAsia="メイリオ" w:hAnsi="メイリオ" w:cs="Segoe UI" w:hint="eastAsia"/>
                                <w:sz w:val="16"/>
                                <w:szCs w:val="18"/>
                              </w:rPr>
                              <w:t>ZEB</w:t>
                            </w:r>
                            <w:ins w:id="633" w:author="作成者">
                              <w:r w:rsidR="00582FA0">
                                <w:rPr>
                                  <w:rFonts w:ascii="メイリオ" w:eastAsia="メイリオ" w:hAnsi="メイリオ" w:cs="Segoe UI" w:hint="eastAsia"/>
                                  <w:sz w:val="16"/>
                                  <w:szCs w:val="18"/>
                                </w:rPr>
                                <w:t>のイメージ</w:t>
                              </w:r>
                            </w:ins>
                            <w:del w:id="634" w:author="作成者">
                              <w:r w:rsidDel="00582FA0">
                                <w:rPr>
                                  <w:rFonts w:ascii="メイリオ" w:eastAsia="メイリオ" w:hAnsi="メイリオ" w:cs="Segoe UI" w:hint="eastAsia"/>
                                  <w:sz w:val="16"/>
                                  <w:szCs w:val="18"/>
                                </w:rPr>
                                <w:delText>とは</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E56EF" id="テキスト ボックス 20" o:spid="_x0000_s1096" type="#_x0000_t202" style="position:absolute;left:0;text-align:left;margin-left:280.25pt;margin-top:13.8pt;width:158.05pt;height:31.5pt;z-index:2516563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" filled="f" stroked="f" strokeweight=".5pt">
                <v:textbox>
                  <w:txbxContent>
                    <w:p w14:paraId="29A5320D" w14:textId="48FFE1CA" w:rsidR="00BD7752" w:rsidRDefault="00BD7752" w:rsidP="00D01A6C">
                      <w:pPr>
                        <w:spacing w:line="160" w:lineRule="exact"/>
                        <w:rPr>
                          <w:rFonts w:ascii="メイリオ" w:eastAsia="メイリオ" w:hAnsi="メイリオ" w:cs="Segoe UI"/>
                          <w:sz w:val="16"/>
                          <w:szCs w:val="18"/>
                        </w:rPr>
                      </w:pPr>
                      <w:r w:rsidRPr="00D01A6C">
                        <w:rPr>
                          <w:rFonts w:ascii="メイリオ" w:eastAsia="メイリオ" w:hAnsi="メイリオ" w:cs="Segoe UI" w:hint="eastAsia"/>
                          <w:sz w:val="12"/>
                          <w:szCs w:val="14"/>
                        </w:rPr>
                        <w:t>出典：環境省</w:t>
                      </w:r>
                      <w:r w:rsidR="00D01A6C" w:rsidRPr="00D01A6C">
                        <w:rPr>
                          <w:rFonts w:ascii="メイリオ" w:eastAsia="メイリオ" w:hAnsi="メイリオ" w:cs="Segoe UI" w:hint="eastAsia"/>
                          <w:sz w:val="18"/>
                          <w:szCs w:val="20"/>
                        </w:rPr>
                        <w:t xml:space="preserve"> </w:t>
                      </w:r>
                      <w:r w:rsidR="00D01A6C">
                        <w:rPr>
                          <w:rFonts w:ascii="メイリオ" w:eastAsia="メイリオ" w:hAnsi="メイリオ" w:cs="Segoe UI"/>
                          <w:sz w:val="16"/>
                          <w:szCs w:val="18"/>
                        </w:rPr>
                        <w:t xml:space="preserve">    </w:t>
                      </w:r>
                    </w:p>
                    <w:p w14:paraId="79C645D3" w14:textId="418C8278" w:rsidR="00BD7752" w:rsidRPr="00BD7752" w:rsidRDefault="00BD7752" w:rsidP="00BD7752">
                      <w:pPr>
                        <w:spacing w:line="160" w:lineRule="exact"/>
                        <w:jc w:val="center"/>
                        <w:rPr>
                          <w:rFonts w:ascii="メイリオ" w:eastAsia="メイリオ" w:hAnsi="メイリオ" w:cs="Segoe UI"/>
                          <w:sz w:val="16"/>
                          <w:szCs w:val="18"/>
                        </w:rPr>
                      </w:pPr>
                      <w:r>
                        <w:rPr>
                          <w:rFonts w:ascii="メイリオ" w:eastAsia="メイリオ" w:hAnsi="メイリオ" w:cs="Segoe UI" w:hint="eastAsia"/>
                          <w:sz w:val="16"/>
                          <w:szCs w:val="18"/>
                        </w:rPr>
                        <w:t>ZEB</w:t>
                      </w:r>
                      <w:ins w:id="635" w:author="作成者">
                        <w:r w:rsidR="00582FA0">
                          <w:rPr>
                            <w:rFonts w:ascii="メイリオ" w:eastAsia="メイリオ" w:hAnsi="メイリオ" w:cs="Segoe UI" w:hint="eastAsia"/>
                            <w:sz w:val="16"/>
                            <w:szCs w:val="18"/>
                          </w:rPr>
                          <w:t>のイメージ</w:t>
                        </w:r>
                      </w:ins>
                      <w:del w:id="636" w:author="作成者">
                        <w:r w:rsidDel="00582FA0">
                          <w:rPr>
                            <w:rFonts w:ascii="メイリオ" w:eastAsia="メイリオ" w:hAnsi="メイリオ" w:cs="Segoe UI" w:hint="eastAsia"/>
                            <w:sz w:val="16"/>
                            <w:szCs w:val="18"/>
                          </w:rPr>
                          <w:delText>とは</w:delText>
                        </w:r>
                      </w:del>
                    </w:p>
                  </w:txbxContent>
                </v:textbox>
                <w10:wrap anchorx="margin"/>
              </v:shape>
            </w:pict>
          </mc:Fallback>
        </mc:AlternateContent>
      </w:r>
    </w:p>
    <w:p w14:paraId="3DF2F155" w14:textId="4D4F680F" w:rsidR="00ED141A" w:rsidRDefault="00ED141A" w:rsidP="007C655E">
      <w:pPr>
        <w:pStyle w:val="41"/>
        <w:ind w:left="565" w:firstLine="0"/>
        <w:rPr>
          <w:b/>
          <w:bCs/>
          <w:u w:val="single"/>
        </w:rPr>
      </w:pPr>
    </w:p>
    <w:p w14:paraId="35B99171" w14:textId="77777777" w:rsidR="00ED141A" w:rsidRDefault="00ED141A" w:rsidP="007C655E">
      <w:pPr>
        <w:pStyle w:val="41"/>
        <w:ind w:left="565" w:firstLine="0"/>
        <w:rPr>
          <w:ins w:id="637" w:author="作成者"/>
          <w:b/>
          <w:bCs/>
          <w:u w:val="single"/>
        </w:rPr>
      </w:pPr>
    </w:p>
    <w:p w14:paraId="79A974E7" w14:textId="456102E9" w:rsidR="00BD7752" w:rsidRDefault="0066245F" w:rsidP="007C655E">
      <w:pPr>
        <w:pStyle w:val="41"/>
        <w:ind w:left="565" w:firstLine="0"/>
        <w:rPr>
          <w:b/>
          <w:bCs/>
          <w:u w:val="single"/>
        </w:rPr>
      </w:pPr>
      <w:r>
        <w:rPr>
          <w:b/>
          <w:bCs/>
          <w:noProof/>
          <w:u w:val="single"/>
        </w:rPr>
        <w:drawing>
          <wp:anchor distT="0" distB="0" distL="114300" distR="114300" simplePos="0" relativeHeight="251656328" behindDoc="1" locked="0" layoutInCell="1" allowOverlap="1" wp14:anchorId="2A2F10D8" wp14:editId="62E330A1">
            <wp:simplePos x="0" y="0"/>
            <wp:positionH relativeFrom="column">
              <wp:posOffset>3220492</wp:posOffset>
            </wp:positionH>
            <wp:positionV relativeFrom="paragraph">
              <wp:posOffset>145644</wp:posOffset>
            </wp:positionV>
            <wp:extent cx="2780030" cy="993775"/>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80030" cy="993775"/>
                    </a:xfrm>
                    <a:prstGeom prst="rect">
                      <a:avLst/>
                    </a:prstGeom>
                    <a:noFill/>
                    <a:ln>
                      <a:noFill/>
                    </a:ln>
                  </pic:spPr>
                </pic:pic>
              </a:graphicData>
            </a:graphic>
          </wp:anchor>
        </w:drawing>
      </w:r>
      <w:r w:rsidR="00BD7752" w:rsidRPr="001679E4">
        <w:rPr>
          <w:noProof/>
        </w:rPr>
        <w:drawing>
          <wp:anchor distT="0" distB="0" distL="114300" distR="114300" simplePos="0" relativeHeight="251656228" behindDoc="0" locked="0" layoutInCell="1" allowOverlap="1" wp14:anchorId="302E239D" wp14:editId="40CD6DED">
            <wp:simplePos x="0" y="0"/>
            <wp:positionH relativeFrom="column">
              <wp:posOffset>643890</wp:posOffset>
            </wp:positionH>
            <wp:positionV relativeFrom="paragraph">
              <wp:posOffset>46990</wp:posOffset>
            </wp:positionV>
            <wp:extent cx="2076450" cy="1145540"/>
            <wp:effectExtent l="0" t="0" r="0" b="0"/>
            <wp:wrapSquare wrapText="bothSides"/>
            <wp:docPr id="60" name="図 66">
              <a:extLst xmlns:a="http://schemas.openxmlformats.org/drawingml/2006/main">
                <a:ext uri="{FF2B5EF4-FFF2-40B4-BE49-F238E27FC236}">
                  <a16:creationId xmlns:a16="http://schemas.microsoft.com/office/drawing/2014/main" id="{85CA87FB-E324-423D-8AFD-F39ECEBF7C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図 66">
                      <a:extLst>
                        <a:ext uri="{FF2B5EF4-FFF2-40B4-BE49-F238E27FC236}">
                          <a16:creationId xmlns:a16="http://schemas.microsoft.com/office/drawing/2014/main" id="{85CA87FB-E324-423D-8AFD-F39ECEBF7C26}"/>
                        </a:ext>
                      </a:extLst>
                    </pic:cNvPr>
                    <pic:cNvPicPr>
                      <a:picLocks noChangeAspect="1"/>
                    </pic:cNvPicPr>
                  </pic:nvPicPr>
                  <pic:blipFill rotWithShape="1">
                    <a:blip r:embed="rId135" cstate="print">
                      <a:extLst>
                        <a:ext uri="{28A0092B-C50C-407E-A947-70E740481C1C}">
                          <a14:useLocalDpi xmlns:a14="http://schemas.microsoft.com/office/drawing/2010/main" val="0"/>
                        </a:ext>
                      </a:extLst>
                    </a:blip>
                    <a:srcRect t="16682" b="9752"/>
                    <a:stretch/>
                  </pic:blipFill>
                  <pic:spPr bwMode="auto">
                    <a:xfrm>
                      <a:off x="0" y="0"/>
                      <a:ext cx="2076450" cy="1145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11D5FA" w14:textId="2F7AA358" w:rsidR="00BD7752" w:rsidRDefault="00BD7752" w:rsidP="007C655E">
      <w:pPr>
        <w:pStyle w:val="41"/>
        <w:ind w:left="565" w:firstLine="0"/>
        <w:rPr>
          <w:b/>
          <w:bCs/>
          <w:u w:val="single"/>
        </w:rPr>
      </w:pPr>
    </w:p>
    <w:p w14:paraId="23F495E4" w14:textId="31518E85" w:rsidR="00BD7752" w:rsidRDefault="00BD7752" w:rsidP="007C655E">
      <w:pPr>
        <w:pStyle w:val="41"/>
        <w:ind w:left="565" w:firstLine="0"/>
        <w:rPr>
          <w:b/>
          <w:bCs/>
          <w:u w:val="single"/>
        </w:rPr>
      </w:pPr>
    </w:p>
    <w:p w14:paraId="37A7B651" w14:textId="6F6CFA85" w:rsidR="00BD7752" w:rsidRDefault="00BD7752" w:rsidP="007C655E">
      <w:pPr>
        <w:pStyle w:val="41"/>
        <w:ind w:left="565" w:firstLine="0"/>
        <w:rPr>
          <w:b/>
          <w:bCs/>
          <w:u w:val="single"/>
        </w:rPr>
      </w:pPr>
    </w:p>
    <w:p w14:paraId="10FF43D0" w14:textId="109BBAA6" w:rsidR="00BD7752" w:rsidRDefault="00BD7752" w:rsidP="007C655E">
      <w:pPr>
        <w:pStyle w:val="41"/>
        <w:ind w:left="565" w:firstLine="0"/>
        <w:rPr>
          <w:b/>
          <w:bCs/>
          <w:u w:val="single"/>
        </w:rPr>
      </w:pPr>
    </w:p>
    <w:p w14:paraId="485F5F45" w14:textId="41543DD5" w:rsidR="00BD7752" w:rsidRDefault="0066245F" w:rsidP="007C655E">
      <w:pPr>
        <w:pStyle w:val="41"/>
        <w:ind w:left="565" w:firstLine="0"/>
        <w:rPr>
          <w:b/>
          <w:bCs/>
          <w:u w:val="single"/>
        </w:rPr>
      </w:pPr>
      <w:r w:rsidRPr="001679E4">
        <w:rPr>
          <w:rFonts w:hint="eastAsia"/>
          <w:noProof/>
        </w:rPr>
        <mc:AlternateContent>
          <mc:Choice Requires="wps">
            <w:drawing>
              <wp:anchor distT="0" distB="0" distL="114300" distR="114300" simplePos="0" relativeHeight="251656243" behindDoc="0" locked="0" layoutInCell="1" allowOverlap="1" wp14:anchorId="5F268DB0" wp14:editId="23FEE3FB">
                <wp:simplePos x="0" y="0"/>
                <wp:positionH relativeFrom="column">
                  <wp:posOffset>3453511</wp:posOffset>
                </wp:positionH>
                <wp:positionV relativeFrom="paragraph">
                  <wp:posOffset>47523</wp:posOffset>
                </wp:positionV>
                <wp:extent cx="914400" cy="345830"/>
                <wp:effectExtent l="0" t="0" r="0" b="0"/>
                <wp:wrapNone/>
                <wp:docPr id="1712900495" name="テキスト ボックス 1712900495"/>
                <wp:cNvGraphicFramePr/>
                <a:graphic xmlns:a="http://schemas.openxmlformats.org/drawingml/2006/main">
                  <a:graphicData uri="http://schemas.microsoft.com/office/word/2010/wordprocessingShape">
                    <wps:wsp>
                      <wps:cNvSpPr txBox="1"/>
                      <wps:spPr>
                        <a:xfrm>
                          <a:off x="0" y="0"/>
                          <a:ext cx="914400" cy="345830"/>
                        </a:xfrm>
                        <a:prstGeom prst="rect">
                          <a:avLst/>
                        </a:prstGeom>
                        <a:noFill/>
                        <a:ln w="6350">
                          <a:noFill/>
                        </a:ln>
                      </wps:spPr>
                      <wps:txbx>
                        <w:txbxContent>
                          <w:p w14:paraId="5EDE6052" w14:textId="641A7D28" w:rsidR="00140C7E" w:rsidRPr="00BD7752" w:rsidRDefault="00325D8E"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大阪府</w:t>
                            </w:r>
                            <w:r w:rsidR="00140C7E" w:rsidRPr="00BD7752">
                              <w:rPr>
                                <w:rFonts w:ascii="メイリオ" w:eastAsia="メイリオ" w:hAnsi="メイリオ" w:cs="Segoe UI" w:hint="eastAsia"/>
                                <w:sz w:val="16"/>
                                <w:szCs w:val="18"/>
                              </w:rPr>
                              <w:t>住宅断熱性能「見える化」ツール</w:t>
                            </w:r>
                          </w:p>
                          <w:p w14:paraId="5167AD65" w14:textId="29E46AFC" w:rsidR="00140C7E" w:rsidRPr="00BD7752" w:rsidRDefault="000B054A"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w:t>
                            </w:r>
                            <w:r w:rsidR="00140C7E" w:rsidRPr="00BD7752">
                              <w:rPr>
                                <w:rFonts w:ascii="メイリオ" w:eastAsia="メイリオ" w:hAnsi="メイリオ" w:cs="Segoe UI" w:hint="eastAsia"/>
                                <w:sz w:val="16"/>
                                <w:szCs w:val="18"/>
                              </w:rPr>
                              <w:t>エコミエル</w:t>
                            </w:r>
                            <w:r w:rsidRPr="00BD7752">
                              <w:rPr>
                                <w:rFonts w:ascii="メイリオ" w:eastAsia="メイリオ" w:hAnsi="メイリオ" w:cs="Segoe UI" w:hint="eastAsia"/>
                                <w:sz w:val="16"/>
                                <w:szCs w:val="18"/>
                              </w:rPr>
                              <w:t>ー</w:t>
                            </w:r>
                          </w:p>
                          <w:p w14:paraId="276000A2" w14:textId="1CE351A9" w:rsidR="00325D8E" w:rsidRPr="00BD7752" w:rsidRDefault="00325D8E" w:rsidP="008A643D">
                            <w:pPr>
                              <w:spacing w:line="160" w:lineRule="exact"/>
                              <w:rPr>
                                <w:rFonts w:ascii="メイリオ" w:eastAsia="メイリオ" w:hAnsi="メイリオ" w:cs="Segoe UI"/>
                                <w:sz w:val="16"/>
                                <w:szCs w:val="1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268DB0" id="テキスト ボックス 1712900495" o:spid="_x0000_s1097" type="#_x0000_t202" style="position:absolute;left:0;text-align:left;margin-left:271.95pt;margin-top:3.75pt;width:1in;height:27.25pt;z-index:251656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" filled="f" stroked="f" strokeweight=".5pt">
                <v:textbox>
                  <w:txbxContent>
                    <w:p w14:paraId="5EDE6052" w14:textId="641A7D28" w:rsidR="00140C7E" w:rsidRPr="00BD7752" w:rsidRDefault="00325D8E"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大阪府</w:t>
                      </w:r>
                      <w:r w:rsidR="00140C7E" w:rsidRPr="00BD7752">
                        <w:rPr>
                          <w:rFonts w:ascii="メイリオ" w:eastAsia="メイリオ" w:hAnsi="メイリオ" w:cs="Segoe UI" w:hint="eastAsia"/>
                          <w:sz w:val="16"/>
                          <w:szCs w:val="18"/>
                        </w:rPr>
                        <w:t>住宅断熱性能「見える化」ツール</w:t>
                      </w:r>
                    </w:p>
                    <w:p w14:paraId="5167AD65" w14:textId="29E46AFC" w:rsidR="00140C7E" w:rsidRPr="00BD7752" w:rsidRDefault="000B054A"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w:t>
                      </w:r>
                      <w:r w:rsidR="00140C7E" w:rsidRPr="00BD7752">
                        <w:rPr>
                          <w:rFonts w:ascii="メイリオ" w:eastAsia="メイリオ" w:hAnsi="メイリオ" w:cs="Segoe UI" w:hint="eastAsia"/>
                          <w:sz w:val="16"/>
                          <w:szCs w:val="18"/>
                        </w:rPr>
                        <w:t>エコミエル</w:t>
                      </w:r>
                      <w:r w:rsidRPr="00BD7752">
                        <w:rPr>
                          <w:rFonts w:ascii="メイリオ" w:eastAsia="メイリオ" w:hAnsi="メイリオ" w:cs="Segoe UI" w:hint="eastAsia"/>
                          <w:sz w:val="16"/>
                          <w:szCs w:val="18"/>
                        </w:rPr>
                        <w:t>ー</w:t>
                      </w:r>
                    </w:p>
                    <w:p w14:paraId="276000A2" w14:textId="1CE351A9" w:rsidR="00325D8E" w:rsidRPr="00BD7752" w:rsidRDefault="00325D8E" w:rsidP="008A643D">
                      <w:pPr>
                        <w:spacing w:line="160" w:lineRule="exact"/>
                        <w:rPr>
                          <w:rFonts w:ascii="メイリオ" w:eastAsia="メイリオ" w:hAnsi="メイリオ" w:cs="Segoe UI"/>
                          <w:sz w:val="16"/>
                          <w:szCs w:val="18"/>
                        </w:rPr>
                      </w:pPr>
                    </w:p>
                  </w:txbxContent>
                </v:textbox>
              </v:shape>
            </w:pict>
          </mc:Fallback>
        </mc:AlternateContent>
      </w:r>
      <w:r w:rsidR="00BD7752" w:rsidRPr="001679E4">
        <w:rPr>
          <w:rFonts w:hint="eastAsia"/>
          <w:noProof/>
        </w:rPr>
        <mc:AlternateContent>
          <mc:Choice Requires="wps">
            <w:drawing>
              <wp:anchor distT="0" distB="0" distL="114300" distR="114300" simplePos="0" relativeHeight="251656242" behindDoc="0" locked="0" layoutInCell="1" allowOverlap="1" wp14:anchorId="0BB4A4CC" wp14:editId="047CE795">
                <wp:simplePos x="0" y="0"/>
                <wp:positionH relativeFrom="column">
                  <wp:posOffset>564515</wp:posOffset>
                </wp:positionH>
                <wp:positionV relativeFrom="paragraph">
                  <wp:posOffset>88265</wp:posOffset>
                </wp:positionV>
                <wp:extent cx="914400" cy="323850"/>
                <wp:effectExtent l="0" t="0" r="0" b="0"/>
                <wp:wrapNone/>
                <wp:docPr id="1712900494" name="テキスト ボックス 1712900494"/>
                <wp:cNvGraphicFramePr/>
                <a:graphic xmlns:a="http://schemas.openxmlformats.org/drawingml/2006/main">
                  <a:graphicData uri="http://schemas.microsoft.com/office/word/2010/wordprocessingShape">
                    <wps:wsp>
                      <wps:cNvSpPr txBox="1"/>
                      <wps:spPr>
                        <a:xfrm>
                          <a:off x="0" y="0"/>
                          <a:ext cx="914400" cy="323850"/>
                        </a:xfrm>
                        <a:prstGeom prst="rect">
                          <a:avLst/>
                        </a:prstGeom>
                        <a:noFill/>
                        <a:ln w="6350">
                          <a:noFill/>
                        </a:ln>
                      </wps:spPr>
                      <wps:txbx>
                        <w:txbxContent>
                          <w:p w14:paraId="3F9CC9EC" w14:textId="20B9DAA5" w:rsidR="001D6BB8" w:rsidRPr="00BD7752" w:rsidRDefault="00676B38"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sz w:val="16"/>
                                <w:szCs w:val="18"/>
                              </w:rPr>
                              <w:t>“</w:t>
                            </w:r>
                            <w:r w:rsidRPr="00BD7752">
                              <w:rPr>
                                <w:rFonts w:ascii="メイリオ" w:eastAsia="メイリオ" w:hAnsi="メイリオ" w:cs="Segoe UI" w:hint="eastAsia"/>
                                <w:sz w:val="16"/>
                                <w:szCs w:val="18"/>
                              </w:rPr>
                              <w:t>涼</w:t>
                            </w:r>
                            <w:r w:rsidRPr="00BD7752">
                              <w:rPr>
                                <w:rFonts w:ascii="メイリオ" w:eastAsia="メイリオ" w:hAnsi="メイリオ" w:cs="Segoe UI"/>
                                <w:sz w:val="16"/>
                                <w:szCs w:val="18"/>
                              </w:rPr>
                              <w:t>”</w:t>
                            </w:r>
                            <w:r w:rsidRPr="00BD7752">
                              <w:rPr>
                                <w:rFonts w:ascii="メイリオ" w:eastAsia="メイリオ" w:hAnsi="メイリオ" w:cs="Segoe UI" w:hint="eastAsia"/>
                                <w:sz w:val="16"/>
                                <w:szCs w:val="18"/>
                              </w:rPr>
                              <w:t>デザイン建築賞-</w:t>
                            </w:r>
                            <w:r w:rsidRPr="00BD7752">
                              <w:rPr>
                                <w:rFonts w:ascii="メイリオ" w:eastAsia="メイリオ" w:hAnsi="メイリオ" w:cs="Segoe UI"/>
                                <w:sz w:val="16"/>
                                <w:szCs w:val="18"/>
                              </w:rPr>
                              <w:t xml:space="preserve">ZEB </w:t>
                            </w:r>
                            <w:r w:rsidR="00597083" w:rsidRPr="00BD7752">
                              <w:rPr>
                                <w:rFonts w:ascii="メイリオ" w:eastAsia="メイリオ" w:hAnsi="メイリオ" w:cs="Segoe UI"/>
                                <w:sz w:val="16"/>
                                <w:szCs w:val="18"/>
                              </w:rPr>
                              <w:t>Style-</w:t>
                            </w:r>
                            <w:r w:rsidR="001D6BB8" w:rsidRPr="00BD7752">
                              <w:rPr>
                                <w:rFonts w:ascii="メイリオ" w:eastAsia="メイリオ" w:hAnsi="メイリオ" w:cs="Segoe UI" w:hint="eastAsia"/>
                                <w:sz w:val="16"/>
                                <w:szCs w:val="18"/>
                              </w:rPr>
                              <w:t>（令和６年度）</w:t>
                            </w:r>
                          </w:p>
                          <w:p w14:paraId="7CFB4363" w14:textId="1505B1B4" w:rsidR="001D6BB8" w:rsidRPr="00BD7752" w:rsidRDefault="00597083"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エア・ウォーター</w:t>
                            </w:r>
                            <w:r w:rsidR="00325D8E" w:rsidRPr="00BD7752">
                              <w:rPr>
                                <w:rFonts w:ascii="メイリオ" w:eastAsia="メイリオ" w:hAnsi="メイリオ" w:cs="Segoe UI" w:hint="eastAsia"/>
                                <w:sz w:val="16"/>
                                <w:szCs w:val="18"/>
                              </w:rPr>
                              <w:t>健都</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B4A4CC" id="テキスト ボックス 1712900494" o:spid="_x0000_s1098" type="#_x0000_t202" style="position:absolute;left:0;text-align:left;margin-left:44.45pt;margin-top:6.95pt;width:1in;height:25.5pt;z-index:25165624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" filled="f" stroked="f" strokeweight=".5pt">
                <v:textbox>
                  <w:txbxContent>
                    <w:p w14:paraId="3F9CC9EC" w14:textId="20B9DAA5" w:rsidR="001D6BB8" w:rsidRPr="00BD7752" w:rsidRDefault="00676B38"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sz w:val="16"/>
                          <w:szCs w:val="18"/>
                        </w:rPr>
                        <w:t>“</w:t>
                      </w:r>
                      <w:r w:rsidRPr="00BD7752">
                        <w:rPr>
                          <w:rFonts w:ascii="メイリオ" w:eastAsia="メイリオ" w:hAnsi="メイリオ" w:cs="Segoe UI" w:hint="eastAsia"/>
                          <w:sz w:val="16"/>
                          <w:szCs w:val="18"/>
                        </w:rPr>
                        <w:t>涼</w:t>
                      </w:r>
                      <w:r w:rsidRPr="00BD7752">
                        <w:rPr>
                          <w:rFonts w:ascii="メイリオ" w:eastAsia="メイリオ" w:hAnsi="メイリオ" w:cs="Segoe UI"/>
                          <w:sz w:val="16"/>
                          <w:szCs w:val="18"/>
                        </w:rPr>
                        <w:t>”</w:t>
                      </w:r>
                      <w:r w:rsidRPr="00BD7752">
                        <w:rPr>
                          <w:rFonts w:ascii="メイリオ" w:eastAsia="メイリオ" w:hAnsi="メイリオ" w:cs="Segoe UI" w:hint="eastAsia"/>
                          <w:sz w:val="16"/>
                          <w:szCs w:val="18"/>
                        </w:rPr>
                        <w:t>デザイン建築賞-</w:t>
                      </w:r>
                      <w:r w:rsidRPr="00BD7752">
                        <w:rPr>
                          <w:rFonts w:ascii="メイリオ" w:eastAsia="メイリオ" w:hAnsi="メイリオ" w:cs="Segoe UI"/>
                          <w:sz w:val="16"/>
                          <w:szCs w:val="18"/>
                        </w:rPr>
                        <w:t xml:space="preserve">ZEB </w:t>
                      </w:r>
                      <w:r w:rsidR="00597083" w:rsidRPr="00BD7752">
                        <w:rPr>
                          <w:rFonts w:ascii="メイリオ" w:eastAsia="メイリオ" w:hAnsi="メイリオ" w:cs="Segoe UI"/>
                          <w:sz w:val="16"/>
                          <w:szCs w:val="18"/>
                        </w:rPr>
                        <w:t>Style-</w:t>
                      </w:r>
                      <w:r w:rsidR="001D6BB8" w:rsidRPr="00BD7752">
                        <w:rPr>
                          <w:rFonts w:ascii="メイリオ" w:eastAsia="メイリオ" w:hAnsi="メイリオ" w:cs="Segoe UI" w:hint="eastAsia"/>
                          <w:sz w:val="16"/>
                          <w:szCs w:val="18"/>
                        </w:rPr>
                        <w:t>（令和６年度）</w:t>
                      </w:r>
                    </w:p>
                    <w:p w14:paraId="7CFB4363" w14:textId="1505B1B4" w:rsidR="001D6BB8" w:rsidRPr="00BD7752" w:rsidRDefault="00597083" w:rsidP="008A643D">
                      <w:pPr>
                        <w:spacing w:line="160" w:lineRule="exact"/>
                        <w:jc w:val="center"/>
                        <w:rPr>
                          <w:rFonts w:ascii="メイリオ" w:eastAsia="メイリオ" w:hAnsi="メイリオ" w:cs="Segoe UI"/>
                          <w:sz w:val="16"/>
                          <w:szCs w:val="18"/>
                        </w:rPr>
                      </w:pPr>
                      <w:r w:rsidRPr="00BD7752">
                        <w:rPr>
                          <w:rFonts w:ascii="メイリオ" w:eastAsia="メイリオ" w:hAnsi="メイリオ" w:cs="Segoe UI" w:hint="eastAsia"/>
                          <w:sz w:val="16"/>
                          <w:szCs w:val="18"/>
                        </w:rPr>
                        <w:t>エア・ウォーター</w:t>
                      </w:r>
                      <w:r w:rsidR="00325D8E" w:rsidRPr="00BD7752">
                        <w:rPr>
                          <w:rFonts w:ascii="メイリオ" w:eastAsia="メイリオ" w:hAnsi="メイリオ" w:cs="Segoe UI" w:hint="eastAsia"/>
                          <w:sz w:val="16"/>
                          <w:szCs w:val="18"/>
                        </w:rPr>
                        <w:t>健都</w:t>
                      </w:r>
                    </w:p>
                  </w:txbxContent>
                </v:textbox>
              </v:shape>
            </w:pict>
          </mc:Fallback>
        </mc:AlternateContent>
      </w:r>
    </w:p>
    <w:p w14:paraId="5996E62B" w14:textId="290A1220" w:rsidR="00BD7752" w:rsidRPr="001679E4" w:rsidRDefault="00BD7752" w:rsidP="007C655E">
      <w:pPr>
        <w:pStyle w:val="41"/>
        <w:ind w:left="565" w:firstLine="0"/>
        <w:rPr>
          <w:b/>
          <w:bCs/>
          <w:u w:val="single"/>
        </w:rPr>
      </w:pPr>
    </w:p>
    <w:p w14:paraId="134C074D" w14:textId="325D5054" w:rsidR="00BD7752" w:rsidRPr="00CA4A08" w:rsidRDefault="00BD7752">
      <w:pPr>
        <w:widowControl/>
        <w:jc w:val="left"/>
      </w:pPr>
      <w:r w:rsidRPr="00CA4A08">
        <w:br w:type="page"/>
      </w:r>
    </w:p>
    <w:p w14:paraId="0CB2D334" w14:textId="37FB4FA9" w:rsidR="007C655E" w:rsidRPr="001679E4" w:rsidRDefault="007C655E" w:rsidP="007C655E">
      <w:pPr>
        <w:pStyle w:val="41"/>
        <w:ind w:left="565" w:firstLine="0"/>
        <w:rPr>
          <w:b/>
          <w:bCs/>
          <w:u w:val="single"/>
        </w:rPr>
      </w:pPr>
      <w:r w:rsidRPr="001679E4">
        <w:rPr>
          <w:rFonts w:hint="eastAsia"/>
          <w:b/>
          <w:bCs/>
          <w:u w:val="single"/>
        </w:rPr>
        <w:lastRenderedPageBreak/>
        <w:t>・木造建築物の普及促進</w:t>
      </w:r>
    </w:p>
    <w:p w14:paraId="435D17E1" w14:textId="07D01972" w:rsidR="007C655E" w:rsidRPr="00941A34" w:rsidRDefault="00EC6074" w:rsidP="007C655E">
      <w:pPr>
        <w:pStyle w:val="41"/>
        <w:ind w:leftChars="337" w:firstLineChars="100" w:firstLine="210"/>
      </w:pPr>
      <w:r>
        <w:rPr>
          <w:rFonts w:hint="eastAsia"/>
          <w:noProof/>
          <w:lang w:val="ja-JP"/>
        </w:rPr>
        <mc:AlternateContent>
          <mc:Choice Requires="wpg">
            <w:drawing>
              <wp:anchor distT="0" distB="0" distL="114300" distR="114300" simplePos="0" relativeHeight="251664552" behindDoc="0" locked="0" layoutInCell="1" allowOverlap="1" wp14:anchorId="556CEF7F" wp14:editId="46CCF8F9">
                <wp:simplePos x="0" y="0"/>
                <wp:positionH relativeFrom="column">
                  <wp:posOffset>3840318</wp:posOffset>
                </wp:positionH>
                <wp:positionV relativeFrom="paragraph">
                  <wp:posOffset>126986</wp:posOffset>
                </wp:positionV>
                <wp:extent cx="2208264" cy="1684817"/>
                <wp:effectExtent l="0" t="0" r="1905" b="10795"/>
                <wp:wrapSquare wrapText="bothSides"/>
                <wp:docPr id="1712900556" name="グループ化 1712900556"/>
                <wp:cNvGraphicFramePr/>
                <a:graphic xmlns:a="http://schemas.openxmlformats.org/drawingml/2006/main">
                  <a:graphicData uri="http://schemas.microsoft.com/office/word/2010/wordprocessingGroup">
                    <wpg:wgp>
                      <wpg:cNvGrpSpPr/>
                      <wpg:grpSpPr>
                        <a:xfrm>
                          <a:off x="0" y="0"/>
                          <a:ext cx="2208264" cy="1684817"/>
                          <a:chOff x="0" y="0"/>
                          <a:chExt cx="2208264" cy="1684817"/>
                        </a:xfrm>
                      </wpg:grpSpPr>
                      <pic:pic xmlns:pic="http://schemas.openxmlformats.org/drawingml/2006/picture">
                        <pic:nvPicPr>
                          <pic:cNvPr id="31" name="図 31"/>
                          <pic:cNvPicPr>
                            <a:picLocks noChangeAspect="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70075" cy="1403350"/>
                          </a:xfrm>
                          <a:prstGeom prst="rect">
                            <a:avLst/>
                          </a:prstGeom>
                          <a:noFill/>
                          <a:ln>
                            <a:noFill/>
                          </a:ln>
                        </pic:spPr>
                      </pic:pic>
                      <wps:wsp>
                        <wps:cNvPr id="1712900551" name="テキスト ボックス 1712900551"/>
                        <wps:cNvSpPr txBox="1"/>
                        <wps:spPr>
                          <a:xfrm>
                            <a:off x="308344" y="1360967"/>
                            <a:ext cx="1899920" cy="323850"/>
                          </a:xfrm>
                          <a:prstGeom prst="rect">
                            <a:avLst/>
                          </a:prstGeom>
                          <a:noFill/>
                          <a:ln w="6350">
                            <a:noFill/>
                          </a:ln>
                        </wps:spPr>
                        <wps:txbx>
                          <w:txbxContent>
                            <w:p w14:paraId="5E83E918" w14:textId="7CE3B62A" w:rsidR="00EC6074" w:rsidRPr="00B14C70" w:rsidRDefault="00EC6074" w:rsidP="00EC6074">
                              <w:pPr>
                                <w:spacing w:line="180" w:lineRule="exact"/>
                                <w:ind w:leftChars="50" w:left="171" w:hangingChars="50" w:hanging="66"/>
                                <w:rPr>
                                  <w:rFonts w:ascii="メイリオ" w:eastAsia="メイリオ" w:hAnsi="メイリオ" w:cs="Segoe UI"/>
                                  <w:spacing w:val="-4"/>
                                  <w:sz w:val="14"/>
                                  <w:szCs w:val="16"/>
                                </w:rPr>
                              </w:pPr>
                              <w:r>
                                <w:rPr>
                                  <w:rFonts w:ascii="メイリオ" w:eastAsia="メイリオ" w:hAnsi="メイリオ" w:cs="Segoe UI" w:hint="eastAsia"/>
                                  <w:spacing w:val="-4"/>
                                  <w:sz w:val="14"/>
                                  <w:szCs w:val="16"/>
                                </w:rPr>
                                <w:t>府営公園の木造休憩施設</w:t>
                              </w:r>
                            </w:p>
                          </w:txbxContent>
                        </wps:txbx>
                        <wps:bodyPr rot="0" spcFirstLastPara="0" vertOverflow="overflow" horzOverflow="overflow" vert="horz" wrap="square" lIns="91440" tIns="45720" rIns="36000" bIns="0" numCol="1" spcCol="0" rtlCol="0" fromWordArt="0" anchor="t" anchorCtr="0" forceAA="0" compatLnSpc="1">
                          <a:prstTxWarp prst="textNoShape">
                            <a:avLst/>
                          </a:prstTxWarp>
                          <a:noAutofit/>
                        </wps:bodyPr>
                      </wps:wsp>
                    </wpg:wgp>
                  </a:graphicData>
                </a:graphic>
              </wp:anchor>
            </w:drawing>
          </mc:Choice>
          <mc:Fallback>
            <w:pict>
              <v:group w14:anchorId="556CEF7F" id="グループ化 1712900556" o:spid="_x0000_s1099" style="position:absolute;left:0;text-align:left;margin-left:302.4pt;margin-top:10pt;width:173.9pt;height:132.65pt;z-index:251664552" coordsize="22082,16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">
                <v:shape id="図 31" o:spid="_x0000_s1100" type="#_x0000_t75" style="position:absolute;width:18700;height:14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">
                  <v:imagedata r:id="rId137" o:title=""/>
                </v:shape>
                <v:shape id="テキスト ボックス 1712900551" o:spid="_x0000_s1101" type="#_x0000_t202" style="position:absolute;left:3083;top:13609;width:1899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" filled="f" stroked="f" strokeweight=".5pt">
                  <v:textbox inset=",,1mm,0">
                    <w:txbxContent>
                      <w:p w14:paraId="5E83E918" w14:textId="7CE3B62A" w:rsidR="00EC6074" w:rsidRPr="00B14C70" w:rsidRDefault="00EC6074" w:rsidP="00EC6074">
                        <w:pPr>
                          <w:spacing w:line="180" w:lineRule="exact"/>
                          <w:ind w:leftChars="50" w:left="171" w:hangingChars="50" w:hanging="66"/>
                          <w:rPr>
                            <w:rFonts w:ascii="メイリオ" w:eastAsia="メイリオ" w:hAnsi="メイリオ" w:cs="Segoe UI"/>
                            <w:spacing w:val="-4"/>
                            <w:sz w:val="14"/>
                            <w:szCs w:val="16"/>
                          </w:rPr>
                        </w:pPr>
                        <w:r>
                          <w:rPr>
                            <w:rFonts w:ascii="メイリオ" w:eastAsia="メイリオ" w:hAnsi="メイリオ" w:cs="Segoe UI" w:hint="eastAsia"/>
                            <w:spacing w:val="-4"/>
                            <w:sz w:val="14"/>
                            <w:szCs w:val="16"/>
                          </w:rPr>
                          <w:t>府営公園の木造休憩施設</w:t>
                        </w:r>
                      </w:p>
                    </w:txbxContent>
                  </v:textbox>
                </v:shape>
                <w10:wrap type="square"/>
              </v:group>
            </w:pict>
          </mc:Fallback>
        </mc:AlternateContent>
      </w:r>
      <w:r w:rsidR="007C655E" w:rsidRPr="001679E4">
        <w:rPr>
          <w:rFonts w:hint="eastAsia"/>
        </w:rPr>
        <w:t>木材は、再生産可能な資源であり、製品として利用することにより炭素を固定し貯蔵する特性を有するとともに、断熱性、調湿性等に優れており、木の香りで人をリラックスさせたり、木の印象が建物への愛着や誇りを高めるなど、心理面・身体面等での効果も期待されます。魅力ある建築物の普及や快適な生活空間</w:t>
      </w:r>
      <w:r w:rsidR="007C655E" w:rsidRPr="00941A34">
        <w:rPr>
          <w:rFonts w:hint="eastAsia"/>
        </w:rPr>
        <w:t>の形成に向け、木造建築物の設計・施工に係る先進的な技術について普及を図るとともに、公共施設や民間商業施設等において、国内産材をはじめとする木材利用を推進</w:t>
      </w:r>
      <w:r w:rsidR="008524D5" w:rsidRPr="00941A34">
        <w:rPr>
          <w:rFonts w:hint="eastAsia"/>
          <w:rPrChange w:id="638" w:author="作成者">
            <w:rPr>
              <w:rFonts w:hint="eastAsia"/>
              <w:color w:val="FF0000"/>
            </w:rPr>
          </w:rPrChange>
        </w:rPr>
        <w:t>し</w:t>
      </w:r>
      <w:r w:rsidR="007857E4" w:rsidRPr="00941A34">
        <w:rPr>
          <w:rFonts w:hint="eastAsia"/>
          <w:rPrChange w:id="639" w:author="作成者">
            <w:rPr>
              <w:rFonts w:hint="eastAsia"/>
              <w:color w:val="FF0000"/>
            </w:rPr>
          </w:rPrChange>
        </w:rPr>
        <w:t>ま</w:t>
      </w:r>
      <w:r w:rsidR="007C655E" w:rsidRPr="00941A34">
        <w:rPr>
          <w:rFonts w:hint="eastAsia"/>
          <w:rPrChange w:id="640" w:author="作成者">
            <w:rPr>
              <w:rFonts w:hint="eastAsia"/>
              <w:color w:val="FF0000"/>
            </w:rPr>
          </w:rPrChange>
        </w:rPr>
        <w:t>す</w:t>
      </w:r>
      <w:r w:rsidR="007C655E" w:rsidRPr="00941A34">
        <w:rPr>
          <w:rFonts w:hint="eastAsia"/>
        </w:rPr>
        <w:t>。</w:t>
      </w:r>
    </w:p>
    <w:p w14:paraId="6569F019" w14:textId="38F9F6B6" w:rsidR="007C655E" w:rsidRPr="00941A34" w:rsidRDefault="007C655E" w:rsidP="007C655E">
      <w:pPr>
        <w:pStyle w:val="41"/>
        <w:ind w:left="565" w:firstLine="0"/>
      </w:pPr>
    </w:p>
    <w:p w14:paraId="7E685FF3" w14:textId="3B2A729A" w:rsidR="004B7AD8" w:rsidRPr="00941A34" w:rsidRDefault="004B7AD8" w:rsidP="007C655E">
      <w:pPr>
        <w:pStyle w:val="41"/>
        <w:ind w:left="565" w:firstLine="0"/>
      </w:pPr>
    </w:p>
    <w:p w14:paraId="2C2CD55C" w14:textId="10F1F82F" w:rsidR="007C655E" w:rsidRPr="00941A34" w:rsidRDefault="007C655E" w:rsidP="007C655E">
      <w:pPr>
        <w:pStyle w:val="41"/>
        <w:ind w:left="565" w:firstLine="0"/>
        <w:rPr>
          <w:b/>
          <w:bCs/>
          <w:u w:val="single"/>
        </w:rPr>
      </w:pPr>
      <w:r w:rsidRPr="00941A34">
        <w:rPr>
          <w:rFonts w:hint="eastAsia"/>
          <w:b/>
          <w:bCs/>
          <w:u w:val="single"/>
        </w:rPr>
        <w:t>・既存住宅流通・リフォーム市場の環境整備・活性化</w:t>
      </w:r>
    </w:p>
    <w:p w14:paraId="4F0201F0" w14:textId="792528A5" w:rsidR="007C655E" w:rsidRPr="00941A34" w:rsidRDefault="00154090" w:rsidP="007C655E">
      <w:pPr>
        <w:pStyle w:val="41"/>
        <w:ind w:leftChars="337" w:firstLineChars="100" w:firstLine="210"/>
      </w:pPr>
      <w:r w:rsidRPr="00941A34">
        <w:rPr>
          <w:rFonts w:hint="eastAsia"/>
        </w:rPr>
        <w:t>将来を見据えた良質な住宅</w:t>
      </w:r>
      <w:r w:rsidR="009F1EC2" w:rsidRPr="00941A34">
        <w:rPr>
          <w:rFonts w:hint="eastAsia"/>
        </w:rPr>
        <w:t>の供給</w:t>
      </w:r>
      <w:r w:rsidRPr="00941A34">
        <w:rPr>
          <w:rFonts w:hint="eastAsia"/>
        </w:rPr>
        <w:t>に加え、</w:t>
      </w:r>
      <w:r w:rsidR="007C655E" w:rsidRPr="00941A34">
        <w:rPr>
          <w:rFonts w:hint="eastAsia"/>
        </w:rPr>
        <w:t>住まいの適切な維持管理やリフォーム等により長寿命化を図るとともに、それらの市場への流通を促すことにより、多様な世帯や世代に住み継がれる循環型住宅市場を形成するため、既存住宅の住宅性能表示制度、既存住宅売買瑕疵保険</w:t>
      </w:r>
      <w:r w:rsidR="00BC30F2" w:rsidRPr="00941A34">
        <w:rPr>
          <w:rFonts w:hint="eastAsia"/>
          <w:vertAlign w:val="superscript"/>
        </w:rPr>
        <w:t>※</w:t>
      </w:r>
      <w:r w:rsidR="007C655E" w:rsidRPr="00941A34">
        <w:rPr>
          <w:rFonts w:hint="eastAsia"/>
        </w:rPr>
        <w:t>、インスペクション</w:t>
      </w:r>
      <w:r w:rsidR="00BC30F2" w:rsidRPr="00941A34">
        <w:rPr>
          <w:rFonts w:hint="eastAsia"/>
          <w:vertAlign w:val="superscript"/>
        </w:rPr>
        <w:t>※</w:t>
      </w:r>
      <w:r w:rsidR="007C655E" w:rsidRPr="00941A34">
        <w:rPr>
          <w:rFonts w:hint="eastAsia"/>
        </w:rPr>
        <w:t>などの普及により、既存住宅の魅力・イメージの向上や、取引の機会における住宅の性能面等に関する不安や情報不足の解消などを図るほか、リフォーム等に関する情報提供や</w:t>
      </w:r>
      <w:r w:rsidR="0009340D" w:rsidRPr="00941A34">
        <w:rPr>
          <w:rFonts w:hint="eastAsia"/>
        </w:rPr>
        <w:t>相談体制の充実、</w:t>
      </w:r>
      <w:r w:rsidR="007C655E" w:rsidRPr="00941A34">
        <w:rPr>
          <w:rFonts w:hint="eastAsia"/>
        </w:rPr>
        <w:t>事業者の紹介等の環境整備に</w:t>
      </w:r>
      <w:r w:rsidR="007C655E" w:rsidRPr="00941A34">
        <w:rPr>
          <w:rFonts w:hint="eastAsia"/>
          <w:rPrChange w:id="641" w:author="作成者">
            <w:rPr>
              <w:rFonts w:hint="eastAsia"/>
              <w:color w:val="FF0000"/>
            </w:rPr>
          </w:rPrChange>
        </w:rPr>
        <w:t>取り組</w:t>
      </w:r>
      <w:r w:rsidR="008524D5" w:rsidRPr="00941A34">
        <w:rPr>
          <w:rFonts w:hint="eastAsia"/>
          <w:rPrChange w:id="642" w:author="作成者">
            <w:rPr>
              <w:rFonts w:hint="eastAsia"/>
              <w:color w:val="FF0000"/>
            </w:rPr>
          </w:rPrChange>
        </w:rPr>
        <w:t>みます</w:t>
      </w:r>
      <w:r w:rsidR="007C655E" w:rsidRPr="00941A34">
        <w:rPr>
          <w:rFonts w:hint="eastAsia"/>
        </w:rPr>
        <w:t>。</w:t>
      </w:r>
    </w:p>
    <w:p w14:paraId="1F780532" w14:textId="2A5C5C29" w:rsidR="00D22E59" w:rsidRPr="00941A34" w:rsidRDefault="007C655E" w:rsidP="007C655E">
      <w:pPr>
        <w:pStyle w:val="41"/>
        <w:ind w:leftChars="337" w:firstLine="143"/>
      </w:pPr>
      <w:r w:rsidRPr="00941A34">
        <w:rPr>
          <w:rFonts w:hint="eastAsia"/>
        </w:rPr>
        <w:t>また、所有者の維持管理に関する重要性の理解を促すとともに、維持管理をサポートする仕組みの構築を</w:t>
      </w:r>
      <w:r w:rsidR="008524D5" w:rsidRPr="00941A34">
        <w:rPr>
          <w:rFonts w:hint="eastAsia"/>
          <w:rPrChange w:id="643" w:author="作成者">
            <w:rPr>
              <w:rFonts w:hint="eastAsia"/>
              <w:color w:val="FF0000"/>
            </w:rPr>
          </w:rPrChange>
        </w:rPr>
        <w:t>推進します</w:t>
      </w:r>
      <w:r w:rsidRPr="00941A34">
        <w:rPr>
          <w:rFonts w:hint="eastAsia"/>
        </w:rPr>
        <w:t>。</w:t>
      </w:r>
      <w:r w:rsidR="0094447A" w:rsidRPr="00941A34">
        <w:br w:type="page"/>
      </w:r>
    </w:p>
    <w:p w14:paraId="02DF33C0" w14:textId="2C72E3CC" w:rsidR="00574CD1" w:rsidRPr="001679E4" w:rsidRDefault="008A643D" w:rsidP="00574CD1">
      <w:pPr>
        <w:pStyle w:val="2"/>
        <w:rPr>
          <w:b w:val="0"/>
          <w:bCs/>
        </w:rPr>
      </w:pPr>
      <w:bookmarkStart w:id="644" w:name="_Toc235517503"/>
      <w:r w:rsidRPr="001679E4">
        <w:rPr>
          <w:rFonts w:hint="eastAsia"/>
          <w:noProof/>
        </w:rPr>
        <w:lastRenderedPageBreak/>
        <mc:AlternateContent>
          <mc:Choice Requires="wps">
            <w:drawing>
              <wp:anchor distT="0" distB="0" distL="114300" distR="114300" simplePos="0" relativeHeight="251656281" behindDoc="0" locked="0" layoutInCell="1" allowOverlap="1" wp14:anchorId="67022713" wp14:editId="40784AFD">
                <wp:simplePos x="0" y="0"/>
                <wp:positionH relativeFrom="column">
                  <wp:posOffset>-57150</wp:posOffset>
                </wp:positionH>
                <wp:positionV relativeFrom="paragraph">
                  <wp:posOffset>218440</wp:posOffset>
                </wp:positionV>
                <wp:extent cx="5438775" cy="0"/>
                <wp:effectExtent l="0" t="0" r="0" b="0"/>
                <wp:wrapNone/>
                <wp:docPr id="1712900632" name="直線コネクタ 1712900632"/>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AB24FB" id="直線コネクタ 1712900632" o:spid="_x0000_s1026" style="position:absolute;left:0;text-align:left;z-index:251656281;visibility:visible;mso-wrap-style:square;mso-wrap-distance-left:9pt;mso-wrap-distance-top:0;mso-wrap-distance-right:9pt;mso-wrap-distance-bottom:0;mso-position-horizontal:absolute;mso-position-horizontal-relative:text;mso-position-vertical:absolute;mso-position-vertical-relative:text" from="-4.5pt,17.2pt" to="423.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" strokecolor="#9de1cf [1943]" strokeweight="1.5pt">
                <v:stroke joinstyle="miter"/>
              </v:line>
            </w:pict>
          </mc:Fallback>
        </mc:AlternateContent>
      </w:r>
      <w:r w:rsidR="6563F6D6" w:rsidRPr="7842C6E3">
        <w:t>２．</w:t>
      </w:r>
      <w:r w:rsidR="13225615" w:rsidRPr="7842C6E3">
        <w:t>多様な</w:t>
      </w:r>
      <w:r w:rsidR="6563F6D6" w:rsidRPr="7842C6E3">
        <w:t>くらしを</w:t>
      </w:r>
      <w:r w:rsidR="13225615" w:rsidRPr="7842C6E3">
        <w:t>実現</w:t>
      </w:r>
      <w:r w:rsidR="6563F6D6" w:rsidRPr="7842C6E3">
        <w:t>できる</w:t>
      </w:r>
      <w:bookmarkEnd w:id="644"/>
    </w:p>
    <w:p w14:paraId="04419758" w14:textId="05A216A4" w:rsidR="7842C6E3" w:rsidRDefault="7842C6E3"/>
    <w:p w14:paraId="57279C48" w14:textId="2A267F97" w:rsidR="007C655E" w:rsidRPr="001679E4" w:rsidRDefault="007C655E" w:rsidP="007C655E">
      <w:r w:rsidRPr="001679E4">
        <w:rPr>
          <w:rFonts w:hint="eastAsia"/>
        </w:rPr>
        <w:t>【めざすべき姿】</w:t>
      </w:r>
    </w:p>
    <w:p w14:paraId="25A34E20" w14:textId="0F417DC6" w:rsidR="007C655E" w:rsidRPr="001679E4" w:rsidRDefault="007C655E" w:rsidP="00D0340D">
      <w:pPr>
        <w:ind w:leftChars="100" w:left="210" w:firstLineChars="100" w:firstLine="210"/>
      </w:pPr>
      <w:r w:rsidRPr="001679E4">
        <w:rPr>
          <w:rFonts w:hint="eastAsia"/>
        </w:rPr>
        <w:t>住まい手のライフスタイルやライフステージに応じた多様な住まい方を実現するため、若年世代や子育て世帯、高齢者などのニーズに応じた住まい・住環境を整備するなど、誰もが活き活きとくらすことができる環境を整備すべきです。</w:t>
      </w:r>
    </w:p>
    <w:p w14:paraId="04F8DE8C" w14:textId="54A5760D" w:rsidR="007C655E" w:rsidRPr="001679E4" w:rsidRDefault="005C2E1C" w:rsidP="00D0340D">
      <w:pPr>
        <w:ind w:leftChars="100" w:left="210" w:firstLineChars="100" w:firstLine="210"/>
      </w:pPr>
      <w:r w:rsidRPr="001679E4">
        <w:rPr>
          <w:noProof/>
        </w:rPr>
        <mc:AlternateContent>
          <mc:Choice Requires="wpg">
            <w:drawing>
              <wp:anchor distT="0" distB="0" distL="114300" distR="114300" simplePos="0" relativeHeight="251656311" behindDoc="1" locked="0" layoutInCell="1" allowOverlap="1" wp14:anchorId="5C7DE55B" wp14:editId="7226945A">
                <wp:simplePos x="0" y="0"/>
                <wp:positionH relativeFrom="column">
                  <wp:posOffset>415983</wp:posOffset>
                </wp:positionH>
                <wp:positionV relativeFrom="paragraph">
                  <wp:posOffset>508982</wp:posOffset>
                </wp:positionV>
                <wp:extent cx="5022273" cy="1838489"/>
                <wp:effectExtent l="0" t="476250" r="311785" b="600075"/>
                <wp:wrapNone/>
                <wp:docPr id="616681875" name="グループ化 12"/>
                <wp:cNvGraphicFramePr/>
                <a:graphic xmlns:a="http://schemas.openxmlformats.org/drawingml/2006/main">
                  <a:graphicData uri="http://schemas.microsoft.com/office/word/2010/wordprocessingGroup">
                    <wpg:wgp>
                      <wpg:cNvGrpSpPr/>
                      <wpg:grpSpPr>
                        <a:xfrm>
                          <a:off x="0" y="0"/>
                          <a:ext cx="5022273" cy="1838489"/>
                          <a:chOff x="0" y="0"/>
                          <a:chExt cx="5367186" cy="1964762"/>
                        </a:xfrm>
                      </wpg:grpSpPr>
                      <wps:wsp>
                        <wps:cNvPr id="616681876" name="楕円 616681876"/>
                        <wps:cNvSpPr/>
                        <wps:spPr>
                          <a:xfrm>
                            <a:off x="1341578" y="819354"/>
                            <a:ext cx="409927" cy="384896"/>
                          </a:xfrm>
                          <a:prstGeom prst="ellipse">
                            <a:avLst/>
                          </a:prstGeom>
                          <a:solidFill>
                            <a:srgbClr val="FFF8E5"/>
                          </a:solidFill>
                          <a:ln w="12700" cap="flat" cmpd="sng" algn="ctr">
                            <a:noFill/>
                            <a:prstDash val="solid"/>
                            <a:miter lim="800000"/>
                          </a:ln>
                          <a:effectLst>
                            <a:glow rad="1371600">
                              <a:srgbClr val="FFF8E5"/>
                            </a:glow>
                          </a:effectLst>
                        </wps:spPr>
                        <wps:bodyPr rtlCol="0" anchor="ctr"/>
                      </wps:wsp>
                      <wps:wsp>
                        <wps:cNvPr id="616681877" name="楕円 616681877"/>
                        <wps:cNvSpPr/>
                        <wps:spPr>
                          <a:xfrm>
                            <a:off x="4047266" y="983823"/>
                            <a:ext cx="409927" cy="384896"/>
                          </a:xfrm>
                          <a:prstGeom prst="ellipse">
                            <a:avLst/>
                          </a:prstGeom>
                          <a:solidFill>
                            <a:srgbClr val="FFF8E5"/>
                          </a:solidFill>
                          <a:ln w="12700" cap="flat" cmpd="sng" algn="ctr">
                            <a:noFill/>
                            <a:prstDash val="solid"/>
                            <a:miter lim="800000"/>
                          </a:ln>
                          <a:effectLst>
                            <a:glow rad="1371600">
                              <a:srgbClr val="FFF8E5"/>
                            </a:glow>
                          </a:effectLst>
                        </wps:spPr>
                        <wps:bodyPr rtlCol="0" anchor="ctr"/>
                      </wps:wsp>
                      <wps:wsp>
                        <wps:cNvPr id="616681878" name="楕円 616681878"/>
                        <wps:cNvSpPr/>
                        <wps:spPr>
                          <a:xfrm>
                            <a:off x="2676646" y="757145"/>
                            <a:ext cx="409927" cy="384896"/>
                          </a:xfrm>
                          <a:prstGeom prst="ellipse">
                            <a:avLst/>
                          </a:prstGeom>
                          <a:solidFill>
                            <a:srgbClr val="FFF8E5"/>
                          </a:solidFill>
                          <a:ln w="12700" cap="flat" cmpd="sng" algn="ctr">
                            <a:noFill/>
                            <a:prstDash val="solid"/>
                            <a:miter lim="800000"/>
                          </a:ln>
                          <a:effectLst>
                            <a:glow rad="1371600">
                              <a:srgbClr val="FFF8E5"/>
                            </a:glow>
                          </a:effectLst>
                        </wps:spPr>
                        <wps:bodyPr rtlCol="0" anchor="ctr"/>
                      </wps:wsp>
                      <wps:wsp>
                        <wps:cNvPr id="616681879" name="楕円 616681879"/>
                        <wps:cNvSpPr/>
                        <wps:spPr>
                          <a:xfrm flipV="1">
                            <a:off x="516573" y="755654"/>
                            <a:ext cx="235075" cy="45719"/>
                          </a:xfrm>
                          <a:prstGeom prst="ellipse">
                            <a:avLst/>
                          </a:prstGeom>
                          <a:solidFill>
                            <a:srgbClr val="FFF8E5"/>
                          </a:solidFill>
                          <a:ln w="12700" cap="flat" cmpd="sng" algn="ctr">
                            <a:noFill/>
                            <a:prstDash val="solid"/>
                            <a:miter lim="800000"/>
                          </a:ln>
                          <a:effectLst>
                            <a:glow rad="1371600">
                              <a:srgbClr val="FFF8E5"/>
                            </a:glow>
                          </a:effectLst>
                        </wps:spPr>
                        <wps:bodyPr rtlCol="0" anchor="ctr"/>
                      </wps:wsp>
                      <wpg:grpSp>
                        <wpg:cNvPr id="616681880" name="グループ化 616681880"/>
                        <wpg:cNvGrpSpPr/>
                        <wpg:grpSpPr>
                          <a:xfrm>
                            <a:off x="0" y="0"/>
                            <a:ext cx="5367186" cy="1964762"/>
                            <a:chOff x="0" y="0"/>
                            <a:chExt cx="5367186" cy="1964762"/>
                          </a:xfrm>
                        </wpg:grpSpPr>
                        <pic:pic xmlns:pic="http://schemas.openxmlformats.org/drawingml/2006/picture">
                          <pic:nvPicPr>
                            <pic:cNvPr id="616681881" name="図 616681881"/>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48883" y="282778"/>
                              <a:ext cx="577273" cy="577273"/>
                            </a:xfrm>
                            <a:prstGeom prst="rect">
                              <a:avLst/>
                            </a:prstGeom>
                          </pic:spPr>
                        </pic:pic>
                        <wps:wsp>
                          <wps:cNvPr id="616681882" name="吹き出し: 折線 616681882"/>
                          <wps:cNvSpPr/>
                          <wps:spPr>
                            <a:xfrm>
                              <a:off x="917989" y="381309"/>
                              <a:ext cx="774242" cy="453093"/>
                            </a:xfrm>
                            <a:prstGeom prst="borderCallout2">
                              <a:avLst>
                                <a:gd name="adj1" fmla="val 99595"/>
                                <a:gd name="adj2" fmla="val 39528"/>
                                <a:gd name="adj3" fmla="val 118619"/>
                                <a:gd name="adj4" fmla="val 26601"/>
                                <a:gd name="adj5" fmla="val 306666"/>
                                <a:gd name="adj6" fmla="val 25957"/>
                              </a:avLst>
                            </a:prstGeom>
                            <a:solidFill>
                              <a:sysClr val="window" lastClr="FFFFFF"/>
                            </a:solidFill>
                            <a:ln w="38100" cap="flat" cmpd="sng" algn="ctr">
                              <a:solidFill>
                                <a:srgbClr val="7EDDDD"/>
                              </a:solidFill>
                              <a:prstDash val="solid"/>
                              <a:miter lim="800000"/>
                            </a:ln>
                            <a:effectLst/>
                          </wps:spPr>
                          <wps:bodyPr rtlCol="0" anchor="ctr"/>
                        </wps:wsp>
                        <wps:wsp>
                          <wps:cNvPr id="616681883" name="正方形/長方形 616681883"/>
                          <wps:cNvSpPr/>
                          <wps:spPr>
                            <a:xfrm>
                              <a:off x="1040309" y="1763266"/>
                              <a:ext cx="949375" cy="57484"/>
                            </a:xfrm>
                            <a:prstGeom prst="rect">
                              <a:avLst/>
                            </a:prstGeom>
                            <a:solidFill>
                              <a:sysClr val="window" lastClr="FFFFFF">
                                <a:lumMod val="85000"/>
                              </a:sysClr>
                            </a:solidFill>
                            <a:ln w="12700" cap="flat" cmpd="sng" algn="ctr">
                              <a:solidFill>
                                <a:sysClr val="window" lastClr="FFFFFF">
                                  <a:lumMod val="85000"/>
                                </a:sysClr>
                              </a:solidFill>
                              <a:prstDash val="solid"/>
                              <a:miter lim="800000"/>
                            </a:ln>
                            <a:effectLst/>
                          </wps:spPr>
                          <wps:bodyPr rtlCol="0" anchor="ctr"/>
                        </wps:wsp>
                        <wps:wsp>
                          <wps:cNvPr id="616681884" name="正方形/長方形 616681884"/>
                          <wps:cNvSpPr/>
                          <wps:spPr>
                            <a:xfrm>
                              <a:off x="1917643" y="1692206"/>
                              <a:ext cx="922786" cy="128544"/>
                            </a:xfrm>
                            <a:prstGeom prst="rect">
                              <a:avLst/>
                            </a:prstGeom>
                            <a:solidFill>
                              <a:sysClr val="window" lastClr="FFFFFF">
                                <a:lumMod val="85000"/>
                              </a:sysClr>
                            </a:solidFill>
                            <a:ln w="12700" cap="flat" cmpd="sng" algn="ctr">
                              <a:solidFill>
                                <a:sysClr val="window" lastClr="FFFFFF">
                                  <a:lumMod val="85000"/>
                                </a:sysClr>
                              </a:solidFill>
                              <a:prstDash val="solid"/>
                              <a:miter lim="800000"/>
                            </a:ln>
                            <a:effectLst/>
                          </wps:spPr>
                          <wps:bodyPr rtlCol="0" anchor="ctr"/>
                        </wps:wsp>
                        <wps:wsp>
                          <wps:cNvPr id="616681885" name="正方形/長方形 616681885"/>
                          <wps:cNvSpPr/>
                          <wps:spPr>
                            <a:xfrm>
                              <a:off x="2807439" y="1600993"/>
                              <a:ext cx="1144150" cy="219690"/>
                            </a:xfrm>
                            <a:prstGeom prst="rect">
                              <a:avLst/>
                            </a:prstGeom>
                            <a:solidFill>
                              <a:sysClr val="window" lastClr="FFFFFF">
                                <a:lumMod val="85000"/>
                              </a:sysClr>
                            </a:solidFill>
                            <a:ln w="12700" cap="flat" cmpd="sng" algn="ctr">
                              <a:solidFill>
                                <a:sysClr val="window" lastClr="FFFFFF">
                                  <a:lumMod val="85000"/>
                                </a:sysClr>
                              </a:solidFill>
                              <a:prstDash val="solid"/>
                              <a:miter lim="800000"/>
                            </a:ln>
                            <a:effectLst/>
                          </wps:spPr>
                          <wps:bodyPr rtlCol="0" anchor="ctr"/>
                        </wps:wsp>
                        <pic:pic xmlns:pic="http://schemas.openxmlformats.org/drawingml/2006/picture">
                          <pic:nvPicPr>
                            <pic:cNvPr id="616681886" name="図 616681886"/>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flipH="1">
                              <a:off x="65124" y="787909"/>
                              <a:ext cx="525503" cy="483370"/>
                            </a:xfrm>
                            <a:prstGeom prst="rect">
                              <a:avLst/>
                            </a:prstGeom>
                          </pic:spPr>
                        </pic:pic>
                        <wps:wsp>
                          <wps:cNvPr id="616681887" name="吹き出し: 折線 616681887"/>
                          <wps:cNvSpPr/>
                          <wps:spPr>
                            <a:xfrm>
                              <a:off x="2098544" y="322441"/>
                              <a:ext cx="1044097" cy="700155"/>
                            </a:xfrm>
                            <a:prstGeom prst="borderCallout2">
                              <a:avLst>
                                <a:gd name="adj1" fmla="val 99989"/>
                                <a:gd name="adj2" fmla="val 38355"/>
                                <a:gd name="adj3" fmla="val 115552"/>
                                <a:gd name="adj4" fmla="val 62011"/>
                                <a:gd name="adj5" fmla="val 195593"/>
                                <a:gd name="adj6" fmla="val 61367"/>
                              </a:avLst>
                            </a:prstGeom>
                            <a:solidFill>
                              <a:sysClr val="window" lastClr="FFFFFF"/>
                            </a:solidFill>
                            <a:ln w="38100" cap="flat" cmpd="sng" algn="ctr">
                              <a:solidFill>
                                <a:srgbClr val="F7CFD8"/>
                              </a:solidFill>
                              <a:prstDash val="solid"/>
                              <a:miter lim="800000"/>
                            </a:ln>
                            <a:effectLst/>
                          </wps:spPr>
                          <wps:bodyPr rtlCol="0" anchor="ctr"/>
                        </wps:wsp>
                        <pic:pic xmlns:pic="http://schemas.openxmlformats.org/drawingml/2006/picture">
                          <pic:nvPicPr>
                            <pic:cNvPr id="616681888" name="図 616681888"/>
                            <pic:cNvPicPr>
                              <a:picLocks noChangeAspect="1"/>
                            </pic:cNvPicPr>
                          </pic:nvPicPr>
                          <pic:blipFill>
                            <a:blip r:embed="rId140" cstate="print">
                              <a:extLst>
                                <a:ext uri="{28A0092B-C50C-407E-A947-70E740481C1C}">
                                  <a14:useLocalDpi xmlns:a14="http://schemas.microsoft.com/office/drawing/2010/main" val="0"/>
                                </a:ext>
                              </a:extLst>
                            </a:blip>
                            <a:stretch>
                              <a:fillRect/>
                            </a:stretch>
                          </pic:blipFill>
                          <pic:spPr>
                            <a:xfrm>
                              <a:off x="1975139" y="0"/>
                              <a:ext cx="1247059" cy="1247059"/>
                            </a:xfrm>
                            <a:prstGeom prst="rect">
                              <a:avLst/>
                            </a:prstGeom>
                          </pic:spPr>
                        </pic:pic>
                        <wps:wsp>
                          <wps:cNvPr id="616681889" name="吹き出し: 折線 616681889"/>
                          <wps:cNvSpPr/>
                          <wps:spPr>
                            <a:xfrm>
                              <a:off x="3000914" y="418164"/>
                              <a:ext cx="774242" cy="453093"/>
                            </a:xfrm>
                            <a:prstGeom prst="borderCallout2">
                              <a:avLst>
                                <a:gd name="adj1" fmla="val 97913"/>
                                <a:gd name="adj2" fmla="val 25914"/>
                                <a:gd name="adj3" fmla="val 129550"/>
                                <a:gd name="adj4" fmla="val 65149"/>
                                <a:gd name="adj5" fmla="val 260416"/>
                                <a:gd name="adj6" fmla="val 64504"/>
                              </a:avLst>
                            </a:prstGeom>
                            <a:solidFill>
                              <a:sysClr val="window" lastClr="FFFFFF"/>
                            </a:solidFill>
                            <a:ln w="38100" cap="flat" cmpd="sng" algn="ctr">
                              <a:solidFill>
                                <a:srgbClr val="9E7DC8"/>
                              </a:solidFill>
                              <a:prstDash val="solid"/>
                              <a:miter lim="800000"/>
                            </a:ln>
                            <a:effectLst/>
                          </wps:spPr>
                          <wps:bodyPr rtlCol="0" anchor="ctr"/>
                        </wps:wsp>
                        <wps:wsp>
                          <wps:cNvPr id="616681890" name="吹き出し: 折線 616681890"/>
                          <wps:cNvSpPr/>
                          <wps:spPr>
                            <a:xfrm>
                              <a:off x="3609178" y="743024"/>
                              <a:ext cx="939633" cy="549356"/>
                            </a:xfrm>
                            <a:prstGeom prst="borderCallout2">
                              <a:avLst>
                                <a:gd name="adj1" fmla="val 98109"/>
                                <a:gd name="adj2" fmla="val 19794"/>
                                <a:gd name="adj3" fmla="val 124221"/>
                                <a:gd name="adj4" fmla="val 2909"/>
                                <a:gd name="adj5" fmla="val 158182"/>
                                <a:gd name="adj6" fmla="val 2805"/>
                              </a:avLst>
                            </a:prstGeom>
                            <a:solidFill>
                              <a:sysClr val="window" lastClr="FFFFFF"/>
                            </a:solidFill>
                            <a:ln w="38100" cap="flat" cmpd="sng" algn="ctr">
                              <a:solidFill>
                                <a:srgbClr val="9E7DC8"/>
                              </a:solidFill>
                              <a:prstDash val="solid"/>
                              <a:miter lim="800000"/>
                            </a:ln>
                            <a:effectLst/>
                          </wps:spPr>
                          <wps:bodyPr rtlCol="0" anchor="ctr"/>
                        </wps:wsp>
                        <pic:pic xmlns:pic="http://schemas.openxmlformats.org/drawingml/2006/picture">
                          <pic:nvPicPr>
                            <pic:cNvPr id="616681891" name="図 616681891"/>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a:off x="902534" y="284039"/>
                              <a:ext cx="664020" cy="664020"/>
                            </a:xfrm>
                            <a:prstGeom prst="rect">
                              <a:avLst/>
                            </a:prstGeom>
                          </pic:spPr>
                        </pic:pic>
                        <wps:wsp>
                          <wps:cNvPr id="616681892" name="吹き出し: 折線 616681892"/>
                          <wps:cNvSpPr/>
                          <wps:spPr>
                            <a:xfrm>
                              <a:off x="1292935" y="673244"/>
                              <a:ext cx="953872" cy="702659"/>
                            </a:xfrm>
                            <a:prstGeom prst="borderCallout2">
                              <a:avLst>
                                <a:gd name="adj1" fmla="val 100716"/>
                                <a:gd name="adj2" fmla="val 32464"/>
                                <a:gd name="adj3" fmla="val 118532"/>
                                <a:gd name="adj4" fmla="val 3658"/>
                                <a:gd name="adj5" fmla="val 156373"/>
                                <a:gd name="adj6" fmla="val 3580"/>
                              </a:avLst>
                            </a:prstGeom>
                            <a:solidFill>
                              <a:sysClr val="window" lastClr="FFFFFF"/>
                            </a:solidFill>
                            <a:ln w="38100" cap="flat" cmpd="sng" algn="ctr">
                              <a:solidFill>
                                <a:srgbClr val="7EDDDD"/>
                              </a:solidFill>
                              <a:prstDash val="solid"/>
                              <a:miter lim="800000"/>
                            </a:ln>
                            <a:effectLst/>
                          </wps:spPr>
                          <wps:bodyPr rtlCol="0" anchor="ctr"/>
                        </wps:wsp>
                        <pic:pic xmlns:pic="http://schemas.openxmlformats.org/drawingml/2006/picture">
                          <pic:nvPicPr>
                            <pic:cNvPr id="616681893" name="図 616681893"/>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flipH="1">
                              <a:off x="0" y="964170"/>
                              <a:ext cx="949374" cy="1000592"/>
                            </a:xfrm>
                            <a:prstGeom prst="rect">
                              <a:avLst/>
                            </a:prstGeom>
                          </pic:spPr>
                        </pic:pic>
                        <wpg:grpSp>
                          <wpg:cNvPr id="616681894" name="グループ化 616681894"/>
                          <wpg:cNvGrpSpPr/>
                          <wpg:grpSpPr>
                            <a:xfrm>
                              <a:off x="4537770" y="376613"/>
                              <a:ext cx="829416" cy="826542"/>
                              <a:chOff x="4537770" y="376613"/>
                              <a:chExt cx="829416" cy="826542"/>
                            </a:xfrm>
                          </wpg:grpSpPr>
                          <pic:pic xmlns:pic="http://schemas.openxmlformats.org/drawingml/2006/picture">
                            <pic:nvPicPr>
                              <pic:cNvPr id="616681895" name="図 616681895"/>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a:off x="4589198" y="376613"/>
                                <a:ext cx="777988" cy="826542"/>
                              </a:xfrm>
                              <a:prstGeom prst="rect">
                                <a:avLst/>
                              </a:prstGeom>
                            </pic:spPr>
                          </pic:pic>
                          <wps:wsp>
                            <wps:cNvPr id="616681897" name="テキスト ボックス 112"/>
                            <wps:cNvSpPr txBox="1"/>
                            <wps:spPr>
                              <a:xfrm rot="19917586">
                                <a:off x="4537770" y="473958"/>
                                <a:ext cx="488315" cy="320040"/>
                              </a:xfrm>
                              <a:prstGeom prst="rect">
                                <a:avLst/>
                              </a:prstGeom>
                              <a:noFill/>
                            </wps:spPr>
                            <wps:txbx>
                              <w:txbxContent>
                                <w:p w14:paraId="2DA7F0CE" w14:textId="77777777" w:rsidR="00DC04BE" w:rsidRDefault="00DC04BE" w:rsidP="00DC04BE">
                                  <w:pPr>
                                    <w:rPr>
                                      <w:rFonts w:ascii="UD デジタル 教科書体 NP-B" w:eastAsia="UD デジタル 教科書体 NP-B" w:cstheme="minorBidi"/>
                                      <w:color w:val="FFFFFF" w:themeColor="background1"/>
                                      <w:kern w:val="24"/>
                                      <w:sz w:val="16"/>
                                      <w:szCs w:val="16"/>
                                    </w:rPr>
                                  </w:pPr>
                                  <w:r>
                                    <w:rPr>
                                      <w:rFonts w:ascii="UD デジタル 教科書体 NP-B" w:eastAsia="UD デジタル 教科書体 NP-B" w:cstheme="minorBidi" w:hint="eastAsia"/>
                                      <w:color w:val="FFFFFF" w:themeColor="background1"/>
                                      <w:kern w:val="24"/>
                                      <w:sz w:val="16"/>
                                      <w:szCs w:val="16"/>
                                    </w:rPr>
                                    <w:t>住まい</w:t>
                                  </w:r>
                                </w:p>
                              </w:txbxContent>
                            </wps:txbx>
                            <wps:bodyPr wrap="square" rtlCol="0">
                              <a:noAutofit/>
                            </wps:bodyPr>
                          </wps:wsp>
                        </wpg:grpSp>
                        <pic:pic xmlns:pic="http://schemas.openxmlformats.org/drawingml/2006/picture">
                          <pic:nvPicPr>
                            <pic:cNvPr id="616681898" name="図 616681898"/>
                            <pic:cNvPicPr>
                              <a:picLocks noChangeAspect="1"/>
                            </pic:cNvPicPr>
                          </pic:nvPicPr>
                          <pic:blipFill>
                            <a:blip r:embed="rId144" cstate="print">
                              <a:extLst>
                                <a:ext uri="{28A0092B-C50C-407E-A947-70E740481C1C}">
                                  <a14:useLocalDpi xmlns:a14="http://schemas.microsoft.com/office/drawing/2010/main" val="0"/>
                                </a:ext>
                              </a:extLst>
                            </a:blip>
                            <a:stretch>
                              <a:fillRect/>
                            </a:stretch>
                          </pic:blipFill>
                          <pic:spPr>
                            <a:xfrm>
                              <a:off x="550984" y="412385"/>
                              <a:ext cx="263529" cy="577155"/>
                            </a:xfrm>
                            <a:prstGeom prst="rect">
                              <a:avLst/>
                            </a:prstGeom>
                          </pic:spPr>
                        </pic:pic>
                        <pic:pic xmlns:pic="http://schemas.openxmlformats.org/drawingml/2006/picture">
                          <pic:nvPicPr>
                            <pic:cNvPr id="616681899" name="図 616681899"/>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a:off x="4247165" y="1216291"/>
                              <a:ext cx="1005719" cy="620573"/>
                            </a:xfrm>
                            <a:prstGeom prst="rect">
                              <a:avLst/>
                            </a:prstGeom>
                          </pic:spPr>
                        </pic:pic>
                        <pic:pic xmlns:pic="http://schemas.openxmlformats.org/drawingml/2006/picture">
                          <pic:nvPicPr>
                            <pic:cNvPr id="616681900" name="図 616681900"/>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183840" y="857804"/>
                              <a:ext cx="311218" cy="293080"/>
                            </a:xfrm>
                            <a:prstGeom prst="rect">
                              <a:avLst/>
                            </a:prstGeom>
                          </pic:spPr>
                        </pic:pic>
                        <pic:pic xmlns:pic="http://schemas.openxmlformats.org/drawingml/2006/picture">
                          <pic:nvPicPr>
                            <pic:cNvPr id="616681901" name="図 616681901"/>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2324740" y="1107881"/>
                              <a:ext cx="323745" cy="582874"/>
                            </a:xfrm>
                            <a:prstGeom prst="rect">
                              <a:avLst/>
                            </a:prstGeom>
                          </pic:spPr>
                        </pic:pic>
                        <pic:pic xmlns:pic="http://schemas.openxmlformats.org/drawingml/2006/picture">
                          <pic:nvPicPr>
                            <pic:cNvPr id="616681902" name="図 616681902"/>
                            <pic:cNvPicPr>
                              <a:picLocks noChangeAspect="1"/>
                            </pic:cNvPicPr>
                          </pic:nvPicPr>
                          <pic:blipFill>
                            <a:blip r:embed="rId148" cstate="print">
                              <a:extLst>
                                <a:ext uri="{28A0092B-C50C-407E-A947-70E740481C1C}">
                                  <a14:useLocalDpi xmlns:a14="http://schemas.microsoft.com/office/drawing/2010/main" val="0"/>
                                </a:ext>
                              </a:extLst>
                            </a:blip>
                            <a:stretch>
                              <a:fillRect/>
                            </a:stretch>
                          </pic:blipFill>
                          <pic:spPr>
                            <a:xfrm>
                              <a:off x="2992820" y="971856"/>
                              <a:ext cx="460472" cy="635691"/>
                            </a:xfrm>
                            <a:prstGeom prst="rect">
                              <a:avLst/>
                            </a:prstGeom>
                          </pic:spPr>
                        </pic:pic>
                        <pic:pic xmlns:pic="http://schemas.openxmlformats.org/drawingml/2006/picture">
                          <pic:nvPicPr>
                            <pic:cNvPr id="616681903" name="図 616681903"/>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1643389" y="1292825"/>
                              <a:ext cx="157006" cy="470441"/>
                            </a:xfrm>
                            <a:prstGeom prst="rect">
                              <a:avLst/>
                            </a:prstGeom>
                          </pic:spPr>
                        </pic:pic>
                        <pic:pic xmlns:pic="http://schemas.openxmlformats.org/drawingml/2006/picture">
                          <pic:nvPicPr>
                            <pic:cNvPr id="616681904" name="図 616681904"/>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1499395" y="1404412"/>
                              <a:ext cx="118845" cy="361678"/>
                            </a:xfrm>
                            <a:prstGeom prst="rect">
                              <a:avLst/>
                            </a:prstGeom>
                          </pic:spPr>
                        </pic:pic>
                        <pic:pic xmlns:pic="http://schemas.openxmlformats.org/drawingml/2006/picture">
                          <pic:nvPicPr>
                            <pic:cNvPr id="616681905" name="図 616681905"/>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1346766" y="1550531"/>
                              <a:ext cx="118845" cy="221216"/>
                            </a:xfrm>
                            <a:prstGeom prst="rect">
                              <a:avLst/>
                            </a:prstGeom>
                          </pic:spPr>
                        </pic:pic>
                        <pic:pic xmlns:pic="http://schemas.openxmlformats.org/drawingml/2006/picture">
                          <pic:nvPicPr>
                            <pic:cNvPr id="616681906" name="図 616681906"/>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a:off x="2946659" y="220160"/>
                              <a:ext cx="852039" cy="852039"/>
                            </a:xfrm>
                            <a:prstGeom prst="rect">
                              <a:avLst/>
                            </a:prstGeom>
                          </pic:spPr>
                        </pic:pic>
                        <pic:pic xmlns:pic="http://schemas.openxmlformats.org/drawingml/2006/picture">
                          <pic:nvPicPr>
                            <pic:cNvPr id="616681907" name="図 616681907"/>
                            <pic:cNvPicPr>
                              <a:picLocks noChangeAspect="1"/>
                            </pic:cNvPicPr>
                          </pic:nvPicPr>
                          <pic:blipFill rotWithShape="1">
                            <a:blip r:embed="rId153" cstate="print">
                              <a:extLst>
                                <a:ext uri="{28A0092B-C50C-407E-A947-70E740481C1C}">
                                  <a14:useLocalDpi xmlns:a14="http://schemas.microsoft.com/office/drawing/2010/main" val="0"/>
                                </a:ext>
                              </a:extLst>
                            </a:blip>
                            <a:srcRect l="47733"/>
                            <a:stretch/>
                          </pic:blipFill>
                          <pic:spPr>
                            <a:xfrm>
                              <a:off x="3951705" y="667674"/>
                              <a:ext cx="453621" cy="617662"/>
                            </a:xfrm>
                            <a:prstGeom prst="rect">
                              <a:avLst/>
                            </a:prstGeom>
                          </pic:spPr>
                        </pic:pic>
                        <pic:pic xmlns:pic="http://schemas.openxmlformats.org/drawingml/2006/picture">
                          <pic:nvPicPr>
                            <pic:cNvPr id="616681908" name="図 616681908"/>
                            <pic:cNvPicPr>
                              <a:picLocks noChangeAspect="1"/>
                            </pic:cNvPicPr>
                          </pic:nvPicPr>
                          <pic:blipFill rotWithShape="1">
                            <a:blip r:embed="rId153" cstate="print">
                              <a:extLst>
                                <a:ext uri="{28A0092B-C50C-407E-A947-70E740481C1C}">
                                  <a14:useLocalDpi xmlns:a14="http://schemas.microsoft.com/office/drawing/2010/main" val="0"/>
                                </a:ext>
                              </a:extLst>
                            </a:blip>
                            <a:srcRect r="60130"/>
                            <a:stretch/>
                          </pic:blipFill>
                          <pic:spPr>
                            <a:xfrm>
                              <a:off x="3758030" y="667674"/>
                              <a:ext cx="346023" cy="617662"/>
                            </a:xfrm>
                            <a:prstGeom prst="rect">
                              <a:avLst/>
                            </a:prstGeom>
                          </pic:spPr>
                        </pic:pic>
                        <pic:pic xmlns:pic="http://schemas.openxmlformats.org/drawingml/2006/picture">
                          <pic:nvPicPr>
                            <pic:cNvPr id="616681909" name="図 616681909"/>
                            <pic:cNvPicPr>
                              <a:picLocks noChangeAspect="1"/>
                            </pic:cNvPicPr>
                          </pic:nvPicPr>
                          <pic:blipFill>
                            <a:blip r:embed="rId154" cstate="print">
                              <a:extLst>
                                <a:ext uri="{28A0092B-C50C-407E-A947-70E740481C1C}">
                                  <a14:useLocalDpi xmlns:a14="http://schemas.microsoft.com/office/drawing/2010/main" val="0"/>
                                </a:ext>
                              </a:extLst>
                            </a:blip>
                            <a:stretch>
                              <a:fillRect/>
                            </a:stretch>
                          </pic:blipFill>
                          <pic:spPr>
                            <a:xfrm>
                              <a:off x="1290479" y="628261"/>
                              <a:ext cx="1035296" cy="758444"/>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5C7DE55B" id="グループ化 12" o:spid="_x0000_s1102" style="position:absolute;left:0;text-align:left;margin-left:32.75pt;margin-top:40.1pt;width:395.45pt;height:144.75pt;z-index:-251660169;mso-width-relative:margin;mso-height-relative:margin" coordsize="53671,19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">
                <v:oval id="楕円 616681876" o:spid="_x0000_s1103" style="position:absolute;left:13415;top:8193;width:4100;height:3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" fillcolor="#fff8e5" stroked="f" strokeweight="1pt">
                  <v:stroke joinstyle="miter"/>
                </v:oval>
                <v:oval id="楕円 616681877" o:spid="_x0000_s1104" style="position:absolute;left:40472;top:9838;width:4099;height:3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" fillcolor="#fff8e5" stroked="f" strokeweight="1pt">
                  <v:stroke joinstyle="miter"/>
                </v:oval>
                <v:oval id="楕円 616681878" o:spid="_x0000_s1105" style="position:absolute;left:26766;top:7571;width:4099;height:3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" fillcolor="#fff8e5" stroked="f" strokeweight="1pt">
                  <v:stroke joinstyle="miter"/>
                </v:oval>
                <v:oval id="楕円 616681879" o:spid="_x0000_s1106" style="position:absolute;left:5165;top:7556;width:2351;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" fillcolor="#fff8e5" stroked="f" strokeweight="1pt">
                  <v:stroke joinstyle="miter"/>
                </v:oval>
                <v:group id="グループ化 616681880" o:spid="_x0000_s1107" style="position:absolute;width:53671;height:19647" coordsize="53671,19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">
                  <v:shape id="図 616681881" o:spid="_x0000_s1108" type="#_x0000_t75" style="position:absolute;left:488;top:2827;width:5773;height:5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">
                    <v:imagedata r:id="rId155" o:title=""/>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616681882" o:spid="_x0000_s1109" type="#_x0000_t48" style="position:absolute;left:9179;top:3813;width:7743;height:4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" adj="5607,66240,5746,25622,8538,21513" fillcolor="window" strokecolor="#7edddd" strokeweight="3pt">
                    <o:callout v:ext="edit" minusy="t"/>
                  </v:shape>
                  <v:rect id="正方形/長方形 616681883" o:spid="_x0000_s1110" style="position:absolute;left:10403;top:17632;width:9493;height: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" fillcolor="#d9d9d9" strokecolor="#d9d9d9" strokeweight="1pt"/>
                  <v:rect id="正方形/長方形 616681884" o:spid="_x0000_s1111" style="position:absolute;left:19176;top:16922;width:9228;height:1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" fillcolor="#d9d9d9" strokecolor="#d9d9d9" strokeweight="1pt"/>
                  <v:rect id="正方形/長方形 616681885" o:spid="_x0000_s1112" style="position:absolute;left:28074;top:16009;width:11441;height:2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" fillcolor="#d9d9d9" strokecolor="#d9d9d9" strokeweight="1pt"/>
                  <v:shape id="図 616681886" o:spid="_x0000_s1113" type="#_x0000_t75" style="position:absolute;left:651;top:7879;width:5255;height:483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">
                    <v:imagedata r:id="rId156" o:title=""/>
                  </v:shape>
                  <v:shape id="吹き出し: 折線 616681887" o:spid="_x0000_s1114" type="#_x0000_t48" style="position:absolute;left:20985;top:3224;width:10441;height:7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" adj="13255,42248,13394,24959,8285,21598" fillcolor="window" strokecolor="#f7cfd8" strokeweight="3pt">
                    <o:callout v:ext="edit" minusx="t" minusy="t"/>
                  </v:shape>
                  <v:shape id="図 616681888" o:spid="_x0000_s1115" type="#_x0000_t75" style="position:absolute;left:19751;width:12470;height:12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">
                    <v:imagedata r:id="rId157" o:title=""/>
                  </v:shape>
                  <v:shape id="吹き出し: 折線 616681889" o:spid="_x0000_s1116" type="#_x0000_t48" style="position:absolute;left:30009;top:4181;width:7742;height:4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" adj="13933,56250,14072,27983,5597,21149" fillcolor="window" strokecolor="#9e7dc8" strokeweight="3pt">
                    <o:callout v:ext="edit" minusx="t" minusy="t"/>
                  </v:shape>
                  <v:shape id="吹き出し: 折線 616681890" o:spid="_x0000_s1117" type="#_x0000_t48" style="position:absolute;left:36091;top:7430;width:9397;height:5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" adj="606,34167,628,26832,4276,21192" fillcolor="window" strokecolor="#9e7dc8" strokeweight="3pt">
                    <o:callout v:ext="edit" minusy="t"/>
                  </v:shape>
                  <v:shape id="図 616681891" o:spid="_x0000_s1118" type="#_x0000_t75" style="position:absolute;left:9025;top:2840;width:6640;height:6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">
                    <v:imagedata r:id="rId158" o:title=""/>
                  </v:shape>
                  <v:shape id="吹き出し: 折線 616681892" o:spid="_x0000_s1119" type="#_x0000_t48" style="position:absolute;left:12929;top:6732;width:9539;height:7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" adj="773,33777,790,25603,7012,21755" fillcolor="window" strokecolor="#7edddd" strokeweight="3pt">
                    <o:callout v:ext="edit" minusy="t"/>
                  </v:shape>
                  <v:shape id="図 616681893" o:spid="_x0000_s1120" type="#_x0000_t75" style="position:absolute;top:9641;width:9493;height:1000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">
                    <v:imagedata r:id="rId159" o:title=""/>
                  </v:shape>
                  <v:group id="グループ化 616681894" o:spid="_x0000_s1121" style="position:absolute;left:45377;top:3766;width:8294;height:8265" coordorigin="45377,3766" coordsize="8294,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">
                    <v:shape id="図 616681895" o:spid="_x0000_s1122" type="#_x0000_t75" style="position:absolute;left:45891;top:3766;width:7780;height:8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">
                      <v:imagedata r:id="rId160" o:title=""/>
                    </v:shape>
                    <v:shape id="テキスト ボックス 112" o:spid="_x0000_s1123" type="#_x0000_t202" style="position:absolute;left:45377;top:4739;width:4883;height:3200;rotation:-183764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" filled="f" stroked="f">
                      <v:textbox>
                        <w:txbxContent>
                          <w:p w14:paraId="2DA7F0CE" w14:textId="77777777" w:rsidR="00DC04BE" w:rsidRDefault="00DC04BE" w:rsidP="00DC04BE">
                            <w:pPr>
                              <w:rPr>
                                <w:rFonts w:ascii="UD デジタル 教科書体 NP-B" w:eastAsia="UD デジタル 教科書体 NP-B" w:cstheme="minorBidi"/>
                                <w:color w:val="FFFFFF" w:themeColor="background1"/>
                                <w:kern w:val="24"/>
                                <w:sz w:val="16"/>
                                <w:szCs w:val="16"/>
                              </w:rPr>
                            </w:pPr>
                            <w:r>
                              <w:rPr>
                                <w:rFonts w:ascii="UD デジタル 教科書体 NP-B" w:eastAsia="UD デジタル 教科書体 NP-B" w:cstheme="minorBidi" w:hint="eastAsia"/>
                                <w:color w:val="FFFFFF" w:themeColor="background1"/>
                                <w:kern w:val="24"/>
                                <w:sz w:val="16"/>
                                <w:szCs w:val="16"/>
                              </w:rPr>
                              <w:t>住まい</w:t>
                            </w:r>
                          </w:p>
                        </w:txbxContent>
                      </v:textbox>
                    </v:shape>
                  </v:group>
                  <v:shape id="図 616681898" o:spid="_x0000_s1124" type="#_x0000_t75" style="position:absolute;left:5509;top:4123;width:2636;height:5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">
                    <v:imagedata r:id="rId161" o:title=""/>
                  </v:shape>
                  <v:shape id="図 616681899" o:spid="_x0000_s1125" type="#_x0000_t75" style="position:absolute;left:42471;top:12162;width:10057;height:6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">
                    <v:imagedata r:id="rId162" o:title=""/>
                  </v:shape>
                  <v:shape id="図 616681900" o:spid="_x0000_s1126" type="#_x0000_t75" style="position:absolute;left:1838;top:8578;width:3112;height: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">
                    <v:imagedata r:id="rId163" o:title=""/>
                  </v:shape>
                  <v:shape id="図 616681901" o:spid="_x0000_s1127" type="#_x0000_t75" style="position:absolute;left:23247;top:11078;width:3237;height:5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">
                    <v:imagedata r:id="rId164" o:title=""/>
                  </v:shape>
                  <v:shape id="図 616681902" o:spid="_x0000_s1128" type="#_x0000_t75" style="position:absolute;left:29928;top:9718;width:4604;height:6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">
                    <v:imagedata r:id="rId165" o:title=""/>
                  </v:shape>
                  <v:shape id="図 616681903" o:spid="_x0000_s1129" type="#_x0000_t75" style="position:absolute;left:16433;top:12928;width:1570;height:4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">
                    <v:imagedata r:id="rId166" o:title=""/>
                  </v:shape>
                  <v:shape id="図 616681904" o:spid="_x0000_s1130" type="#_x0000_t75" style="position:absolute;left:14993;top:14044;width:1189;height:3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">
                    <v:imagedata r:id="rId167" o:title=""/>
                  </v:shape>
                  <v:shape id="図 616681905" o:spid="_x0000_s1131" type="#_x0000_t75" style="position:absolute;left:13467;top:15505;width:1189;height:2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">
                    <v:imagedata r:id="rId168" o:title=""/>
                  </v:shape>
                  <v:shape id="図 616681906" o:spid="_x0000_s1132" type="#_x0000_t75" style="position:absolute;left:29466;top:2201;width:8520;height:8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">
                    <v:imagedata r:id="rId169" o:title=""/>
                  </v:shape>
                  <v:shape id="図 616681907" o:spid="_x0000_s1133" type="#_x0000_t75" style="position:absolute;left:39517;top:6676;width:4536;height:6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">
                    <v:imagedata r:id="rId170" o:title="" cropleft="31282f"/>
                  </v:shape>
                  <v:shape id="図 616681908" o:spid="_x0000_s1134" type="#_x0000_t75" style="position:absolute;left:37580;top:6676;width:3460;height:6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">
                    <v:imagedata r:id="rId170" o:title="" cropright="39407f"/>
                  </v:shape>
                  <v:shape id="図 616681909" o:spid="_x0000_s1135" type="#_x0000_t75" style="position:absolute;left:12904;top:6282;width:10353;height:7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">
                    <v:imagedata r:id="rId171" o:title=""/>
                  </v:shape>
                </v:group>
              </v:group>
            </w:pict>
          </mc:Fallback>
        </mc:AlternateContent>
      </w:r>
      <w:r w:rsidR="007C655E" w:rsidRPr="001679E4">
        <w:rPr>
          <w:rFonts w:hint="eastAsia"/>
        </w:rPr>
        <w:t>また、住まいに関して学び、相談できる体制を充実させるとともに、住まい手自らがくらしを支える新たな担い手として活躍できる環境を整備するなど、自分らしいくらしを選択・創造できる環境を整備すべきです。</w:t>
      </w:r>
    </w:p>
    <w:p w14:paraId="588CF3E9" w14:textId="6E873913" w:rsidR="00BD7D42" w:rsidRPr="001679E4" w:rsidRDefault="00BD7D42" w:rsidP="00D0340D">
      <w:pPr>
        <w:ind w:leftChars="100" w:left="210" w:firstLineChars="100" w:firstLine="210"/>
      </w:pPr>
    </w:p>
    <w:p w14:paraId="72F05E9C" w14:textId="477847D1" w:rsidR="00BD7D42" w:rsidRPr="001679E4" w:rsidRDefault="00BD7D42" w:rsidP="00D0340D">
      <w:pPr>
        <w:ind w:leftChars="100" w:left="210" w:firstLineChars="100" w:firstLine="210"/>
      </w:pPr>
    </w:p>
    <w:p w14:paraId="2FFF3C94" w14:textId="2EF6AF0A" w:rsidR="00BD7D42" w:rsidRPr="001679E4" w:rsidRDefault="00BD7D42" w:rsidP="0EA577D6">
      <w:pPr>
        <w:ind w:left="210"/>
      </w:pPr>
    </w:p>
    <w:p w14:paraId="085E03BD" w14:textId="4478965A" w:rsidR="00BD7D42" w:rsidRPr="001679E4" w:rsidRDefault="00BD7D42" w:rsidP="00D0340D">
      <w:pPr>
        <w:ind w:leftChars="100" w:left="210" w:firstLineChars="100" w:firstLine="210"/>
      </w:pPr>
    </w:p>
    <w:p w14:paraId="49B3390E" w14:textId="61180009" w:rsidR="00BD7D42" w:rsidRPr="001679E4" w:rsidRDefault="00BD7D42" w:rsidP="00D0340D">
      <w:pPr>
        <w:ind w:leftChars="100" w:left="210" w:firstLineChars="100" w:firstLine="210"/>
      </w:pPr>
    </w:p>
    <w:p w14:paraId="5E1A77F9" w14:textId="36281B4F" w:rsidR="00BD7D42" w:rsidRPr="001679E4" w:rsidRDefault="00BD7D42" w:rsidP="00D0340D">
      <w:pPr>
        <w:ind w:leftChars="100" w:left="210" w:firstLineChars="100" w:firstLine="210"/>
      </w:pPr>
    </w:p>
    <w:p w14:paraId="0EAB206E" w14:textId="270D79C1" w:rsidR="7842C6E3" w:rsidRDefault="7842C6E3" w:rsidP="7842C6E3">
      <w:pPr>
        <w:ind w:leftChars="100" w:left="210" w:firstLineChars="100" w:firstLine="210"/>
      </w:pPr>
    </w:p>
    <w:p w14:paraId="0CC045DC" w14:textId="4C72D58A" w:rsidR="7842C6E3" w:rsidRDefault="7842C6E3" w:rsidP="7842C6E3">
      <w:pPr>
        <w:ind w:leftChars="100" w:left="210" w:firstLineChars="100" w:firstLine="210"/>
      </w:pPr>
    </w:p>
    <w:p w14:paraId="41459C12" w14:textId="31AD27B1" w:rsidR="00574CD1" w:rsidRPr="001679E4" w:rsidRDefault="00574CD1" w:rsidP="00574CD1">
      <w:pPr>
        <w:pStyle w:val="3"/>
        <w:ind w:left="315"/>
        <w:rPr>
          <w:b/>
          <w:bCs/>
        </w:rPr>
      </w:pPr>
      <w:bookmarkStart w:id="645" w:name="_Toc235517504"/>
      <w:r w:rsidRPr="001679E4">
        <w:rPr>
          <w:rFonts w:hint="eastAsia"/>
          <w:b/>
          <w:bCs/>
        </w:rPr>
        <w:t>（１）</w:t>
      </w:r>
      <w:r w:rsidR="00643E6A" w:rsidRPr="001679E4">
        <w:rPr>
          <w:rFonts w:hint="eastAsia"/>
          <w:b/>
          <w:bCs/>
        </w:rPr>
        <w:t>誰もが活き活きとくらすことができる環境の整備</w:t>
      </w:r>
      <w:bookmarkEnd w:id="645"/>
    </w:p>
    <w:p w14:paraId="08B67FE1" w14:textId="52E23946" w:rsidR="007C655E" w:rsidRPr="001679E4" w:rsidRDefault="008524D5" w:rsidP="007C655E">
      <w:pPr>
        <w:pStyle w:val="41"/>
        <w:ind w:left="565" w:firstLine="0"/>
        <w:rPr>
          <w:b/>
          <w:bCs/>
          <w:u w:val="single"/>
        </w:rPr>
      </w:pPr>
      <w:r w:rsidRPr="001679E4">
        <w:rPr>
          <w:noProof/>
        </w:rPr>
        <mc:AlternateContent>
          <mc:Choice Requires="wpg">
            <w:drawing>
              <wp:anchor distT="0" distB="0" distL="114300" distR="114300" simplePos="0" relativeHeight="251656312" behindDoc="0" locked="0" layoutInCell="1" allowOverlap="1" wp14:anchorId="1C583238" wp14:editId="27CEB1DD">
                <wp:simplePos x="0" y="0"/>
                <wp:positionH relativeFrom="column">
                  <wp:posOffset>4023360</wp:posOffset>
                </wp:positionH>
                <wp:positionV relativeFrom="paragraph">
                  <wp:posOffset>53975</wp:posOffset>
                </wp:positionV>
                <wp:extent cx="1823720" cy="1474470"/>
                <wp:effectExtent l="0" t="0" r="5080" b="0"/>
                <wp:wrapNone/>
                <wp:docPr id="442397442" name="グループ化 442397442"/>
                <wp:cNvGraphicFramePr/>
                <a:graphic xmlns:a="http://schemas.openxmlformats.org/drawingml/2006/main">
                  <a:graphicData uri="http://schemas.microsoft.com/office/word/2010/wordprocessingGroup">
                    <wpg:wgp>
                      <wpg:cNvGrpSpPr/>
                      <wpg:grpSpPr>
                        <a:xfrm>
                          <a:off x="0" y="0"/>
                          <a:ext cx="1823720" cy="1474470"/>
                          <a:chOff x="76200" y="0"/>
                          <a:chExt cx="1823720" cy="1474470"/>
                        </a:xfrm>
                      </wpg:grpSpPr>
                      <pic:pic xmlns:pic="http://schemas.openxmlformats.org/drawingml/2006/picture">
                        <pic:nvPicPr>
                          <pic:cNvPr id="61" name="図 61"/>
                          <pic:cNvPicPr>
                            <a:picLocks noChangeAspect="1"/>
                          </pic:cNvPicPr>
                        </pic:nvPicPr>
                        <pic:blipFill rotWithShape="1">
                          <a:blip r:embed="rId172">
                            <a:extLst>
                              <a:ext uri="{28A0092B-C50C-407E-A947-70E740481C1C}">
                                <a14:useLocalDpi xmlns:a14="http://schemas.microsoft.com/office/drawing/2010/main" val="0"/>
                              </a:ext>
                            </a:extLst>
                          </a:blip>
                          <a:srcRect l="52570"/>
                          <a:stretch/>
                        </pic:blipFill>
                        <pic:spPr bwMode="auto">
                          <a:xfrm>
                            <a:off x="76200" y="0"/>
                            <a:ext cx="1708785" cy="10877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47" name="図 347"/>
                          <pic:cNvPicPr>
                            <a:picLocks noChangeAspect="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1005840" y="609600"/>
                            <a:ext cx="894080" cy="864870"/>
                          </a:xfrm>
                          <a:prstGeom prst="rect">
                            <a:avLst/>
                          </a:prstGeom>
                          <a:noFill/>
                          <a:ln>
                            <a:noFill/>
                          </a:ln>
                        </pic:spPr>
                      </pic:pic>
                      <wps:wsp>
                        <wps:cNvPr id="1712900496" name="テキスト ボックス 1712900496"/>
                        <wps:cNvSpPr txBox="1"/>
                        <wps:spPr>
                          <a:xfrm>
                            <a:off x="200025" y="1064895"/>
                            <a:ext cx="1005433" cy="388620"/>
                          </a:xfrm>
                          <a:prstGeom prst="rect">
                            <a:avLst/>
                          </a:prstGeom>
                          <a:noFill/>
                          <a:ln w="6350">
                            <a:noFill/>
                          </a:ln>
                        </wps:spPr>
                        <wps:txbx>
                          <w:txbxContent>
                            <w:p w14:paraId="018D51E8" w14:textId="04774D59" w:rsidR="003D0CBB" w:rsidRPr="00985827" w:rsidRDefault="003D0CBB" w:rsidP="008A643D">
                              <w:pPr>
                                <w:spacing w:line="160" w:lineRule="exact"/>
                                <w:rPr>
                                  <w:rFonts w:ascii="メイリオ" w:eastAsia="メイリオ" w:hAnsi="メイリオ" w:cs="Segoe UI"/>
                                  <w:sz w:val="14"/>
                                  <w:szCs w:val="16"/>
                                </w:rPr>
                              </w:pPr>
                              <w:r w:rsidRPr="00985827">
                                <w:rPr>
                                  <w:rFonts w:ascii="メイリオ" w:eastAsia="メイリオ" w:hAnsi="メイリオ" w:cs="Segoe UI" w:hint="eastAsia"/>
                                  <w:sz w:val="14"/>
                                  <w:szCs w:val="16"/>
                                </w:rPr>
                                <w:t>府営住宅の</w:t>
                              </w:r>
                            </w:p>
                            <w:p w14:paraId="41005328" w14:textId="31CEE45F" w:rsidR="003D0CBB" w:rsidRPr="00985827" w:rsidRDefault="003D0CBB" w:rsidP="008A643D">
                              <w:pPr>
                                <w:spacing w:line="160" w:lineRule="exact"/>
                                <w:rPr>
                                  <w:rFonts w:ascii="メイリオ" w:eastAsia="メイリオ" w:hAnsi="メイリオ" w:cs="Segoe UI"/>
                                  <w:sz w:val="14"/>
                                  <w:szCs w:val="16"/>
                                </w:rPr>
                              </w:pPr>
                              <w:r w:rsidRPr="00985827">
                                <w:rPr>
                                  <w:rFonts w:ascii="メイリオ" w:eastAsia="メイリオ" w:hAnsi="メイリオ" w:cs="Segoe UI" w:hint="eastAsia"/>
                                  <w:sz w:val="14"/>
                                  <w:szCs w:val="16"/>
                                </w:rPr>
                                <w:t>住戸</w:t>
                              </w:r>
                              <w:r w:rsidR="007C30B0" w:rsidRPr="00985827">
                                <w:rPr>
                                  <w:rFonts w:ascii="メイリオ" w:eastAsia="メイリオ" w:hAnsi="メイリオ" w:cs="Segoe UI" w:hint="eastAsia"/>
                                  <w:sz w:val="14"/>
                                  <w:szCs w:val="16"/>
                                </w:rPr>
                                <w:t>イメージ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C583238" id="グループ化 442397442" o:spid="_x0000_s1136" style="position:absolute;left:0;text-align:left;margin-left:316.8pt;margin-top:4.25pt;width:143.6pt;height:116.1pt;z-index:251656312;mso-width-relative:margin" coordorigin="762" coordsize="18237,14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">
                <v:shape id="図 61" o:spid="_x0000_s1137" type="#_x0000_t75" style="position:absolute;left:762;width:17087;height:10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">
                  <v:imagedata r:id="rId174" o:title="" cropleft="34452f"/>
                </v:shape>
                <v:shape id="図 347" o:spid="_x0000_s1138" type="#_x0000_t75" style="position:absolute;left:10058;top:6096;width:8941;height:8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">
                  <v:imagedata r:id="rId175" o:title=""/>
                </v:shape>
                <v:shape id="テキスト ボックス 1712900496" o:spid="_x0000_s1139" type="#_x0000_t202" style="position:absolute;left:2000;top:10648;width:10054;height:3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" filled="f" stroked="f" strokeweight=".5pt">
                  <v:textbox>
                    <w:txbxContent>
                      <w:p w14:paraId="018D51E8" w14:textId="04774D59" w:rsidR="003D0CBB" w:rsidRPr="00985827" w:rsidRDefault="003D0CBB" w:rsidP="008A643D">
                        <w:pPr>
                          <w:spacing w:line="160" w:lineRule="exact"/>
                          <w:rPr>
                            <w:rFonts w:ascii="メイリオ" w:eastAsia="メイリオ" w:hAnsi="メイリオ" w:cs="Segoe UI"/>
                            <w:sz w:val="14"/>
                            <w:szCs w:val="16"/>
                          </w:rPr>
                        </w:pPr>
                        <w:r w:rsidRPr="00985827">
                          <w:rPr>
                            <w:rFonts w:ascii="メイリオ" w:eastAsia="メイリオ" w:hAnsi="メイリオ" w:cs="Segoe UI" w:hint="eastAsia"/>
                            <w:sz w:val="14"/>
                            <w:szCs w:val="16"/>
                          </w:rPr>
                          <w:t>府営住宅の</w:t>
                        </w:r>
                      </w:p>
                      <w:p w14:paraId="41005328" w14:textId="31CEE45F" w:rsidR="003D0CBB" w:rsidRPr="00985827" w:rsidRDefault="003D0CBB" w:rsidP="008A643D">
                        <w:pPr>
                          <w:spacing w:line="160" w:lineRule="exact"/>
                          <w:rPr>
                            <w:rFonts w:ascii="メイリオ" w:eastAsia="メイリオ" w:hAnsi="メイリオ" w:cs="Segoe UI"/>
                            <w:sz w:val="14"/>
                            <w:szCs w:val="16"/>
                          </w:rPr>
                        </w:pPr>
                        <w:r w:rsidRPr="00985827">
                          <w:rPr>
                            <w:rFonts w:ascii="メイリオ" w:eastAsia="メイリオ" w:hAnsi="メイリオ" w:cs="Segoe UI" w:hint="eastAsia"/>
                            <w:sz w:val="14"/>
                            <w:szCs w:val="16"/>
                          </w:rPr>
                          <w:t>住戸</w:t>
                        </w:r>
                        <w:r w:rsidR="007C30B0" w:rsidRPr="00985827">
                          <w:rPr>
                            <w:rFonts w:ascii="メイリオ" w:eastAsia="メイリオ" w:hAnsi="メイリオ" w:cs="Segoe UI" w:hint="eastAsia"/>
                            <w:sz w:val="14"/>
                            <w:szCs w:val="16"/>
                          </w:rPr>
                          <w:t>イメージ</w:t>
                        </w:r>
                      </w:p>
                    </w:txbxContent>
                  </v:textbox>
                </v:shape>
              </v:group>
            </w:pict>
          </mc:Fallback>
        </mc:AlternateContent>
      </w:r>
      <w:r w:rsidR="007C655E" w:rsidRPr="001679E4">
        <w:rPr>
          <w:rFonts w:hint="eastAsia"/>
          <w:b/>
          <w:bCs/>
          <w:u w:val="single"/>
        </w:rPr>
        <w:t>・子育て世帯にやさしい住まい・住環境の形成</w:t>
      </w:r>
    </w:p>
    <w:p w14:paraId="26B4CADE" w14:textId="41DEF95A" w:rsidR="00BD7D42" w:rsidRPr="00941A34" w:rsidRDefault="007C655E" w:rsidP="00BD7D42">
      <w:pPr>
        <w:pStyle w:val="41"/>
        <w:ind w:leftChars="337" w:rightChars="1416" w:right="2974" w:firstLineChars="100" w:firstLine="210"/>
      </w:pPr>
      <w:r>
        <w:t>将来を担う子どもたちが安全・安心にすくすくと育つことができる環境や、子育て</w:t>
      </w:r>
      <w:r w:rsidRPr="00941A34">
        <w:rPr>
          <w:rFonts w:hint="eastAsia"/>
        </w:rPr>
        <w:t>世帯が安心して住まいを確保でき、子どもを生み育てることができる環境を整備するため、公的賃貸住宅</w:t>
      </w:r>
      <w:r w:rsidR="00841F87" w:rsidRPr="00941A34">
        <w:rPr>
          <w:rFonts w:hint="eastAsia"/>
          <w:vertAlign w:val="superscript"/>
        </w:rPr>
        <w:t>※</w:t>
      </w:r>
      <w:r w:rsidRPr="00941A34">
        <w:rPr>
          <w:rFonts w:hint="eastAsia"/>
        </w:rPr>
        <w:t>への入居促進や子育て世帯向け</w:t>
      </w:r>
      <w:r w:rsidR="05BFA78E" w:rsidRPr="00941A34">
        <w:rPr>
          <w:rFonts w:hint="eastAsia"/>
        </w:rPr>
        <w:t>の</w:t>
      </w:r>
      <w:r w:rsidRPr="00941A34">
        <w:rPr>
          <w:rFonts w:hint="eastAsia"/>
        </w:rPr>
        <w:t>住戸の</w:t>
      </w:r>
      <w:r w:rsidR="0DB286DE" w:rsidRPr="00941A34">
        <w:rPr>
          <w:rFonts w:hint="eastAsia"/>
          <w:rPrChange w:id="646" w:author="作成者">
            <w:rPr>
              <w:rFonts w:hint="eastAsia"/>
              <w:color w:val="FF0000"/>
            </w:rPr>
          </w:rPrChange>
        </w:rPr>
        <w:t>整備など</w:t>
      </w:r>
      <w:r w:rsidRPr="00941A34">
        <w:rPr>
          <w:rFonts w:hint="eastAsia"/>
        </w:rPr>
        <w:t>を行うとともに、民間住宅も含めた住宅ストック全体での住宅支援の充実や、支援制度の情報発信等に</w:t>
      </w:r>
      <w:r w:rsidRPr="00941A34">
        <w:rPr>
          <w:rFonts w:hint="eastAsia"/>
          <w:rPrChange w:id="647" w:author="作成者">
            <w:rPr>
              <w:rFonts w:hint="eastAsia"/>
              <w:color w:val="FF0000"/>
            </w:rPr>
          </w:rPrChange>
        </w:rPr>
        <w:t>取り組</w:t>
      </w:r>
      <w:r w:rsidR="008524D5" w:rsidRPr="00941A34">
        <w:rPr>
          <w:rFonts w:hint="eastAsia"/>
          <w:rPrChange w:id="648" w:author="作成者">
            <w:rPr>
              <w:rFonts w:hint="eastAsia"/>
              <w:color w:val="FF0000"/>
            </w:rPr>
          </w:rPrChange>
        </w:rPr>
        <w:t>みます</w:t>
      </w:r>
      <w:r w:rsidRPr="00941A34">
        <w:rPr>
          <w:rFonts w:hint="eastAsia"/>
        </w:rPr>
        <w:t>。</w:t>
      </w:r>
    </w:p>
    <w:p w14:paraId="33454121" w14:textId="55FDC851" w:rsidR="007C655E" w:rsidRPr="00941A34" w:rsidRDefault="0FD2E91A" w:rsidP="008A643D">
      <w:pPr>
        <w:pStyle w:val="41"/>
        <w:ind w:leftChars="337" w:rightChars="-68" w:right="-143" w:firstLineChars="100" w:firstLine="210"/>
      </w:pPr>
      <w:r w:rsidRPr="00941A34">
        <w:rPr>
          <w:rFonts w:hint="eastAsia"/>
        </w:rPr>
        <w:t>あわせて、公的賃貸住宅等の公的資産を活用し、子育て支援施設等を導入するなどにより、子育てしやすい</w:t>
      </w:r>
      <w:r w:rsidR="4A498828" w:rsidRPr="00941A34">
        <w:rPr>
          <w:rFonts w:hint="eastAsia"/>
          <w:rPrChange w:id="649" w:author="作成者">
            <w:rPr>
              <w:rFonts w:hint="eastAsia"/>
              <w:color w:val="FF0000"/>
            </w:rPr>
          </w:rPrChange>
        </w:rPr>
        <w:t>住環境の形成</w:t>
      </w:r>
      <w:r w:rsidR="4DD72D26" w:rsidRPr="00941A34">
        <w:rPr>
          <w:rFonts w:hint="eastAsia"/>
          <w:rPrChange w:id="650" w:author="作成者">
            <w:rPr>
              <w:rFonts w:hint="eastAsia"/>
              <w:color w:val="FF0000"/>
            </w:rPr>
          </w:rPrChange>
        </w:rPr>
        <w:t>を図ります</w:t>
      </w:r>
      <w:r w:rsidRPr="00941A34">
        <w:rPr>
          <w:rFonts w:hint="eastAsia"/>
        </w:rPr>
        <w:t>。</w:t>
      </w:r>
    </w:p>
    <w:p w14:paraId="02E04B3C" w14:textId="27EC3C0E" w:rsidR="007C655E" w:rsidRPr="001679E4" w:rsidRDefault="007C655E" w:rsidP="007C655E">
      <w:pPr>
        <w:pStyle w:val="41"/>
        <w:ind w:left="565" w:firstLine="0"/>
      </w:pPr>
    </w:p>
    <w:p w14:paraId="71B2F1C5" w14:textId="5F27E5BF" w:rsidR="007C655E" w:rsidRPr="001679E4" w:rsidRDefault="00791A8E" w:rsidP="007C655E">
      <w:pPr>
        <w:pStyle w:val="41"/>
        <w:ind w:left="565" w:firstLine="0"/>
        <w:rPr>
          <w:b/>
          <w:bCs/>
          <w:u w:val="single"/>
        </w:rPr>
      </w:pPr>
      <w:r w:rsidRPr="001679E4">
        <w:rPr>
          <w:noProof/>
        </w:rPr>
        <w:drawing>
          <wp:anchor distT="0" distB="0" distL="114300" distR="114300" simplePos="0" relativeHeight="251656194" behindDoc="0" locked="0" layoutInCell="1" allowOverlap="1" wp14:anchorId="2B34830A" wp14:editId="3F8A3E9B">
            <wp:simplePos x="0" y="0"/>
            <wp:positionH relativeFrom="margin">
              <wp:posOffset>3929236</wp:posOffset>
            </wp:positionH>
            <wp:positionV relativeFrom="paragraph">
              <wp:posOffset>111125</wp:posOffset>
            </wp:positionV>
            <wp:extent cx="1708785" cy="1282700"/>
            <wp:effectExtent l="0" t="0" r="5715" b="0"/>
            <wp:wrapSquare wrapText="bothSides"/>
            <wp:docPr id="523187843" name="図 52318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708785"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655E" w:rsidRPr="001679E4">
        <w:rPr>
          <w:rFonts w:hint="eastAsia"/>
          <w:b/>
          <w:bCs/>
          <w:u w:val="single"/>
        </w:rPr>
        <w:t>・若年世代の活躍を支える住まい・住環境の形成</w:t>
      </w:r>
    </w:p>
    <w:p w14:paraId="4945F924" w14:textId="6680F8F3" w:rsidR="00B674C3" w:rsidRPr="00941A34" w:rsidRDefault="00442F37" w:rsidP="008A643D">
      <w:pPr>
        <w:pStyle w:val="41"/>
        <w:ind w:leftChars="337" w:rightChars="1416" w:right="2974" w:firstLineChars="100" w:firstLine="210"/>
        <w:rPr>
          <w:spacing w:val="-2"/>
        </w:rPr>
      </w:pPr>
      <w:r w:rsidRPr="001679E4">
        <w:rPr>
          <w:noProof/>
          <w:spacing w:val="-2"/>
        </w:rPr>
        <w:drawing>
          <wp:anchor distT="0" distB="0" distL="114300" distR="114300" simplePos="0" relativeHeight="251656237" behindDoc="0" locked="0" layoutInCell="1" allowOverlap="1" wp14:anchorId="26D49074" wp14:editId="52E339A0">
            <wp:simplePos x="0" y="0"/>
            <wp:positionH relativeFrom="column">
              <wp:posOffset>5194300</wp:posOffset>
            </wp:positionH>
            <wp:positionV relativeFrom="paragraph">
              <wp:posOffset>798195</wp:posOffset>
            </wp:positionV>
            <wp:extent cx="651510" cy="643255"/>
            <wp:effectExtent l="0" t="0" r="0" b="4445"/>
            <wp:wrapNone/>
            <wp:docPr id="348" name="図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7" cstate="print">
                      <a:extLst>
                        <a:ext uri="{28A0092B-C50C-407E-A947-70E740481C1C}">
                          <a14:useLocalDpi xmlns:a14="http://schemas.microsoft.com/office/drawing/2010/main" val="0"/>
                        </a:ext>
                      </a:extLst>
                    </a:blip>
                    <a:srcRect r="57082" b="57222"/>
                    <a:stretch/>
                  </pic:blipFill>
                  <pic:spPr bwMode="auto">
                    <a:xfrm>
                      <a:off x="0" y="0"/>
                      <a:ext cx="651510" cy="643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655E" w:rsidRPr="001679E4">
        <w:rPr>
          <w:rFonts w:hint="eastAsia"/>
          <w:spacing w:val="-2"/>
        </w:rPr>
        <w:t>大阪を担う若年世代の自立を支えるため</w:t>
      </w:r>
      <w:r w:rsidR="007C655E" w:rsidRPr="001679E4" w:rsidDel="00EF592B">
        <w:rPr>
          <w:rFonts w:hint="eastAsia"/>
          <w:spacing w:val="-2"/>
        </w:rPr>
        <w:t>、</w:t>
      </w:r>
      <w:r w:rsidR="007C655E" w:rsidRPr="001679E4">
        <w:rPr>
          <w:rFonts w:hint="eastAsia"/>
          <w:spacing w:val="-2"/>
        </w:rPr>
        <w:t>公的賃貸住宅への入居機会の創出に努める</w:t>
      </w:r>
      <w:r w:rsidR="00D509AB" w:rsidRPr="001679E4">
        <w:rPr>
          <w:rFonts w:hint="eastAsia"/>
          <w:spacing w:val="-2"/>
        </w:rPr>
        <w:t>ほか</w:t>
      </w:r>
      <w:r w:rsidR="007C655E" w:rsidRPr="001679E4">
        <w:rPr>
          <w:rFonts w:hint="eastAsia"/>
          <w:spacing w:val="-2"/>
        </w:rPr>
        <w:t>、</w:t>
      </w:r>
      <w:r w:rsidR="00D509AB" w:rsidRPr="001679E4">
        <w:rPr>
          <w:rFonts w:hint="eastAsia"/>
          <w:spacing w:val="-2"/>
        </w:rPr>
        <w:t>収入に応じた適切な住まいを確保できるよう一定の質を備えた賃貸住宅の情報発信</w:t>
      </w:r>
      <w:r w:rsidR="007C655E" w:rsidRPr="001679E4">
        <w:rPr>
          <w:rFonts w:hint="eastAsia"/>
          <w:spacing w:val="-2"/>
        </w:rPr>
        <w:t>、公的資産を活用し</w:t>
      </w:r>
      <w:r w:rsidR="00D509AB" w:rsidRPr="001679E4">
        <w:rPr>
          <w:rFonts w:hint="eastAsia"/>
          <w:spacing w:val="-2"/>
        </w:rPr>
        <w:t>た</w:t>
      </w:r>
      <w:r w:rsidR="007C655E" w:rsidRPr="001679E4">
        <w:rPr>
          <w:rFonts w:hint="eastAsia"/>
          <w:spacing w:val="-2"/>
        </w:rPr>
        <w:t>生活支援や就労支援など、くらしを支える様々な機能の導入が</w:t>
      </w:r>
      <w:r w:rsidR="007C655E" w:rsidRPr="00941A34">
        <w:rPr>
          <w:rFonts w:hint="eastAsia"/>
          <w:spacing w:val="-2"/>
        </w:rPr>
        <w:t>必要です。</w:t>
      </w:r>
    </w:p>
    <w:p w14:paraId="4D26DB70" w14:textId="227D57A4" w:rsidR="00775E88" w:rsidRPr="001679E4" w:rsidRDefault="00B14C70" w:rsidP="008A643D">
      <w:pPr>
        <w:pStyle w:val="41"/>
        <w:ind w:leftChars="337" w:rightChars="1416" w:right="2974" w:firstLineChars="100" w:firstLine="210"/>
        <w:rPr>
          <w:spacing w:val="-4"/>
        </w:rPr>
      </w:pPr>
      <w:r w:rsidRPr="00941A34">
        <w:rPr>
          <w:noProof/>
          <w:spacing w:val="-2"/>
          <w:rPrChange w:id="651" w:author="作成者">
            <w:rPr>
              <w:noProof/>
              <w:spacing w:val="-2"/>
            </w:rPr>
          </w:rPrChange>
        </w:rPr>
        <mc:AlternateContent>
          <mc:Choice Requires="wps">
            <w:drawing>
              <wp:anchor distT="0" distB="0" distL="114300" distR="114300" simplePos="0" relativeHeight="251656244" behindDoc="0" locked="0" layoutInCell="1" allowOverlap="1" wp14:anchorId="25266163" wp14:editId="075F7684">
                <wp:simplePos x="0" y="0"/>
                <wp:positionH relativeFrom="margin">
                  <wp:posOffset>4036060</wp:posOffset>
                </wp:positionH>
                <wp:positionV relativeFrom="paragraph">
                  <wp:posOffset>41275</wp:posOffset>
                </wp:positionV>
                <wp:extent cx="1899920" cy="323850"/>
                <wp:effectExtent l="0" t="0" r="5080" b="0"/>
                <wp:wrapNone/>
                <wp:docPr id="1712900497" name="テキスト ボックス 1712900497"/>
                <wp:cNvGraphicFramePr/>
                <a:graphic xmlns:a="http://schemas.openxmlformats.org/drawingml/2006/main">
                  <a:graphicData uri="http://schemas.microsoft.com/office/word/2010/wordprocessingShape">
                    <wps:wsp>
                      <wps:cNvSpPr txBox="1"/>
                      <wps:spPr>
                        <a:xfrm>
                          <a:off x="0" y="0"/>
                          <a:ext cx="1899920" cy="323850"/>
                        </a:xfrm>
                        <a:prstGeom prst="rect">
                          <a:avLst/>
                        </a:prstGeom>
                        <a:noFill/>
                        <a:ln w="6350">
                          <a:noFill/>
                        </a:ln>
                      </wps:spPr>
                      <wps:txbx>
                        <w:txbxContent>
                          <w:p w14:paraId="7CAF690D" w14:textId="77777777" w:rsidR="008524D5" w:rsidRDefault="00D74638" w:rsidP="00B14C70">
                            <w:pPr>
                              <w:spacing w:line="180" w:lineRule="exact"/>
                              <w:ind w:leftChars="50" w:left="171" w:hangingChars="50" w:hanging="66"/>
                              <w:rPr>
                                <w:rFonts w:ascii="メイリオ" w:eastAsia="メイリオ" w:hAnsi="メイリオ" w:cs="Segoe UI"/>
                                <w:spacing w:val="-4"/>
                                <w:sz w:val="14"/>
                                <w:szCs w:val="16"/>
                              </w:rPr>
                            </w:pPr>
                            <w:r w:rsidRPr="00D6260A">
                              <w:rPr>
                                <w:rFonts w:ascii="メイリオ" w:eastAsia="メイリオ" w:hAnsi="メイリオ" w:cs="Segoe UI" w:hint="eastAsia"/>
                                <w:spacing w:val="-4"/>
                                <w:sz w:val="14"/>
                                <w:szCs w:val="16"/>
                              </w:rPr>
                              <w:t>課題</w:t>
                            </w:r>
                            <w:r w:rsidR="00CD0960" w:rsidRPr="00D6260A">
                              <w:rPr>
                                <w:rFonts w:ascii="メイリオ" w:eastAsia="メイリオ" w:hAnsi="メイリオ" w:cs="Segoe UI" w:hint="eastAsia"/>
                                <w:spacing w:val="-4"/>
                                <w:sz w:val="14"/>
                                <w:szCs w:val="16"/>
                              </w:rPr>
                              <w:t>を抱える若者向け</w:t>
                            </w:r>
                          </w:p>
                          <w:p w14:paraId="62610C8B" w14:textId="610E4D11" w:rsidR="008735C5" w:rsidRPr="00B14C70" w:rsidRDefault="00CD0960" w:rsidP="00B14C70">
                            <w:pPr>
                              <w:spacing w:line="180" w:lineRule="exact"/>
                              <w:ind w:leftChars="50" w:left="171" w:hangingChars="50" w:hanging="66"/>
                              <w:rPr>
                                <w:rFonts w:ascii="メイリオ" w:eastAsia="メイリオ" w:hAnsi="メイリオ" w:cs="Segoe UI"/>
                                <w:spacing w:val="-4"/>
                                <w:sz w:val="14"/>
                                <w:szCs w:val="16"/>
                              </w:rPr>
                            </w:pPr>
                            <w:r w:rsidRPr="00D6260A">
                              <w:rPr>
                                <w:rFonts w:ascii="メイリオ" w:eastAsia="メイリオ" w:hAnsi="メイリオ" w:cs="Segoe UI" w:hint="eastAsia"/>
                                <w:spacing w:val="-4"/>
                                <w:sz w:val="14"/>
                                <w:szCs w:val="16"/>
                              </w:rPr>
                              <w:t>シェアハウス</w:t>
                            </w:r>
                          </w:p>
                        </w:txbxContent>
                      </wps:txbx>
                      <wps:bodyPr rot="0" spcFirstLastPara="0" vertOverflow="overflow" horzOverflow="overflow" vert="horz" wrap="square" lIns="91440" tIns="4572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66163" id="テキスト ボックス 1712900497" o:spid="_x0000_s1140" type="#_x0000_t202" style="position:absolute;left:0;text-align:left;margin-left:317.8pt;margin-top:3.25pt;width:149.6pt;height:25.5pt;z-index:251656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" filled="f" stroked="f" strokeweight=".5pt">
                <v:textbox inset=",,1mm,0">
                  <w:txbxContent>
                    <w:p w14:paraId="7CAF690D" w14:textId="77777777" w:rsidR="008524D5" w:rsidRDefault="00D74638" w:rsidP="00B14C70">
                      <w:pPr>
                        <w:spacing w:line="180" w:lineRule="exact"/>
                        <w:ind w:leftChars="50" w:left="171" w:hangingChars="50" w:hanging="66"/>
                        <w:rPr>
                          <w:rFonts w:ascii="メイリオ" w:eastAsia="メイリオ" w:hAnsi="メイリオ" w:cs="Segoe UI"/>
                          <w:spacing w:val="-4"/>
                          <w:sz w:val="14"/>
                          <w:szCs w:val="16"/>
                        </w:rPr>
                      </w:pPr>
                      <w:r w:rsidRPr="00D6260A">
                        <w:rPr>
                          <w:rFonts w:ascii="メイリオ" w:eastAsia="メイリオ" w:hAnsi="メイリオ" w:cs="Segoe UI" w:hint="eastAsia"/>
                          <w:spacing w:val="-4"/>
                          <w:sz w:val="14"/>
                          <w:szCs w:val="16"/>
                        </w:rPr>
                        <w:t>課題</w:t>
                      </w:r>
                      <w:r w:rsidR="00CD0960" w:rsidRPr="00D6260A">
                        <w:rPr>
                          <w:rFonts w:ascii="メイリオ" w:eastAsia="メイリオ" w:hAnsi="メイリオ" w:cs="Segoe UI" w:hint="eastAsia"/>
                          <w:spacing w:val="-4"/>
                          <w:sz w:val="14"/>
                          <w:szCs w:val="16"/>
                        </w:rPr>
                        <w:t>を抱える若者向け</w:t>
                      </w:r>
                    </w:p>
                    <w:p w14:paraId="62610C8B" w14:textId="610E4D11" w:rsidR="008735C5" w:rsidRPr="00B14C70" w:rsidRDefault="00CD0960" w:rsidP="00B14C70">
                      <w:pPr>
                        <w:spacing w:line="180" w:lineRule="exact"/>
                        <w:ind w:leftChars="50" w:left="171" w:hangingChars="50" w:hanging="66"/>
                        <w:rPr>
                          <w:rFonts w:ascii="メイリオ" w:eastAsia="メイリオ" w:hAnsi="メイリオ" w:cs="Segoe UI"/>
                          <w:spacing w:val="-4"/>
                          <w:sz w:val="14"/>
                          <w:szCs w:val="16"/>
                        </w:rPr>
                      </w:pPr>
                      <w:r w:rsidRPr="00D6260A">
                        <w:rPr>
                          <w:rFonts w:ascii="メイリオ" w:eastAsia="メイリオ" w:hAnsi="メイリオ" w:cs="Segoe UI" w:hint="eastAsia"/>
                          <w:spacing w:val="-4"/>
                          <w:sz w:val="14"/>
                          <w:szCs w:val="16"/>
                        </w:rPr>
                        <w:t>シェアハウス</w:t>
                      </w:r>
                    </w:p>
                  </w:txbxContent>
                </v:textbox>
                <w10:wrap anchorx="margin"/>
              </v:shape>
            </w:pict>
          </mc:Fallback>
        </mc:AlternateContent>
      </w:r>
      <w:r w:rsidR="007C655E" w:rsidRPr="00941A34">
        <w:rPr>
          <w:rFonts w:hint="eastAsia"/>
          <w:spacing w:val="-4"/>
        </w:rPr>
        <w:t>また、地域交流イベントや交流の場を創出することで、若者の地域コミュニティへの参画を促し、地域の安心確保や賑わい・活力の向上につなげる</w:t>
      </w:r>
      <w:r w:rsidR="008524D5" w:rsidRPr="00941A34">
        <w:rPr>
          <w:rFonts w:hint="eastAsia"/>
          <w:spacing w:val="-4"/>
          <w:rPrChange w:id="652" w:author="作成者">
            <w:rPr>
              <w:rFonts w:hint="eastAsia"/>
              <w:color w:val="FF0000"/>
              <w:spacing w:val="-4"/>
            </w:rPr>
          </w:rPrChange>
        </w:rPr>
        <w:t>取組を推進します</w:t>
      </w:r>
      <w:r w:rsidR="007C655E" w:rsidRPr="001679E4">
        <w:rPr>
          <w:rFonts w:hint="eastAsia"/>
          <w:spacing w:val="-4"/>
        </w:rPr>
        <w:t>。</w:t>
      </w:r>
    </w:p>
    <w:p w14:paraId="71803943" w14:textId="066E94C8" w:rsidR="007C655E" w:rsidRPr="001679E4" w:rsidRDefault="00DB6195" w:rsidP="007C655E">
      <w:pPr>
        <w:pStyle w:val="41"/>
        <w:ind w:left="565" w:firstLine="0"/>
        <w:rPr>
          <w:b/>
          <w:bCs/>
          <w:u w:val="single"/>
        </w:rPr>
      </w:pPr>
      <w:r w:rsidRPr="001679E4">
        <w:rPr>
          <w:noProof/>
        </w:rPr>
        <w:lastRenderedPageBreak/>
        <w:drawing>
          <wp:anchor distT="0" distB="0" distL="114300" distR="114300" simplePos="0" relativeHeight="251656192" behindDoc="0" locked="0" layoutInCell="1" allowOverlap="1" wp14:anchorId="0F8D9350" wp14:editId="3545D403">
            <wp:simplePos x="0" y="0"/>
            <wp:positionH relativeFrom="margin">
              <wp:posOffset>4064635</wp:posOffset>
            </wp:positionH>
            <wp:positionV relativeFrom="paragraph">
              <wp:posOffset>185420</wp:posOffset>
            </wp:positionV>
            <wp:extent cx="1708920" cy="1129789"/>
            <wp:effectExtent l="0" t="0" r="5715" b="0"/>
            <wp:wrapNone/>
            <wp:docPr id="15" name="図 2">
              <a:extLst xmlns:a="http://schemas.openxmlformats.org/drawingml/2006/main">
                <a:ext uri="{FF2B5EF4-FFF2-40B4-BE49-F238E27FC236}">
                  <a16:creationId xmlns:a16="http://schemas.microsoft.com/office/drawing/2014/main" id="{88E91FCD-7A3A-4811-A239-0EF6796BDD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88E91FCD-7A3A-4811-A239-0EF6796BDD2D}"/>
                        </a:ext>
                      </a:extLst>
                    </pic:cNvPr>
                    <pic:cNvPicPr>
                      <a:picLocks noChangeAspect="1"/>
                    </pic:cNvPicPr>
                  </pic:nvPicPr>
                  <pic:blipFill rotWithShape="1">
                    <a:blip r:embed="rId178" cstate="print">
                      <a:extLst>
                        <a:ext uri="{BEBA8EAE-BF5A-486C-A8C5-ECC9F3942E4B}">
                          <a14:imgProps xmlns:a14="http://schemas.microsoft.com/office/drawing/2010/main">
                            <a14:imgLayer r:embed="rId179">
                              <a14:imgEffect>
                                <a14:brightnessContrast bright="20000"/>
                              </a14:imgEffect>
                            </a14:imgLayer>
                          </a14:imgProps>
                        </a:ext>
                        <a:ext uri="{28A0092B-C50C-407E-A947-70E740481C1C}">
                          <a14:useLocalDpi xmlns:a14="http://schemas.microsoft.com/office/drawing/2010/main" val="0"/>
                        </a:ext>
                      </a:extLst>
                    </a:blip>
                    <a:srcRect t="6174" b="5657"/>
                    <a:stretch/>
                  </pic:blipFill>
                  <pic:spPr>
                    <a:xfrm>
                      <a:off x="0" y="0"/>
                      <a:ext cx="1708920" cy="1129789"/>
                    </a:xfrm>
                    <a:prstGeom prst="rect">
                      <a:avLst/>
                    </a:prstGeom>
                  </pic:spPr>
                </pic:pic>
              </a:graphicData>
            </a:graphic>
            <wp14:sizeRelH relativeFrom="page">
              <wp14:pctWidth>0</wp14:pctWidth>
            </wp14:sizeRelH>
            <wp14:sizeRelV relativeFrom="page">
              <wp14:pctHeight>0</wp14:pctHeight>
            </wp14:sizeRelV>
          </wp:anchor>
        </w:drawing>
      </w:r>
      <w:r w:rsidR="007C655E" w:rsidRPr="001679E4">
        <w:rPr>
          <w:rFonts w:hint="eastAsia"/>
          <w:b/>
          <w:bCs/>
          <w:u w:val="single"/>
        </w:rPr>
        <w:t>・高齢者が元気にくらすことができる住まい・住環境の形成</w:t>
      </w:r>
    </w:p>
    <w:p w14:paraId="1EB6C9D5" w14:textId="0F1806E6" w:rsidR="00EE7514" w:rsidRPr="00941A34" w:rsidRDefault="00DC20F8" w:rsidP="008A643D">
      <w:pPr>
        <w:pStyle w:val="41"/>
        <w:ind w:leftChars="337" w:rightChars="1416" w:right="2974" w:firstLineChars="100" w:firstLine="210"/>
      </w:pPr>
      <w:r w:rsidRPr="001679E4">
        <w:rPr>
          <w:rFonts w:hint="eastAsia"/>
          <w:noProof/>
        </w:rPr>
        <w:drawing>
          <wp:anchor distT="0" distB="0" distL="114300" distR="114300" simplePos="0" relativeHeight="251656315" behindDoc="0" locked="0" layoutInCell="1" allowOverlap="1" wp14:anchorId="06F7A990" wp14:editId="2E134B8B">
            <wp:simplePos x="0" y="0"/>
            <wp:positionH relativeFrom="column">
              <wp:posOffset>4998085</wp:posOffset>
            </wp:positionH>
            <wp:positionV relativeFrom="paragraph">
              <wp:posOffset>662305</wp:posOffset>
            </wp:positionV>
            <wp:extent cx="609600" cy="858520"/>
            <wp:effectExtent l="0" t="0" r="0" b="0"/>
            <wp:wrapNone/>
            <wp:docPr id="1712900499" name="図 171290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r="48682"/>
                    <a:stretch/>
                  </pic:blipFill>
                  <pic:spPr bwMode="auto">
                    <a:xfrm>
                      <a:off x="0" y="0"/>
                      <a:ext cx="609600" cy="858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79E4">
        <w:rPr>
          <w:rFonts w:hint="eastAsia"/>
          <w:noProof/>
        </w:rPr>
        <w:drawing>
          <wp:anchor distT="0" distB="0" distL="114300" distR="114300" simplePos="0" relativeHeight="251656316" behindDoc="0" locked="0" layoutInCell="1" allowOverlap="1" wp14:anchorId="58F8C705" wp14:editId="78D8BE8E">
            <wp:simplePos x="0" y="0"/>
            <wp:positionH relativeFrom="margin">
              <wp:posOffset>5410212</wp:posOffset>
            </wp:positionH>
            <wp:positionV relativeFrom="paragraph">
              <wp:posOffset>704850</wp:posOffset>
            </wp:positionV>
            <wp:extent cx="554990" cy="858520"/>
            <wp:effectExtent l="0" t="0" r="0" b="0"/>
            <wp:wrapNone/>
            <wp:docPr id="349" name="図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l="53243"/>
                    <a:stretch/>
                  </pic:blipFill>
                  <pic:spPr bwMode="auto">
                    <a:xfrm>
                      <a:off x="0" y="0"/>
                      <a:ext cx="554990" cy="858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655E" w:rsidRPr="001679E4">
        <w:rPr>
          <w:rFonts w:hint="eastAsia"/>
        </w:rPr>
        <w:t>高齢者が元気にくらすことができるよう、住まいのバリアフリー化や断熱化を推進するとともに、高齢者向けの住まいの的確な供給や、公</w:t>
      </w:r>
      <w:r w:rsidR="007C655E" w:rsidRPr="00941A34">
        <w:rPr>
          <w:rFonts w:hint="eastAsia"/>
        </w:rPr>
        <w:t>的資産を活用した高齢者の</w:t>
      </w:r>
      <w:r w:rsidR="00EE7514" w:rsidRPr="00941A34">
        <w:rPr>
          <w:rFonts w:hint="eastAsia"/>
        </w:rPr>
        <w:t>生活を支える施設の導入等を図</w:t>
      </w:r>
      <w:r w:rsidR="00EE7514" w:rsidRPr="00941A34">
        <w:rPr>
          <w:rFonts w:hint="eastAsia"/>
          <w:rPrChange w:id="653" w:author="作成者">
            <w:rPr>
              <w:rFonts w:hint="eastAsia"/>
              <w:color w:val="FF0000"/>
            </w:rPr>
          </w:rPrChange>
        </w:rPr>
        <w:t>ります</w:t>
      </w:r>
      <w:r w:rsidR="00EE7514" w:rsidRPr="00941A34">
        <w:rPr>
          <w:rFonts w:hint="eastAsia"/>
        </w:rPr>
        <w:t>。</w:t>
      </w:r>
    </w:p>
    <w:p w14:paraId="2C22D03A" w14:textId="2940B589" w:rsidR="007C655E" w:rsidRPr="00941A34" w:rsidRDefault="00DB6195" w:rsidP="008A643D">
      <w:pPr>
        <w:pStyle w:val="41"/>
        <w:ind w:leftChars="337" w:rightChars="1416" w:right="2974" w:firstLineChars="100" w:firstLine="210"/>
      </w:pPr>
      <w:r w:rsidRPr="00941A34">
        <w:rPr>
          <w:noProof/>
          <w:rPrChange w:id="654" w:author="作成者">
            <w:rPr>
              <w:noProof/>
            </w:rPr>
          </w:rPrChange>
        </w:rPr>
        <mc:AlternateContent>
          <mc:Choice Requires="wps">
            <w:drawing>
              <wp:anchor distT="0" distB="0" distL="114300" distR="114300" simplePos="0" relativeHeight="251656245" behindDoc="0" locked="0" layoutInCell="1" allowOverlap="1" wp14:anchorId="52437707" wp14:editId="73447F58">
                <wp:simplePos x="0" y="0"/>
                <wp:positionH relativeFrom="column">
                  <wp:posOffset>3932500</wp:posOffset>
                </wp:positionH>
                <wp:positionV relativeFrom="paragraph">
                  <wp:posOffset>183515</wp:posOffset>
                </wp:positionV>
                <wp:extent cx="1237615" cy="482600"/>
                <wp:effectExtent l="0" t="0" r="0" b="0"/>
                <wp:wrapNone/>
                <wp:docPr id="1712900498" name="テキスト ボックス 1712900498"/>
                <wp:cNvGraphicFramePr/>
                <a:graphic xmlns:a="http://schemas.openxmlformats.org/drawingml/2006/main">
                  <a:graphicData uri="http://schemas.microsoft.com/office/word/2010/wordprocessingShape">
                    <wps:wsp>
                      <wps:cNvSpPr txBox="1"/>
                      <wps:spPr>
                        <a:xfrm>
                          <a:off x="0" y="0"/>
                          <a:ext cx="1237615" cy="482600"/>
                        </a:xfrm>
                        <a:prstGeom prst="rect">
                          <a:avLst/>
                        </a:prstGeom>
                        <a:noFill/>
                        <a:ln w="6350">
                          <a:noFill/>
                        </a:ln>
                      </wps:spPr>
                      <wps:txbx>
                        <w:txbxContent>
                          <w:p w14:paraId="5C64BF0A" w14:textId="27B01A31" w:rsidR="009E475D" w:rsidRPr="00985827" w:rsidRDefault="00DF60EC" w:rsidP="00F559D0">
                            <w:pPr>
                              <w:spacing w:line="180" w:lineRule="exact"/>
                              <w:ind w:leftChars="50" w:left="175" w:hangingChars="50" w:hanging="70"/>
                              <w:rPr>
                                <w:rFonts w:ascii="メイリオ" w:eastAsia="メイリオ" w:hAnsi="メイリオ" w:cs="Segoe UI"/>
                                <w:sz w:val="14"/>
                                <w:szCs w:val="16"/>
                              </w:rPr>
                            </w:pPr>
                            <w:r w:rsidRPr="00985827">
                              <w:rPr>
                                <w:rFonts w:ascii="メイリオ" w:eastAsia="メイリオ" w:hAnsi="メイリオ" w:cs="Segoe UI" w:hint="eastAsia"/>
                                <w:sz w:val="14"/>
                                <w:szCs w:val="16"/>
                              </w:rPr>
                              <w:t>まちかど保健室</w:t>
                            </w:r>
                          </w:p>
                          <w:p w14:paraId="72D20823" w14:textId="77777777" w:rsidR="00384AA6" w:rsidRPr="00985827" w:rsidRDefault="00384AA6" w:rsidP="0033283A">
                            <w:pPr>
                              <w:spacing w:line="180" w:lineRule="exact"/>
                              <w:ind w:leftChars="67" w:left="141"/>
                              <w:rPr>
                                <w:rFonts w:ascii="メイリオ" w:eastAsia="メイリオ" w:hAnsi="メイリオ" w:cs="Segoe UI"/>
                                <w:sz w:val="14"/>
                                <w:szCs w:val="16"/>
                              </w:rPr>
                            </w:pPr>
                            <w:r w:rsidRPr="00985827">
                              <w:rPr>
                                <w:rFonts w:ascii="メイリオ" w:eastAsia="メイリオ" w:hAnsi="メイリオ" w:cs="Segoe UI" w:hint="eastAsia"/>
                                <w:sz w:val="14"/>
                                <w:szCs w:val="16"/>
                              </w:rPr>
                              <w:t>大阪府住宅供給公社</w:t>
                            </w:r>
                          </w:p>
                          <w:p w14:paraId="0C277965" w14:textId="7F8B6473" w:rsidR="00754BA1" w:rsidRPr="00985827" w:rsidRDefault="00384AA6" w:rsidP="0033283A">
                            <w:pPr>
                              <w:spacing w:line="180" w:lineRule="exact"/>
                              <w:ind w:leftChars="67" w:left="141"/>
                              <w:rPr>
                                <w:rFonts w:ascii="メイリオ" w:eastAsia="メイリオ" w:hAnsi="メイリオ" w:cs="Segoe UI"/>
                                <w:sz w:val="14"/>
                                <w:szCs w:val="16"/>
                              </w:rPr>
                            </w:pPr>
                            <w:r w:rsidRPr="00985827">
                              <w:rPr>
                                <w:rFonts w:ascii="メイリオ" w:eastAsia="メイリオ" w:hAnsi="メイリオ" w:cs="Segoe UI" w:hint="eastAsia"/>
                                <w:sz w:val="14"/>
                                <w:szCs w:val="16"/>
                              </w:rPr>
                              <w:t>茶山台団地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37707" id="テキスト ボックス 1712900498" o:spid="_x0000_s1141" type="#_x0000_t202" style="position:absolute;left:0;text-align:left;margin-left:309.65pt;margin-top:14.45pt;width:97.45pt;height:38pt;z-index:251656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" filled="f" stroked="f" strokeweight=".5pt">
                <v:textbox>
                  <w:txbxContent>
                    <w:p w14:paraId="5C64BF0A" w14:textId="27B01A31" w:rsidR="009E475D" w:rsidRPr="00985827" w:rsidRDefault="00DF60EC" w:rsidP="00F559D0">
                      <w:pPr>
                        <w:spacing w:line="180" w:lineRule="exact"/>
                        <w:ind w:leftChars="50" w:left="175" w:hangingChars="50" w:hanging="70"/>
                        <w:rPr>
                          <w:rFonts w:ascii="メイリオ" w:eastAsia="メイリオ" w:hAnsi="メイリオ" w:cs="Segoe UI"/>
                          <w:sz w:val="14"/>
                          <w:szCs w:val="16"/>
                        </w:rPr>
                      </w:pPr>
                      <w:r w:rsidRPr="00985827">
                        <w:rPr>
                          <w:rFonts w:ascii="メイリオ" w:eastAsia="メイリオ" w:hAnsi="メイリオ" w:cs="Segoe UI" w:hint="eastAsia"/>
                          <w:sz w:val="14"/>
                          <w:szCs w:val="16"/>
                        </w:rPr>
                        <w:t>まちかど保健室</w:t>
                      </w:r>
                    </w:p>
                    <w:p w14:paraId="72D20823" w14:textId="77777777" w:rsidR="00384AA6" w:rsidRPr="00985827" w:rsidRDefault="00384AA6" w:rsidP="0033283A">
                      <w:pPr>
                        <w:spacing w:line="180" w:lineRule="exact"/>
                        <w:ind w:leftChars="67" w:left="141"/>
                        <w:rPr>
                          <w:rFonts w:ascii="メイリオ" w:eastAsia="メイリオ" w:hAnsi="メイリオ" w:cs="Segoe UI"/>
                          <w:sz w:val="14"/>
                          <w:szCs w:val="16"/>
                        </w:rPr>
                      </w:pPr>
                      <w:r w:rsidRPr="00985827">
                        <w:rPr>
                          <w:rFonts w:ascii="メイリオ" w:eastAsia="メイリオ" w:hAnsi="メイリオ" w:cs="Segoe UI" w:hint="eastAsia"/>
                          <w:sz w:val="14"/>
                          <w:szCs w:val="16"/>
                        </w:rPr>
                        <w:t>大阪府住宅供給公社</w:t>
                      </w:r>
                    </w:p>
                    <w:p w14:paraId="0C277965" w14:textId="7F8B6473" w:rsidR="00754BA1" w:rsidRPr="00985827" w:rsidRDefault="00384AA6" w:rsidP="0033283A">
                      <w:pPr>
                        <w:spacing w:line="180" w:lineRule="exact"/>
                        <w:ind w:leftChars="67" w:left="141"/>
                        <w:rPr>
                          <w:rFonts w:ascii="メイリオ" w:eastAsia="メイリオ" w:hAnsi="メイリオ" w:cs="Segoe UI"/>
                          <w:sz w:val="14"/>
                          <w:szCs w:val="16"/>
                        </w:rPr>
                      </w:pPr>
                      <w:r w:rsidRPr="00985827">
                        <w:rPr>
                          <w:rFonts w:ascii="メイリオ" w:eastAsia="メイリオ" w:hAnsi="メイリオ" w:cs="Segoe UI" w:hint="eastAsia"/>
                          <w:sz w:val="14"/>
                          <w:szCs w:val="16"/>
                        </w:rPr>
                        <w:t>茶山台団地</w:t>
                      </w:r>
                    </w:p>
                  </w:txbxContent>
                </v:textbox>
              </v:shape>
            </w:pict>
          </mc:Fallback>
        </mc:AlternateContent>
      </w:r>
      <w:r w:rsidR="007C655E" w:rsidRPr="00941A34">
        <w:rPr>
          <w:rFonts w:hint="eastAsia"/>
        </w:rPr>
        <w:t>また、元気で自立した高齢者が、自らの経験を活かし、支援を要する高齢者や子どもの見守りを担うなど、多世代との交流が生まれる機会を創出し、高齢者が孤立せず、生きがいを感じることができる環境の整備が求められます。</w:t>
      </w:r>
    </w:p>
    <w:p w14:paraId="4E9B19C9" w14:textId="7613B702" w:rsidR="007C655E" w:rsidRPr="00941A34" w:rsidRDefault="007C655E" w:rsidP="007C655E">
      <w:pPr>
        <w:pStyle w:val="41"/>
        <w:ind w:left="565" w:firstLine="0"/>
      </w:pPr>
    </w:p>
    <w:p w14:paraId="0FE727A0" w14:textId="3AE3D52D" w:rsidR="00BC70BF" w:rsidRPr="00941A34" w:rsidRDefault="00BC70BF" w:rsidP="00BC70BF">
      <w:pPr>
        <w:pStyle w:val="41"/>
        <w:ind w:left="565" w:firstLine="0"/>
        <w:rPr>
          <w:b/>
          <w:bCs/>
          <w:u w:val="single"/>
        </w:rPr>
      </w:pPr>
      <w:r w:rsidRPr="00941A34">
        <w:rPr>
          <w:rFonts w:hint="eastAsia"/>
          <w:b/>
          <w:bCs/>
          <w:u w:val="single"/>
        </w:rPr>
        <w:t>・障がい者が安心してくらすことができる住まい・住環境の形成</w:t>
      </w:r>
    </w:p>
    <w:p w14:paraId="31E7D335" w14:textId="0A3FE455" w:rsidR="00BC70BF" w:rsidRPr="00941A34" w:rsidRDefault="00DB6195" w:rsidP="00D6260A">
      <w:pPr>
        <w:pStyle w:val="41"/>
        <w:ind w:leftChars="337" w:rightChars="1416" w:right="2974" w:firstLineChars="100" w:firstLine="210"/>
      </w:pPr>
      <w:r w:rsidRPr="00941A34">
        <w:rPr>
          <w:noProof/>
          <w:rPrChange w:id="655" w:author="作成者">
            <w:rPr>
              <w:noProof/>
            </w:rPr>
          </w:rPrChange>
        </w:rPr>
        <w:drawing>
          <wp:anchor distT="0" distB="0" distL="114300" distR="114300" simplePos="0" relativeHeight="251656310" behindDoc="0" locked="0" layoutInCell="1" allowOverlap="1" wp14:anchorId="0E2ABE82" wp14:editId="6948F4B8">
            <wp:simplePos x="0" y="0"/>
            <wp:positionH relativeFrom="column">
              <wp:posOffset>5239385</wp:posOffset>
            </wp:positionH>
            <wp:positionV relativeFrom="paragraph">
              <wp:posOffset>603250</wp:posOffset>
            </wp:positionV>
            <wp:extent cx="762000" cy="1034143"/>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762000" cy="10341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656" w:author="作成者">
            <w:rPr>
              <w:noProof/>
            </w:rPr>
          </w:rPrChange>
        </w:rPr>
        <w:drawing>
          <wp:anchor distT="0" distB="0" distL="114300" distR="114300" simplePos="0" relativeHeight="251656304" behindDoc="0" locked="0" layoutInCell="1" allowOverlap="1" wp14:anchorId="0A82B063" wp14:editId="2EE12524">
            <wp:simplePos x="0" y="0"/>
            <wp:positionH relativeFrom="column">
              <wp:posOffset>4063365</wp:posOffset>
            </wp:positionH>
            <wp:positionV relativeFrom="paragraph">
              <wp:posOffset>64135</wp:posOffset>
            </wp:positionV>
            <wp:extent cx="1758252" cy="1234254"/>
            <wp:effectExtent l="0" t="0" r="0" b="444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758252" cy="12342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70BF" w:rsidRPr="00941A34">
        <w:rPr>
          <w:rFonts w:hint="eastAsia"/>
        </w:rPr>
        <w:t>障がい者が必要な支援やサービスを受けながら、活き活きと安心して地域生活を送ることができるよう、公的賃貸住宅を活用したグループホーム</w:t>
      </w:r>
      <w:r w:rsidR="000E4572" w:rsidRPr="00941A34">
        <w:rPr>
          <w:rFonts w:hint="eastAsia"/>
          <w:vertAlign w:val="superscript"/>
        </w:rPr>
        <w:t>※</w:t>
      </w:r>
      <w:r w:rsidR="00BC70BF" w:rsidRPr="00941A34">
        <w:rPr>
          <w:rFonts w:hint="eastAsia"/>
        </w:rPr>
        <w:t>や</w:t>
      </w:r>
      <w:r w:rsidR="00757BF3" w:rsidRPr="00941A34">
        <w:rPr>
          <w:rFonts w:hint="eastAsia"/>
        </w:rPr>
        <w:t>公営住宅</w:t>
      </w:r>
      <w:r w:rsidR="00223AE4" w:rsidRPr="00941A34">
        <w:rPr>
          <w:rFonts w:hint="eastAsia"/>
          <w:vertAlign w:val="superscript"/>
        </w:rPr>
        <w:t>※</w:t>
      </w:r>
      <w:r w:rsidR="00757BF3" w:rsidRPr="00941A34">
        <w:rPr>
          <w:rFonts w:hint="eastAsia"/>
        </w:rPr>
        <w:t>における車いす</w:t>
      </w:r>
      <w:r w:rsidR="004971ED" w:rsidRPr="00941A34">
        <w:rPr>
          <w:rFonts w:hint="eastAsia"/>
        </w:rPr>
        <w:t>常用者世帯向け住宅の</w:t>
      </w:r>
      <w:r w:rsidR="00BC70BF" w:rsidRPr="00941A34">
        <w:rPr>
          <w:rFonts w:hint="eastAsia"/>
        </w:rPr>
        <w:t>供給、民間賃貸住宅</w:t>
      </w:r>
      <w:r w:rsidR="78471D01" w:rsidRPr="00941A34">
        <w:rPr>
          <w:rFonts w:hint="eastAsia"/>
        </w:rPr>
        <w:t>を活用した</w:t>
      </w:r>
      <w:r w:rsidR="00BC70BF" w:rsidRPr="00941A34">
        <w:rPr>
          <w:rFonts w:hint="eastAsia"/>
        </w:rPr>
        <w:t>居住支援の充実等に取</w:t>
      </w:r>
      <w:r w:rsidR="003F0CB0" w:rsidRPr="00941A34">
        <w:rPr>
          <w:rFonts w:hint="eastAsia"/>
        </w:rPr>
        <w:t>り</w:t>
      </w:r>
      <w:r w:rsidR="00BC70BF" w:rsidRPr="00941A34">
        <w:rPr>
          <w:rFonts w:hint="eastAsia"/>
        </w:rPr>
        <w:t>組</w:t>
      </w:r>
      <w:r w:rsidR="008524D5" w:rsidRPr="00941A34">
        <w:rPr>
          <w:rFonts w:hint="eastAsia"/>
          <w:rPrChange w:id="657" w:author="作成者">
            <w:rPr>
              <w:rFonts w:hint="eastAsia"/>
              <w:color w:val="FF0000"/>
            </w:rPr>
          </w:rPrChange>
        </w:rPr>
        <w:t>み</w:t>
      </w:r>
      <w:r w:rsidR="00BC70BF" w:rsidRPr="00941A34">
        <w:rPr>
          <w:rFonts w:hint="eastAsia"/>
          <w:rPrChange w:id="658" w:author="作成者">
            <w:rPr>
              <w:rFonts w:hint="eastAsia"/>
              <w:color w:val="FF0000"/>
            </w:rPr>
          </w:rPrChange>
        </w:rPr>
        <w:t>ます</w:t>
      </w:r>
      <w:r w:rsidR="00BC70BF" w:rsidRPr="00941A34">
        <w:rPr>
          <w:rFonts w:hint="eastAsia"/>
        </w:rPr>
        <w:t>。</w:t>
      </w:r>
    </w:p>
    <w:p w14:paraId="259E66EE" w14:textId="47A258B9" w:rsidR="00BC70BF" w:rsidRPr="00941A34" w:rsidRDefault="00DB6195" w:rsidP="00D6260A">
      <w:pPr>
        <w:pStyle w:val="41"/>
        <w:ind w:leftChars="337" w:rightChars="1416" w:right="2974" w:firstLineChars="100" w:firstLine="210"/>
      </w:pPr>
      <w:r w:rsidRPr="00941A34">
        <w:rPr>
          <w:noProof/>
          <w:rPrChange w:id="659" w:author="作成者">
            <w:rPr>
              <w:noProof/>
            </w:rPr>
          </w:rPrChange>
        </w:rPr>
        <mc:AlternateContent>
          <mc:Choice Requires="wps">
            <w:drawing>
              <wp:anchor distT="0" distB="0" distL="114300" distR="114300" simplePos="0" relativeHeight="251656301" behindDoc="0" locked="0" layoutInCell="1" allowOverlap="1" wp14:anchorId="2FC5855D" wp14:editId="0E5A97F2">
                <wp:simplePos x="0" y="0"/>
                <wp:positionH relativeFrom="column">
                  <wp:posOffset>3919855</wp:posOffset>
                </wp:positionH>
                <wp:positionV relativeFrom="paragraph">
                  <wp:posOffset>153035</wp:posOffset>
                </wp:positionV>
                <wp:extent cx="1438275" cy="388620"/>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1438275" cy="388620"/>
                        </a:xfrm>
                        <a:prstGeom prst="rect">
                          <a:avLst/>
                        </a:prstGeom>
                        <a:noFill/>
                        <a:ln w="6350">
                          <a:noFill/>
                        </a:ln>
                      </wps:spPr>
                      <wps:txbx>
                        <w:txbxContent>
                          <w:p w14:paraId="0D355B78" w14:textId="7A2C5175" w:rsidR="00285056" w:rsidRPr="00D6260A" w:rsidRDefault="004052B7" w:rsidP="00D6260A">
                            <w:pPr>
                              <w:spacing w:line="160" w:lineRule="exact"/>
                              <w:jc w:val="left"/>
                              <w:rPr>
                                <w:rFonts w:ascii="メイリオ" w:eastAsia="メイリオ" w:hAnsi="メイリオ" w:cs="Segoe UI"/>
                                <w:sz w:val="14"/>
                                <w:szCs w:val="16"/>
                              </w:rPr>
                            </w:pPr>
                            <w:r w:rsidRPr="00D6260A">
                              <w:rPr>
                                <w:rFonts w:ascii="メイリオ" w:eastAsia="メイリオ" w:hAnsi="メイリオ" w:cs="Segoe UI" w:hint="eastAsia"/>
                                <w:sz w:val="14"/>
                                <w:szCs w:val="16"/>
                              </w:rPr>
                              <w:t>車いす常用者世帯向け住宅（</w:t>
                            </w:r>
                            <w:r w:rsidRPr="00D6260A">
                              <w:rPr>
                                <w:rFonts w:ascii="メイリオ" w:eastAsia="メイリオ" w:hAnsi="メイリオ" w:cs="Segoe UI"/>
                                <w:sz w:val="14"/>
                                <w:szCs w:val="16"/>
                              </w:rPr>
                              <w:t xml:space="preserve">MAI </w:t>
                            </w:r>
                            <w:r w:rsidRPr="00D6260A">
                              <w:rPr>
                                <w:rFonts w:ascii="メイリオ" w:eastAsia="メイリオ" w:hAnsi="メイリオ" w:cs="Segoe UI" w:hint="eastAsia"/>
                                <w:sz w:val="14"/>
                                <w:szCs w:val="16"/>
                              </w:rPr>
                              <w:t>ハウス）の整備の事例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5855D" id="テキスト ボックス 23" o:spid="_x0000_s1142" type="#_x0000_t202" style="position:absolute;left:0;text-align:left;margin-left:308.65pt;margin-top:12.05pt;width:113.25pt;height:30.6pt;z-index:251656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" filled="f" stroked="f" strokeweight=".5pt">
                <v:textbox>
                  <w:txbxContent>
                    <w:p w14:paraId="0D355B78" w14:textId="7A2C5175" w:rsidR="00285056" w:rsidRPr="00D6260A" w:rsidRDefault="004052B7" w:rsidP="00D6260A">
                      <w:pPr>
                        <w:spacing w:line="160" w:lineRule="exact"/>
                        <w:jc w:val="left"/>
                        <w:rPr>
                          <w:rFonts w:ascii="メイリオ" w:eastAsia="メイリオ" w:hAnsi="メイリオ" w:cs="Segoe UI"/>
                          <w:sz w:val="14"/>
                          <w:szCs w:val="16"/>
                        </w:rPr>
                      </w:pPr>
                      <w:r w:rsidRPr="00D6260A">
                        <w:rPr>
                          <w:rFonts w:ascii="メイリオ" w:eastAsia="メイリオ" w:hAnsi="メイリオ" w:cs="Segoe UI" w:hint="eastAsia"/>
                          <w:sz w:val="14"/>
                          <w:szCs w:val="16"/>
                        </w:rPr>
                        <w:t>車いす常用者世帯向け住宅（</w:t>
                      </w:r>
                      <w:r w:rsidRPr="00D6260A">
                        <w:rPr>
                          <w:rFonts w:ascii="メイリオ" w:eastAsia="メイリオ" w:hAnsi="メイリオ" w:cs="Segoe UI"/>
                          <w:sz w:val="14"/>
                          <w:szCs w:val="16"/>
                        </w:rPr>
                        <w:t xml:space="preserve">MAI </w:t>
                      </w:r>
                      <w:r w:rsidRPr="00D6260A">
                        <w:rPr>
                          <w:rFonts w:ascii="メイリオ" w:eastAsia="メイリオ" w:hAnsi="メイリオ" w:cs="Segoe UI" w:hint="eastAsia"/>
                          <w:sz w:val="14"/>
                          <w:szCs w:val="16"/>
                        </w:rPr>
                        <w:t>ハウス）の整備の事例</w:t>
                      </w:r>
                    </w:p>
                  </w:txbxContent>
                </v:textbox>
              </v:shape>
            </w:pict>
          </mc:Fallback>
        </mc:AlternateContent>
      </w:r>
      <w:r w:rsidR="00BC70BF" w:rsidRPr="00941A34">
        <w:rPr>
          <w:rFonts w:hint="eastAsia"/>
        </w:rPr>
        <w:t>また、公的資産を活用した障がい者支援施設の導入やユニバーサルデザインのまちづくりを推進</w:t>
      </w:r>
      <w:r w:rsidR="008524D5" w:rsidRPr="00941A34">
        <w:rPr>
          <w:rFonts w:hint="eastAsia"/>
          <w:rPrChange w:id="660" w:author="作成者">
            <w:rPr>
              <w:rFonts w:hint="eastAsia"/>
              <w:color w:val="FF0000"/>
            </w:rPr>
          </w:rPrChange>
        </w:rPr>
        <w:t>し</w:t>
      </w:r>
      <w:r w:rsidR="00BC70BF" w:rsidRPr="00941A34">
        <w:rPr>
          <w:rFonts w:hint="eastAsia"/>
          <w:rPrChange w:id="661" w:author="作成者">
            <w:rPr>
              <w:rFonts w:hint="eastAsia"/>
              <w:color w:val="FF0000"/>
            </w:rPr>
          </w:rPrChange>
        </w:rPr>
        <w:t>ます</w:t>
      </w:r>
      <w:r w:rsidR="00BC70BF" w:rsidRPr="00941A34">
        <w:rPr>
          <w:rFonts w:hint="eastAsia"/>
        </w:rPr>
        <w:t>。</w:t>
      </w:r>
    </w:p>
    <w:p w14:paraId="00FC72F3" w14:textId="77777777" w:rsidR="000613E7" w:rsidRPr="00941A34" w:rsidRDefault="000613E7" w:rsidP="007C655E">
      <w:pPr>
        <w:pStyle w:val="41"/>
        <w:ind w:left="565" w:firstLine="0"/>
      </w:pPr>
    </w:p>
    <w:p w14:paraId="2F391042" w14:textId="13B1F632" w:rsidR="007C655E" w:rsidRPr="00941A34" w:rsidRDefault="007C655E" w:rsidP="007C655E">
      <w:pPr>
        <w:pStyle w:val="41"/>
        <w:ind w:left="565" w:firstLine="0"/>
        <w:rPr>
          <w:b/>
          <w:bCs/>
          <w:u w:val="single"/>
        </w:rPr>
      </w:pPr>
      <w:r w:rsidRPr="00941A34">
        <w:rPr>
          <w:rFonts w:hint="eastAsia"/>
          <w:b/>
          <w:bCs/>
          <w:u w:val="single"/>
        </w:rPr>
        <w:t>・人々のつながりや交流が生まれる環境づくり</w:t>
      </w:r>
    </w:p>
    <w:p w14:paraId="3B317E75" w14:textId="415526F6" w:rsidR="007C655E" w:rsidRPr="00941A34" w:rsidRDefault="007C655E" w:rsidP="007C655E">
      <w:pPr>
        <w:pStyle w:val="41"/>
        <w:ind w:leftChars="337" w:firstLineChars="100" w:firstLine="206"/>
        <w:rPr>
          <w:spacing w:val="-2"/>
        </w:rPr>
      </w:pPr>
      <w:r w:rsidRPr="00941A34">
        <w:rPr>
          <w:rFonts w:hint="eastAsia"/>
          <w:spacing w:val="-2"/>
        </w:rPr>
        <w:t>子育て世帯や若年世代、高齢者、障がい者、外国人など様々な人々が安心して地域生活を送るとともに、多様な世帯・世代がつながり、交流することができるよう、公的資産や空</w:t>
      </w:r>
      <w:r w:rsidR="001C3E42" w:rsidRPr="00941A34">
        <w:rPr>
          <w:rFonts w:hint="eastAsia"/>
          <w:spacing w:val="-2"/>
        </w:rPr>
        <w:t>き</w:t>
      </w:r>
      <w:r w:rsidRPr="00941A34">
        <w:rPr>
          <w:rFonts w:hint="eastAsia"/>
          <w:spacing w:val="-2"/>
        </w:rPr>
        <w:t>家等を活用し、交流を促す場づくりや生活支援施設等の導入等に取り組</w:t>
      </w:r>
      <w:r w:rsidR="008524D5" w:rsidRPr="00941A34">
        <w:rPr>
          <w:rFonts w:hint="eastAsia"/>
          <w:spacing w:val="-2"/>
          <w:rPrChange w:id="662" w:author="作成者">
            <w:rPr>
              <w:rFonts w:hint="eastAsia"/>
              <w:color w:val="FF0000"/>
              <w:spacing w:val="-2"/>
            </w:rPr>
          </w:rPrChange>
        </w:rPr>
        <w:t>み</w:t>
      </w:r>
      <w:r w:rsidRPr="00941A34">
        <w:rPr>
          <w:rFonts w:hint="eastAsia"/>
          <w:spacing w:val="-2"/>
          <w:rPrChange w:id="663" w:author="作成者">
            <w:rPr>
              <w:rFonts w:hint="eastAsia"/>
              <w:color w:val="FF0000"/>
              <w:spacing w:val="-2"/>
            </w:rPr>
          </w:rPrChange>
        </w:rPr>
        <w:t>ます</w:t>
      </w:r>
      <w:r w:rsidRPr="00941A34">
        <w:rPr>
          <w:rFonts w:hint="eastAsia"/>
          <w:spacing w:val="-2"/>
        </w:rPr>
        <w:t>。</w:t>
      </w:r>
    </w:p>
    <w:p w14:paraId="74CD171B" w14:textId="7558BB63" w:rsidR="007C655E" w:rsidRPr="00941A34" w:rsidRDefault="007C655E" w:rsidP="007C655E">
      <w:pPr>
        <w:pStyle w:val="41"/>
        <w:ind w:left="565" w:firstLine="0"/>
      </w:pPr>
    </w:p>
    <w:p w14:paraId="2CBA52C7" w14:textId="7778242C" w:rsidR="00574CD1" w:rsidRPr="001679E4" w:rsidRDefault="00574CD1" w:rsidP="00574CD1">
      <w:pPr>
        <w:pStyle w:val="3"/>
        <w:ind w:left="315"/>
        <w:rPr>
          <w:b/>
          <w:bCs/>
        </w:rPr>
      </w:pPr>
      <w:bookmarkStart w:id="664" w:name="_Toc235517505"/>
      <w:r w:rsidRPr="001679E4">
        <w:rPr>
          <w:rFonts w:hint="eastAsia"/>
          <w:b/>
          <w:bCs/>
        </w:rPr>
        <w:t>（２）</w:t>
      </w:r>
      <w:r w:rsidR="00643E6A" w:rsidRPr="001679E4">
        <w:rPr>
          <w:rFonts w:hint="eastAsia"/>
          <w:b/>
          <w:bCs/>
        </w:rPr>
        <w:t>自分らしいくらしを選択・創造できる環境の整備</w:t>
      </w:r>
      <w:bookmarkEnd w:id="664"/>
    </w:p>
    <w:p w14:paraId="5A0BF5B9" w14:textId="2D79883A" w:rsidR="007C655E" w:rsidRPr="001679E4" w:rsidRDefault="007C655E" w:rsidP="007C655E">
      <w:pPr>
        <w:pStyle w:val="41"/>
        <w:ind w:left="565" w:firstLine="0"/>
        <w:rPr>
          <w:b/>
          <w:bCs/>
          <w:u w:val="single"/>
        </w:rPr>
      </w:pPr>
      <w:r w:rsidRPr="001679E4">
        <w:rPr>
          <w:rFonts w:hint="eastAsia"/>
          <w:b/>
          <w:bCs/>
          <w:u w:val="single"/>
        </w:rPr>
        <w:t>・住情報の提供や住教育</w:t>
      </w:r>
      <w:r w:rsidR="004B2A4D" w:rsidRPr="001679E4">
        <w:rPr>
          <w:rFonts w:hint="eastAsia"/>
          <w:b/>
          <w:bCs/>
          <w:u w:val="single"/>
          <w:vertAlign w:val="superscript"/>
        </w:rPr>
        <w:t>※</w:t>
      </w:r>
      <w:r w:rsidRPr="001679E4">
        <w:rPr>
          <w:rFonts w:hint="eastAsia"/>
          <w:b/>
          <w:bCs/>
          <w:u w:val="single"/>
        </w:rPr>
        <w:t>の推進等、住まい</w:t>
      </w:r>
      <w:r w:rsidR="006D3B01" w:rsidRPr="001679E4">
        <w:rPr>
          <w:rFonts w:hint="eastAsia"/>
          <w:b/>
          <w:bCs/>
          <w:u w:val="single"/>
        </w:rPr>
        <w:t>に関して</w:t>
      </w:r>
      <w:r w:rsidRPr="001679E4">
        <w:rPr>
          <w:rFonts w:hint="eastAsia"/>
          <w:b/>
          <w:bCs/>
          <w:u w:val="single"/>
        </w:rPr>
        <w:t>学ぶ機会の創出</w:t>
      </w:r>
    </w:p>
    <w:p w14:paraId="17DE9EFD" w14:textId="6F24B367" w:rsidR="007C655E" w:rsidRPr="00941A34" w:rsidRDefault="008524D5" w:rsidP="008A643D">
      <w:pPr>
        <w:pStyle w:val="41"/>
        <w:ind w:leftChars="337" w:rightChars="1416" w:right="2974" w:firstLineChars="100" w:firstLine="210"/>
      </w:pPr>
      <w:r w:rsidRPr="001679E4">
        <w:rPr>
          <w:rFonts w:hint="eastAsia"/>
          <w:noProof/>
        </w:rPr>
        <mc:AlternateContent>
          <mc:Choice Requires="wps">
            <w:drawing>
              <wp:anchor distT="0" distB="0" distL="114300" distR="114300" simplePos="0" relativeHeight="251656246" behindDoc="0" locked="0" layoutInCell="1" allowOverlap="1" wp14:anchorId="00B91F9E" wp14:editId="4483C56D">
                <wp:simplePos x="0" y="0"/>
                <wp:positionH relativeFrom="column">
                  <wp:posOffset>4130040</wp:posOffset>
                </wp:positionH>
                <wp:positionV relativeFrom="paragraph">
                  <wp:posOffset>1054100</wp:posOffset>
                </wp:positionV>
                <wp:extent cx="2034540" cy="388620"/>
                <wp:effectExtent l="0" t="0" r="0" b="0"/>
                <wp:wrapNone/>
                <wp:docPr id="1712900501" name="テキスト ボックス 1712900501"/>
                <wp:cNvGraphicFramePr/>
                <a:graphic xmlns:a="http://schemas.openxmlformats.org/drawingml/2006/main">
                  <a:graphicData uri="http://schemas.microsoft.com/office/word/2010/wordprocessingShape">
                    <wps:wsp>
                      <wps:cNvSpPr txBox="1"/>
                      <wps:spPr>
                        <a:xfrm>
                          <a:off x="0" y="0"/>
                          <a:ext cx="2034540" cy="388620"/>
                        </a:xfrm>
                        <a:prstGeom prst="rect">
                          <a:avLst/>
                        </a:prstGeom>
                        <a:noFill/>
                        <a:ln w="6350">
                          <a:noFill/>
                        </a:ln>
                      </wps:spPr>
                      <wps:txbx>
                        <w:txbxContent>
                          <w:p w14:paraId="72699303" w14:textId="5CA87C81" w:rsidR="00031E6D" w:rsidRPr="00D6260A" w:rsidRDefault="00031E6D" w:rsidP="008A643D">
                            <w:pPr>
                              <w:ind w:firstLineChars="50" w:firstLine="70"/>
                              <w:rPr>
                                <w:rFonts w:ascii="メイリオ" w:eastAsia="メイリオ" w:hAnsi="メイリオ" w:cs="Segoe UI"/>
                                <w:sz w:val="14"/>
                                <w:szCs w:val="16"/>
                              </w:rPr>
                            </w:pPr>
                            <w:r w:rsidRPr="00D6260A">
                              <w:rPr>
                                <w:rFonts w:ascii="メイリオ" w:eastAsia="メイリオ" w:hAnsi="メイリオ" w:cs="Segoe UI" w:hint="eastAsia"/>
                                <w:sz w:val="14"/>
                                <w:szCs w:val="16"/>
                              </w:rPr>
                              <w:t>建築関係団体による</w:t>
                            </w:r>
                            <w:r w:rsidR="003B07E3" w:rsidRPr="00D6260A">
                              <w:rPr>
                                <w:rFonts w:ascii="メイリオ" w:eastAsia="メイリオ" w:hAnsi="メイリオ" w:cs="Segoe UI" w:hint="eastAsia"/>
                                <w:sz w:val="14"/>
                                <w:szCs w:val="16"/>
                              </w:rPr>
                              <w:t>住教育の出前講座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91F9E" id="テキスト ボックス 1712900501" o:spid="_x0000_s1143" type="#_x0000_t202" style="position:absolute;left:0;text-align:left;margin-left:325.2pt;margin-top:83pt;width:160.2pt;height:30.6pt;z-index:251656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" filled="f" stroked="f" strokeweight=".5pt">
                <v:textbox>
                  <w:txbxContent>
                    <w:p w14:paraId="72699303" w14:textId="5CA87C81" w:rsidR="00031E6D" w:rsidRPr="00D6260A" w:rsidRDefault="00031E6D" w:rsidP="008A643D">
                      <w:pPr>
                        <w:ind w:firstLineChars="50" w:firstLine="70"/>
                        <w:rPr>
                          <w:rFonts w:ascii="メイリオ" w:eastAsia="メイリオ" w:hAnsi="メイリオ" w:cs="Segoe UI"/>
                          <w:sz w:val="14"/>
                          <w:szCs w:val="16"/>
                        </w:rPr>
                      </w:pPr>
                      <w:r w:rsidRPr="00D6260A">
                        <w:rPr>
                          <w:rFonts w:ascii="メイリオ" w:eastAsia="メイリオ" w:hAnsi="メイリオ" w:cs="Segoe UI" w:hint="eastAsia"/>
                          <w:sz w:val="14"/>
                          <w:szCs w:val="16"/>
                        </w:rPr>
                        <w:t>建築関係団体による</w:t>
                      </w:r>
                      <w:r w:rsidR="003B07E3" w:rsidRPr="00D6260A">
                        <w:rPr>
                          <w:rFonts w:ascii="メイリオ" w:eastAsia="メイリオ" w:hAnsi="メイリオ" w:cs="Segoe UI" w:hint="eastAsia"/>
                          <w:sz w:val="14"/>
                          <w:szCs w:val="16"/>
                        </w:rPr>
                        <w:t>住教育の出前講座</w:t>
                      </w:r>
                    </w:p>
                  </w:txbxContent>
                </v:textbox>
              </v:shape>
            </w:pict>
          </mc:Fallback>
        </mc:AlternateContent>
      </w:r>
      <w:r w:rsidRPr="001679E4">
        <w:rPr>
          <w:noProof/>
        </w:rPr>
        <w:drawing>
          <wp:anchor distT="0" distB="0" distL="114300" distR="114300" simplePos="0" relativeHeight="251656229" behindDoc="0" locked="0" layoutInCell="1" allowOverlap="1" wp14:anchorId="70041FDA" wp14:editId="0E39CE60">
            <wp:simplePos x="0" y="0"/>
            <wp:positionH relativeFrom="margin">
              <wp:posOffset>4169410</wp:posOffset>
            </wp:positionH>
            <wp:positionV relativeFrom="paragraph">
              <wp:posOffset>104140</wp:posOffset>
            </wp:positionV>
            <wp:extent cx="1710000" cy="969439"/>
            <wp:effectExtent l="0" t="0" r="5080" b="2540"/>
            <wp:wrapNone/>
            <wp:docPr id="154" name="図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710000" cy="9694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55E" w:rsidRPr="001679E4">
        <w:rPr>
          <w:rFonts w:hint="eastAsia"/>
        </w:rPr>
        <w:t>府民自らが希望するくらしを実現するためには、住まいやまちに対する関心と理解を深めることが重要であり、住まいの取得や維持管理、</w:t>
      </w:r>
      <w:r w:rsidR="00780DCE" w:rsidRPr="001679E4">
        <w:rPr>
          <w:rFonts w:hint="eastAsia"/>
        </w:rPr>
        <w:t>売却や解体</w:t>
      </w:r>
      <w:r w:rsidR="007C655E" w:rsidRPr="001679E4">
        <w:rPr>
          <w:rFonts w:hint="eastAsia"/>
        </w:rPr>
        <w:t>、賃貸住宅の入居や退去に関すること、まちづくりに関する基</w:t>
      </w:r>
      <w:r w:rsidR="007C655E" w:rsidRPr="00941A34">
        <w:rPr>
          <w:rFonts w:hint="eastAsia"/>
        </w:rPr>
        <w:t>礎知識などの住情報の提供や、出前講座</w:t>
      </w:r>
      <w:r w:rsidR="007C655E" w:rsidRPr="00941A34" w:rsidDel="00411C6F">
        <w:rPr>
          <w:rFonts w:hint="eastAsia"/>
        </w:rPr>
        <w:t>や</w:t>
      </w:r>
      <w:r w:rsidR="007C655E" w:rsidRPr="00941A34">
        <w:rPr>
          <w:rFonts w:hint="eastAsia"/>
        </w:rPr>
        <w:t>イベント等の開催による住教育の推進など、</w:t>
      </w:r>
      <w:r w:rsidR="00154090" w:rsidRPr="00941A34">
        <w:rPr>
          <w:rFonts w:hint="eastAsia"/>
        </w:rPr>
        <w:t>府民の住生活リテラシーの向上に資する</w:t>
      </w:r>
      <w:r w:rsidR="007C655E" w:rsidRPr="00941A34">
        <w:rPr>
          <w:rFonts w:hint="eastAsia"/>
        </w:rPr>
        <w:t>住まい</w:t>
      </w:r>
      <w:r w:rsidR="009D6BB7" w:rsidRPr="00941A34">
        <w:rPr>
          <w:rFonts w:hint="eastAsia"/>
        </w:rPr>
        <w:t>に</w:t>
      </w:r>
      <w:r w:rsidR="006D3B01" w:rsidRPr="00941A34">
        <w:rPr>
          <w:rFonts w:hint="eastAsia"/>
        </w:rPr>
        <w:t>関して</w:t>
      </w:r>
      <w:r w:rsidR="007C655E" w:rsidRPr="00941A34">
        <w:rPr>
          <w:rFonts w:hint="eastAsia"/>
        </w:rPr>
        <w:t>学ぶ機会</w:t>
      </w:r>
      <w:r w:rsidRPr="00941A34">
        <w:rPr>
          <w:rFonts w:hint="eastAsia"/>
          <w:rPrChange w:id="665" w:author="作成者">
            <w:rPr>
              <w:rFonts w:hint="eastAsia"/>
              <w:color w:val="FF0000"/>
            </w:rPr>
          </w:rPrChange>
        </w:rPr>
        <w:t>を</w:t>
      </w:r>
      <w:r w:rsidR="007C655E" w:rsidRPr="00941A34">
        <w:rPr>
          <w:rFonts w:hint="eastAsia"/>
        </w:rPr>
        <w:t>創出</w:t>
      </w:r>
      <w:r w:rsidRPr="00941A34">
        <w:rPr>
          <w:rFonts w:hint="eastAsia"/>
          <w:rPrChange w:id="666" w:author="作成者">
            <w:rPr>
              <w:rFonts w:hint="eastAsia"/>
              <w:color w:val="FF0000"/>
            </w:rPr>
          </w:rPrChange>
        </w:rPr>
        <w:t>します</w:t>
      </w:r>
      <w:r w:rsidR="007C655E" w:rsidRPr="00941A34">
        <w:rPr>
          <w:rFonts w:hint="eastAsia"/>
        </w:rPr>
        <w:t>。</w:t>
      </w:r>
    </w:p>
    <w:p w14:paraId="779DE9F4" w14:textId="471D3614" w:rsidR="00A35C16" w:rsidRPr="00941A34" w:rsidRDefault="00A35C16" w:rsidP="007C655E">
      <w:pPr>
        <w:pStyle w:val="41"/>
        <w:ind w:left="565" w:firstLine="0"/>
      </w:pPr>
    </w:p>
    <w:p w14:paraId="762FA43E" w14:textId="77777777" w:rsidR="00DB6195" w:rsidRDefault="00DB6195" w:rsidP="007C655E">
      <w:pPr>
        <w:pStyle w:val="41"/>
        <w:ind w:left="565" w:firstLine="0"/>
        <w:sectPr w:rsidR="00DB6195" w:rsidSect="00BD4689">
          <w:headerReference w:type="default" r:id="rId184"/>
          <w:pgSz w:w="11906" w:h="16838"/>
          <w:pgMar w:top="1985" w:right="1701" w:bottom="1361" w:left="1134" w:header="851" w:footer="397" w:gutter="0"/>
          <w:cols w:space="425"/>
          <w:docGrid w:type="lines" w:linePitch="360"/>
        </w:sectPr>
      </w:pPr>
    </w:p>
    <w:p w14:paraId="317C7526" w14:textId="5791246F" w:rsidR="00DB6195" w:rsidRPr="001679E4" w:rsidRDefault="00DB6195" w:rsidP="007C655E">
      <w:pPr>
        <w:pStyle w:val="41"/>
        <w:ind w:left="565" w:firstLine="0"/>
      </w:pPr>
    </w:p>
    <w:p w14:paraId="7C000A54" w14:textId="54B7169A" w:rsidR="007C655E" w:rsidRPr="001679E4" w:rsidRDefault="000860F6" w:rsidP="007C655E">
      <w:pPr>
        <w:pStyle w:val="41"/>
        <w:ind w:left="565" w:firstLine="0"/>
        <w:rPr>
          <w:b/>
          <w:bCs/>
          <w:u w:val="single"/>
        </w:rPr>
      </w:pPr>
      <w:r w:rsidRPr="001679E4">
        <w:rPr>
          <w:noProof/>
        </w:rPr>
        <mc:AlternateContent>
          <mc:Choice Requires="wpg">
            <w:drawing>
              <wp:anchor distT="0" distB="0" distL="114300" distR="114300" simplePos="0" relativeHeight="251656238" behindDoc="0" locked="0" layoutInCell="1" allowOverlap="1" wp14:anchorId="066DBA07" wp14:editId="5AAF024E">
                <wp:simplePos x="0" y="0"/>
                <wp:positionH relativeFrom="column">
                  <wp:posOffset>4044315</wp:posOffset>
                </wp:positionH>
                <wp:positionV relativeFrom="paragraph">
                  <wp:posOffset>113030</wp:posOffset>
                </wp:positionV>
                <wp:extent cx="1838960" cy="1871980"/>
                <wp:effectExtent l="419100" t="495300" r="237490" b="128270"/>
                <wp:wrapNone/>
                <wp:docPr id="418" name="グループ化 21"/>
                <wp:cNvGraphicFramePr/>
                <a:graphic xmlns:a="http://schemas.openxmlformats.org/drawingml/2006/main">
                  <a:graphicData uri="http://schemas.microsoft.com/office/word/2010/wordprocessingGroup">
                    <wpg:wgp>
                      <wpg:cNvGrpSpPr/>
                      <wpg:grpSpPr>
                        <a:xfrm>
                          <a:off x="0" y="0"/>
                          <a:ext cx="1838960" cy="1871980"/>
                          <a:chOff x="0" y="0"/>
                          <a:chExt cx="1839474" cy="1872421"/>
                        </a:xfrm>
                      </wpg:grpSpPr>
                      <wps:wsp>
                        <wps:cNvPr id="419" name="楕円 419"/>
                        <wps:cNvSpPr/>
                        <wps:spPr>
                          <a:xfrm>
                            <a:off x="138465" y="115422"/>
                            <a:ext cx="386080" cy="355600"/>
                          </a:xfrm>
                          <a:prstGeom prst="ellipse">
                            <a:avLst/>
                          </a:prstGeom>
                          <a:solidFill>
                            <a:srgbClr val="ED7D31">
                              <a:lumMod val="60000"/>
                              <a:lumOff val="40000"/>
                              <a:alpha val="2000"/>
                            </a:srgbClr>
                          </a:solidFill>
                          <a:ln w="12700" cap="flat" cmpd="sng" algn="ctr">
                            <a:noFill/>
                            <a:prstDash val="solid"/>
                            <a:miter lim="800000"/>
                          </a:ln>
                          <a:effectLst>
                            <a:glow rad="228600">
                              <a:srgbClr val="ED7D31">
                                <a:lumMod val="60000"/>
                                <a:lumOff val="40000"/>
                                <a:alpha val="40000"/>
                              </a:srgbClr>
                            </a:glow>
                          </a:effectLst>
                        </wps:spPr>
                        <wps:bodyPr rtlCol="0" anchor="ctr"/>
                      </wps:wsp>
                      <wps:wsp>
                        <wps:cNvPr id="420" name="楕円 420"/>
                        <wps:cNvSpPr/>
                        <wps:spPr>
                          <a:xfrm>
                            <a:off x="203912" y="1021882"/>
                            <a:ext cx="386080" cy="355600"/>
                          </a:xfrm>
                          <a:prstGeom prst="ellipse">
                            <a:avLst/>
                          </a:prstGeom>
                          <a:solidFill>
                            <a:srgbClr val="5AE0AD">
                              <a:alpha val="2000"/>
                            </a:srgbClr>
                          </a:solidFill>
                          <a:ln w="12700" cap="flat" cmpd="sng" algn="ctr">
                            <a:noFill/>
                            <a:prstDash val="solid"/>
                            <a:miter lim="800000"/>
                          </a:ln>
                          <a:effectLst>
                            <a:glow rad="762000">
                              <a:srgbClr val="5AE0AD">
                                <a:alpha val="40000"/>
                              </a:srgbClr>
                            </a:glow>
                          </a:effectLst>
                        </wps:spPr>
                        <wps:bodyPr rtlCol="0" anchor="ctr"/>
                      </wps:wsp>
                      <wps:wsp>
                        <wps:cNvPr id="421" name="楕円 421"/>
                        <wps:cNvSpPr/>
                        <wps:spPr>
                          <a:xfrm>
                            <a:off x="917652" y="987231"/>
                            <a:ext cx="386080" cy="355600"/>
                          </a:xfrm>
                          <a:prstGeom prst="ellipse">
                            <a:avLst/>
                          </a:prstGeom>
                          <a:solidFill>
                            <a:srgbClr val="5AE0AD">
                              <a:alpha val="2000"/>
                            </a:srgbClr>
                          </a:solidFill>
                          <a:ln w="12700" cap="flat" cmpd="sng" algn="ctr">
                            <a:noFill/>
                            <a:prstDash val="solid"/>
                            <a:miter lim="800000"/>
                          </a:ln>
                          <a:effectLst>
                            <a:glow rad="228600">
                              <a:srgbClr val="5AE0AD">
                                <a:alpha val="40000"/>
                              </a:srgbClr>
                            </a:glow>
                          </a:effectLst>
                        </wps:spPr>
                        <wps:bodyPr rtlCol="0" anchor="ctr"/>
                      </wps:wsp>
                      <wps:wsp>
                        <wps:cNvPr id="422" name="楕円 422"/>
                        <wps:cNvSpPr/>
                        <wps:spPr>
                          <a:xfrm>
                            <a:off x="1453394" y="1184442"/>
                            <a:ext cx="386080" cy="355600"/>
                          </a:xfrm>
                          <a:prstGeom prst="ellipse">
                            <a:avLst/>
                          </a:prstGeom>
                          <a:solidFill>
                            <a:srgbClr val="7030A0">
                              <a:alpha val="2000"/>
                            </a:srgbClr>
                          </a:solidFill>
                          <a:ln w="12700" cap="flat" cmpd="sng" algn="ctr">
                            <a:noFill/>
                            <a:prstDash val="solid"/>
                            <a:miter lim="800000"/>
                          </a:ln>
                          <a:effectLst>
                            <a:glow rad="228600">
                              <a:srgbClr val="7030A0">
                                <a:alpha val="40000"/>
                              </a:srgbClr>
                            </a:glow>
                          </a:effectLst>
                        </wps:spPr>
                        <wps:bodyPr rtlCol="0" anchor="ctr"/>
                      </wps:wsp>
                      <wps:wsp>
                        <wps:cNvPr id="423" name="楕円 423"/>
                        <wps:cNvSpPr/>
                        <wps:spPr>
                          <a:xfrm flipV="1">
                            <a:off x="945592" y="19537"/>
                            <a:ext cx="330200" cy="191770"/>
                          </a:xfrm>
                          <a:prstGeom prst="ellipse">
                            <a:avLst/>
                          </a:prstGeom>
                          <a:solidFill>
                            <a:srgbClr val="5AE0AD">
                              <a:alpha val="4000"/>
                            </a:srgbClr>
                          </a:solidFill>
                          <a:ln w="12700" cap="flat" cmpd="sng" algn="ctr">
                            <a:noFill/>
                            <a:prstDash val="solid"/>
                            <a:miter lim="800000"/>
                          </a:ln>
                          <a:effectLst>
                            <a:glow rad="609600">
                              <a:srgbClr val="5AE0AD">
                                <a:alpha val="40000"/>
                              </a:srgbClr>
                            </a:glow>
                          </a:effectLst>
                        </wps:spPr>
                        <wps:bodyPr rtlCol="0" anchor="ctr"/>
                      </wps:wsp>
                      <pic:pic xmlns:pic="http://schemas.openxmlformats.org/drawingml/2006/picture">
                        <pic:nvPicPr>
                          <pic:cNvPr id="424" name="図 424"/>
                          <pic:cNvPicPr>
                            <a:picLocks noChangeAspect="1"/>
                          </pic:cNvPicPr>
                        </pic:nvPicPr>
                        <pic:blipFill>
                          <a:blip r:embed="rId185" cstate="print">
                            <a:extLst>
                              <a:ext uri="{28A0092B-C50C-407E-A947-70E740481C1C}">
                                <a14:useLocalDpi xmlns:a14="http://schemas.microsoft.com/office/drawing/2010/main" val="0"/>
                              </a:ext>
                            </a:extLst>
                          </a:blip>
                          <a:stretch>
                            <a:fillRect/>
                          </a:stretch>
                        </pic:blipFill>
                        <pic:spPr>
                          <a:xfrm>
                            <a:off x="822861" y="1101088"/>
                            <a:ext cx="1009092" cy="771333"/>
                          </a:xfrm>
                          <a:prstGeom prst="rect">
                            <a:avLst/>
                          </a:prstGeom>
                        </pic:spPr>
                      </pic:pic>
                      <pic:pic xmlns:pic="http://schemas.openxmlformats.org/drawingml/2006/picture">
                        <pic:nvPicPr>
                          <pic:cNvPr id="425" name="図 425"/>
                          <pic:cNvPicPr>
                            <a:picLocks noChangeAspect="1"/>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1628931" cy="987231"/>
                          </a:xfrm>
                          <a:prstGeom prst="rect">
                            <a:avLst/>
                          </a:prstGeom>
                        </pic:spPr>
                      </pic:pic>
                      <pic:pic xmlns:pic="http://schemas.openxmlformats.org/drawingml/2006/picture">
                        <pic:nvPicPr>
                          <pic:cNvPr id="426" name="図 426"/>
                          <pic:cNvPicPr>
                            <a:picLocks noChangeAspect="1"/>
                          </pic:cNvPicPr>
                        </pic:nvPicPr>
                        <pic:blipFill>
                          <a:blip r:embed="rId187" cstate="print">
                            <a:extLst>
                              <a:ext uri="{28A0092B-C50C-407E-A947-70E740481C1C}">
                                <a14:useLocalDpi xmlns:a14="http://schemas.microsoft.com/office/drawing/2010/main" val="0"/>
                              </a:ext>
                            </a:extLst>
                          </a:blip>
                          <a:stretch>
                            <a:fillRect/>
                          </a:stretch>
                        </pic:blipFill>
                        <pic:spPr>
                          <a:xfrm>
                            <a:off x="0" y="780530"/>
                            <a:ext cx="524545" cy="655424"/>
                          </a:xfrm>
                          <a:prstGeom prst="rect">
                            <a:avLst/>
                          </a:prstGeom>
                        </pic:spPr>
                      </pic:pic>
                      <pic:pic xmlns:pic="http://schemas.openxmlformats.org/drawingml/2006/picture">
                        <pic:nvPicPr>
                          <pic:cNvPr id="427" name="図 427"/>
                          <pic:cNvPicPr>
                            <a:picLocks noChangeAspect="1"/>
                          </pic:cNvPicPr>
                        </pic:nvPicPr>
                        <pic:blipFill>
                          <a:blip r:embed="rId188" cstate="print">
                            <a:extLst>
                              <a:ext uri="{28A0092B-C50C-407E-A947-70E740481C1C}">
                                <a14:useLocalDpi xmlns:a14="http://schemas.microsoft.com/office/drawing/2010/main" val="0"/>
                              </a:ext>
                            </a:extLst>
                          </a:blip>
                          <a:stretch>
                            <a:fillRect/>
                          </a:stretch>
                        </pic:blipFill>
                        <pic:spPr>
                          <a:xfrm>
                            <a:off x="236395" y="1172939"/>
                            <a:ext cx="503457" cy="678620"/>
                          </a:xfrm>
                          <a:prstGeom prst="rect">
                            <a:avLst/>
                          </a:prstGeom>
                        </pic:spPr>
                      </pic:pic>
                    </wpg:wgp>
                  </a:graphicData>
                </a:graphic>
              </wp:anchor>
            </w:drawing>
          </mc:Choice>
          <mc:Fallback>
            <w:pict>
              <v:group w14:anchorId="490A0A2A" id="グループ化 21" o:spid="_x0000_s1026" style="position:absolute;left:0;text-align:left;margin-left:318.45pt;margin-top:8.9pt;width:144.8pt;height:147.4pt;z-index:251656238" coordsize="18394,18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">
                <v:oval id="楕円 419" o:spid="_x0000_s1027" style="position:absolute;left:1384;top:1154;width:386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" fillcolor="#f4b183" stroked="f" strokeweight="1pt">
                  <v:fill opacity="1285f"/>
                  <v:stroke joinstyle="miter"/>
                </v:oval>
                <v:oval id="楕円 420" o:spid="_x0000_s1028" style="position:absolute;left:2039;top:10218;width:386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" fillcolor="#5ae0ad" stroked="f" strokeweight="1pt">
                  <v:fill opacity="1285f"/>
                  <v:stroke joinstyle="miter"/>
                </v:oval>
                <v:oval id="楕円 421" o:spid="_x0000_s1029" style="position:absolute;left:9176;top:9872;width:386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" fillcolor="#5ae0ad" stroked="f" strokeweight="1pt">
                  <v:fill opacity="1285f"/>
                  <v:stroke joinstyle="miter"/>
                </v:oval>
                <v:oval id="楕円 422" o:spid="_x0000_s1030" style="position:absolute;left:14533;top:11844;width:386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" fillcolor="#7030a0" stroked="f" strokeweight="1pt">
                  <v:fill opacity="1285f"/>
                  <v:stroke joinstyle="miter"/>
                </v:oval>
                <v:oval id="楕円 423" o:spid="_x0000_s1031" style="position:absolute;left:9455;top:195;width:3302;height:1918;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" fillcolor="#5ae0ad" stroked="f" strokeweight="1pt">
                  <v:fill opacity="2570f"/>
                  <v:stroke joinstyle="miter"/>
                </v:oval>
                <v:shape id="図 424" o:spid="_x0000_s1032" type="#_x0000_t75" style="position:absolute;left:8228;top:11010;width:10091;height:7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">
                  <v:imagedata r:id="rId189" o:title=""/>
                </v:shape>
                <v:shape id="図 425" o:spid="_x0000_s1033" type="#_x0000_t75" style="position:absolute;width:16289;height:9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">
                  <v:imagedata r:id="rId190" o:title=""/>
                </v:shape>
                <v:shape id="図 426" o:spid="_x0000_s1034" type="#_x0000_t75" style="position:absolute;top:7805;width:5245;height: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">
                  <v:imagedata r:id="rId191" o:title=""/>
                </v:shape>
                <v:shape id="図 427" o:spid="_x0000_s1035" type="#_x0000_t75" style="position:absolute;left:2363;top:11729;width:5035;height:6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">
                  <v:imagedata r:id="rId192" o:title=""/>
                </v:shape>
              </v:group>
            </w:pict>
          </mc:Fallback>
        </mc:AlternateContent>
      </w:r>
      <w:r w:rsidR="007C655E" w:rsidRPr="001679E4">
        <w:rPr>
          <w:rFonts w:hint="eastAsia"/>
          <w:b/>
          <w:bCs/>
          <w:u w:val="single"/>
        </w:rPr>
        <w:t>・住まいに関する相談体制の充実</w:t>
      </w:r>
    </w:p>
    <w:p w14:paraId="28993D71" w14:textId="13AFA76F" w:rsidR="007C655E" w:rsidRPr="001679E4" w:rsidRDefault="007C655E" w:rsidP="008A643D">
      <w:pPr>
        <w:pStyle w:val="41"/>
        <w:ind w:leftChars="337" w:rightChars="1416" w:right="2974" w:firstLineChars="100" w:firstLine="210"/>
      </w:pPr>
      <w:r w:rsidRPr="001679E4">
        <w:rPr>
          <w:rFonts w:hint="eastAsia"/>
        </w:rPr>
        <w:t>住まい手のニーズに応じた住まい、くらしを実現するためには、住まい手の住まい選びや維持管理などの悩みを気軽に相談できる仕組みが重要です。</w:t>
      </w:r>
    </w:p>
    <w:p w14:paraId="19D6D485" w14:textId="314DBF92" w:rsidR="007C655E" w:rsidRPr="00941A34" w:rsidRDefault="007C655E" w:rsidP="008A643D">
      <w:pPr>
        <w:pStyle w:val="41"/>
        <w:ind w:leftChars="337" w:rightChars="1416" w:right="2974" w:firstLineChars="100" w:firstLine="210"/>
      </w:pPr>
      <w:r w:rsidRPr="001679E4">
        <w:rPr>
          <w:rFonts w:hint="eastAsia"/>
        </w:rPr>
        <w:t>賃貸住宅における退去時トラブルや急な家賃の値上げ、リバースモーゲージ</w:t>
      </w:r>
      <w:r w:rsidR="00EA7DB0" w:rsidRPr="001679E4">
        <w:rPr>
          <w:rFonts w:hint="eastAsia"/>
          <w:vertAlign w:val="superscript"/>
        </w:rPr>
        <w:t>※</w:t>
      </w:r>
      <w:r w:rsidRPr="001679E4">
        <w:rPr>
          <w:rFonts w:hint="eastAsia"/>
        </w:rPr>
        <w:t>などの土地建物の賃貸借や売買に関する相談、修繕やリフォームなどの工事</w:t>
      </w:r>
      <w:r w:rsidRPr="00941A34">
        <w:rPr>
          <w:rFonts w:hint="eastAsia"/>
        </w:rPr>
        <w:t>に関する相談など、多岐にわたる府民の住まいの悩みに対応するため、建築関係団</w:t>
      </w:r>
      <w:ins w:id="667" w:author="作成者">
        <w:r w:rsidR="00DF7BE1">
          <w:rPr>
            <w:rFonts w:hint="eastAsia"/>
          </w:rPr>
          <w:t xml:space="preserve">　</w:t>
        </w:r>
      </w:ins>
      <w:r w:rsidRPr="00941A34">
        <w:rPr>
          <w:rFonts w:hint="eastAsia"/>
        </w:rPr>
        <w:t>体等と連携し、</w:t>
      </w:r>
      <w:r w:rsidRPr="00941A34" w:rsidDel="00930639">
        <w:rPr>
          <w:rFonts w:hint="eastAsia"/>
        </w:rPr>
        <w:t>住まいに関する相談</w:t>
      </w:r>
      <w:r w:rsidRPr="00941A34">
        <w:rPr>
          <w:rFonts w:hint="eastAsia"/>
        </w:rPr>
        <w:t>体制の充実を図</w:t>
      </w:r>
      <w:r w:rsidRPr="00941A34">
        <w:rPr>
          <w:rFonts w:hint="eastAsia"/>
          <w:rPrChange w:id="668" w:author="作成者">
            <w:rPr>
              <w:rFonts w:hint="eastAsia"/>
              <w:color w:val="FF0000"/>
            </w:rPr>
          </w:rPrChange>
        </w:rPr>
        <w:t>ります</w:t>
      </w:r>
      <w:r w:rsidRPr="00941A34">
        <w:rPr>
          <w:rFonts w:hint="eastAsia"/>
        </w:rPr>
        <w:t>。</w:t>
      </w:r>
    </w:p>
    <w:p w14:paraId="61A3BC32" w14:textId="77777777" w:rsidR="007C655E" w:rsidRPr="00941A34" w:rsidRDefault="007C655E" w:rsidP="007C655E">
      <w:pPr>
        <w:pStyle w:val="41"/>
        <w:ind w:left="565" w:firstLine="0"/>
      </w:pPr>
    </w:p>
    <w:p w14:paraId="6177A7BF" w14:textId="77777777" w:rsidR="007C655E" w:rsidRPr="00941A34" w:rsidRDefault="007C655E" w:rsidP="007C655E">
      <w:pPr>
        <w:pStyle w:val="41"/>
        <w:ind w:left="565" w:firstLine="0"/>
        <w:rPr>
          <w:b/>
          <w:bCs/>
          <w:u w:val="single"/>
        </w:rPr>
      </w:pPr>
      <w:r w:rsidRPr="00941A34">
        <w:rPr>
          <w:rFonts w:hint="eastAsia"/>
          <w:b/>
          <w:bCs/>
          <w:u w:val="single"/>
        </w:rPr>
        <w:t>・住生活関連産業やくらしを支える多様な担い手の確保と活動しやすい環境の整備</w:t>
      </w:r>
    </w:p>
    <w:p w14:paraId="466B4592" w14:textId="5885BEBE" w:rsidR="007C655E" w:rsidRPr="00941A34" w:rsidRDefault="00EC3B7A" w:rsidP="007C655E">
      <w:pPr>
        <w:pStyle w:val="41"/>
        <w:ind w:leftChars="337" w:firstLineChars="100" w:firstLine="210"/>
      </w:pPr>
      <w:r w:rsidRPr="00941A34">
        <w:rPr>
          <w:rFonts w:hint="eastAsia"/>
        </w:rPr>
        <w:t>建設業をはじめとした、住生活関連</w:t>
      </w:r>
      <w:r w:rsidR="007C655E" w:rsidRPr="00941A34">
        <w:rPr>
          <w:rFonts w:hint="eastAsia"/>
        </w:rPr>
        <w:t>産業の担い手の高齢化が進む中、担い手不足への対応が求められることから、業界団体との連携のもと、若年者や女性、外国人労働者等の受け入れ体制の整備などの就労環境の改善等による入職促進を図</w:t>
      </w:r>
      <w:r w:rsidR="007C655E" w:rsidRPr="00941A34">
        <w:rPr>
          <w:rFonts w:hint="eastAsia"/>
          <w:rPrChange w:id="669" w:author="作成者">
            <w:rPr>
              <w:rFonts w:hint="eastAsia"/>
              <w:color w:val="FF0000"/>
            </w:rPr>
          </w:rPrChange>
        </w:rPr>
        <w:t>ります</w:t>
      </w:r>
      <w:r w:rsidR="007C655E" w:rsidRPr="00941A34">
        <w:rPr>
          <w:rFonts w:hint="eastAsia"/>
        </w:rPr>
        <w:t>。</w:t>
      </w:r>
    </w:p>
    <w:p w14:paraId="1C58BD32" w14:textId="7E0ACDF8" w:rsidR="007C655E" w:rsidRPr="00941A34" w:rsidRDefault="007C655E" w:rsidP="007C655E">
      <w:pPr>
        <w:pStyle w:val="41"/>
        <w:ind w:leftChars="337" w:firstLineChars="100" w:firstLine="210"/>
      </w:pPr>
      <w:r w:rsidRPr="00941A34">
        <w:rPr>
          <w:rFonts w:hint="eastAsia"/>
        </w:rPr>
        <w:t>また、</w:t>
      </w:r>
      <w:r w:rsidRPr="00941A34">
        <w:t>DIY</w:t>
      </w:r>
      <w:del w:id="670" w:author="作成者">
        <w:r w:rsidR="00EA7DB0" w:rsidRPr="00941A34" w:rsidDel="00B86FAD">
          <w:rPr>
            <w:rFonts w:hint="eastAsia"/>
            <w:vertAlign w:val="superscript"/>
          </w:rPr>
          <w:delText>※</w:delText>
        </w:r>
      </w:del>
      <w:r w:rsidRPr="00941A34">
        <w:rPr>
          <w:rFonts w:hint="eastAsia"/>
        </w:rPr>
        <w:t>等による住まいの維持修繕や機能向上など、住まい手自らもくらしを支える担い手として活躍できる環境整備に取り組</w:t>
      </w:r>
      <w:r w:rsidR="000A4A4E" w:rsidRPr="00941A34">
        <w:rPr>
          <w:rFonts w:hint="eastAsia"/>
          <w:rPrChange w:id="671" w:author="作成者">
            <w:rPr>
              <w:rFonts w:hint="eastAsia"/>
              <w:color w:val="FF0000"/>
            </w:rPr>
          </w:rPrChange>
        </w:rPr>
        <w:t>み</w:t>
      </w:r>
      <w:r w:rsidRPr="00941A34">
        <w:rPr>
          <w:rFonts w:hint="eastAsia"/>
          <w:rPrChange w:id="672" w:author="作成者">
            <w:rPr>
              <w:rFonts w:hint="eastAsia"/>
              <w:color w:val="FF0000"/>
            </w:rPr>
          </w:rPrChange>
        </w:rPr>
        <w:t>ます</w:t>
      </w:r>
      <w:r w:rsidRPr="00941A34">
        <w:rPr>
          <w:rFonts w:hint="eastAsia"/>
        </w:rPr>
        <w:t>。</w:t>
      </w:r>
    </w:p>
    <w:p w14:paraId="135EE1C3" w14:textId="77777777" w:rsidR="007C655E" w:rsidRPr="001679E4" w:rsidRDefault="007C655E" w:rsidP="007C655E">
      <w:pPr>
        <w:pStyle w:val="41"/>
        <w:ind w:left="565" w:firstLine="0"/>
      </w:pPr>
    </w:p>
    <w:p w14:paraId="3C94CA5B" w14:textId="77777777" w:rsidR="00EB0C4F" w:rsidRPr="001679E4" w:rsidRDefault="00EB0C4F">
      <w:pPr>
        <w:widowControl/>
        <w:jc w:val="left"/>
        <w:rPr>
          <w:rFonts w:asciiTheme="majorHAnsi" w:hAnsiTheme="majorHAnsi" w:cstheme="majorBidi"/>
        </w:rPr>
      </w:pPr>
      <w:r w:rsidRPr="001679E4">
        <w:br w:type="page"/>
      </w:r>
    </w:p>
    <w:p w14:paraId="1820F370" w14:textId="2FA49CE3" w:rsidR="00574CD1" w:rsidRPr="001679E4" w:rsidRDefault="008A643D" w:rsidP="00574CD1">
      <w:pPr>
        <w:pStyle w:val="2"/>
        <w:rPr>
          <w:b w:val="0"/>
          <w:bCs/>
        </w:rPr>
      </w:pPr>
      <w:bookmarkStart w:id="673" w:name="_Toc235517506"/>
      <w:r w:rsidRPr="001679E4">
        <w:rPr>
          <w:rFonts w:hint="eastAsia"/>
          <w:noProof/>
        </w:rPr>
        <w:lastRenderedPageBreak/>
        <mc:AlternateContent>
          <mc:Choice Requires="wps">
            <w:drawing>
              <wp:anchor distT="0" distB="0" distL="114300" distR="114300" simplePos="0" relativeHeight="251656282" behindDoc="0" locked="0" layoutInCell="1" allowOverlap="1" wp14:anchorId="52E1EFAC" wp14:editId="06F8447A">
                <wp:simplePos x="0" y="0"/>
                <wp:positionH relativeFrom="column">
                  <wp:posOffset>-38100</wp:posOffset>
                </wp:positionH>
                <wp:positionV relativeFrom="paragraph">
                  <wp:posOffset>208915</wp:posOffset>
                </wp:positionV>
                <wp:extent cx="5438775" cy="0"/>
                <wp:effectExtent l="0" t="0" r="0" b="0"/>
                <wp:wrapNone/>
                <wp:docPr id="1712900633" name="直線コネクタ 1712900633"/>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A94485" id="直線コネクタ 1712900633" o:spid="_x0000_s1026" style="position:absolute;left:0;text-align:left;z-index:251656282;visibility:visible;mso-wrap-style:square;mso-wrap-distance-left:9pt;mso-wrap-distance-top:0;mso-wrap-distance-right:9pt;mso-wrap-distance-bottom:0;mso-position-horizontal:absolute;mso-position-horizontal-relative:text;mso-position-vertical:absolute;mso-position-vertical-relative:text" from="-3pt,16.45pt" to="42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" strokecolor="#9de1cf [1943]" strokeweight="1.5pt">
                <v:stroke joinstyle="miter"/>
              </v:line>
            </w:pict>
          </mc:Fallback>
        </mc:AlternateContent>
      </w:r>
      <w:r w:rsidR="00574CD1" w:rsidRPr="001679E4">
        <w:rPr>
          <w:rFonts w:hint="eastAsia"/>
          <w:bCs/>
        </w:rPr>
        <w:t>３．安全なくらしを支える</w:t>
      </w:r>
      <w:bookmarkEnd w:id="673"/>
    </w:p>
    <w:p w14:paraId="15A8B0AE" w14:textId="5630F7F0" w:rsidR="007C655E" w:rsidRPr="001679E4" w:rsidRDefault="007C655E" w:rsidP="007C655E">
      <w:r w:rsidRPr="001679E4">
        <w:rPr>
          <w:rFonts w:hint="eastAsia"/>
        </w:rPr>
        <w:t>【めざすべき姿】</w:t>
      </w:r>
    </w:p>
    <w:p w14:paraId="038EB857" w14:textId="457D3949" w:rsidR="007C655E" w:rsidRPr="001679E4" w:rsidRDefault="007C655E" w:rsidP="00D0340D">
      <w:pPr>
        <w:ind w:leftChars="100" w:left="210" w:firstLineChars="100" w:firstLine="210"/>
      </w:pPr>
      <w:r w:rsidRPr="001679E4">
        <w:rPr>
          <w:rFonts w:hint="eastAsia"/>
        </w:rPr>
        <w:t>大規模な地震や集中豪雨による浸水被害、土砂災害などの災害が発生しても、被害が最小限に抑えられるよう、災害に強いまちづくりを推進するとともに、平時から大規模災害発生時等に備えた体制を整備しておくべきです。</w:t>
      </w:r>
    </w:p>
    <w:p w14:paraId="15428CC4" w14:textId="0E8A57B2" w:rsidR="007C655E" w:rsidRPr="001679E4" w:rsidRDefault="00F82FBD" w:rsidP="00D0340D">
      <w:pPr>
        <w:ind w:leftChars="100" w:left="210" w:firstLineChars="100" w:firstLine="210"/>
      </w:pPr>
      <w:r w:rsidRPr="001679E4">
        <w:rPr>
          <w:noProof/>
        </w:rPr>
        <mc:AlternateContent>
          <mc:Choice Requires="wpg">
            <w:drawing>
              <wp:anchor distT="0" distB="0" distL="114300" distR="114300" simplePos="0" relativeHeight="251656248" behindDoc="0" locked="0" layoutInCell="1" allowOverlap="1" wp14:anchorId="115B72A2" wp14:editId="7D67C380">
                <wp:simplePos x="0" y="0"/>
                <wp:positionH relativeFrom="column">
                  <wp:posOffset>-91440</wp:posOffset>
                </wp:positionH>
                <wp:positionV relativeFrom="paragraph">
                  <wp:posOffset>487193</wp:posOffset>
                </wp:positionV>
                <wp:extent cx="5712009" cy="1778311"/>
                <wp:effectExtent l="0" t="95250" r="3175" b="0"/>
                <wp:wrapNone/>
                <wp:docPr id="1712900500" name="グループ化 109"/>
                <wp:cNvGraphicFramePr/>
                <a:graphic xmlns:a="http://schemas.openxmlformats.org/drawingml/2006/main">
                  <a:graphicData uri="http://schemas.microsoft.com/office/word/2010/wordprocessingGroup">
                    <wpg:wgp>
                      <wpg:cNvGrpSpPr/>
                      <wpg:grpSpPr>
                        <a:xfrm>
                          <a:off x="0" y="0"/>
                          <a:ext cx="5712009" cy="1778311"/>
                          <a:chOff x="0" y="0"/>
                          <a:chExt cx="5712009" cy="1778311"/>
                        </a:xfrm>
                      </wpg:grpSpPr>
                      <wps:wsp>
                        <wps:cNvPr id="1712900514" name="フリーフォーム: 図形 1712900514"/>
                        <wps:cNvSpPr/>
                        <wps:spPr>
                          <a:xfrm>
                            <a:off x="3094444" y="1397840"/>
                            <a:ext cx="1371600" cy="45719"/>
                          </a:xfrm>
                          <a:custGeom>
                            <a:avLst/>
                            <a:gdLst>
                              <a:gd name="connsiteX0" fmla="*/ 0 w 1371600"/>
                              <a:gd name="connsiteY0" fmla="*/ 441960 h 1082040"/>
                              <a:gd name="connsiteX1" fmla="*/ 243840 w 1371600"/>
                              <a:gd name="connsiteY1" fmla="*/ 144780 h 1082040"/>
                              <a:gd name="connsiteX2" fmla="*/ 647700 w 1371600"/>
                              <a:gd name="connsiteY2" fmla="*/ 0 h 1082040"/>
                              <a:gd name="connsiteX3" fmla="*/ 807720 w 1371600"/>
                              <a:gd name="connsiteY3" fmla="*/ 99060 h 1082040"/>
                              <a:gd name="connsiteX4" fmla="*/ 922020 w 1371600"/>
                              <a:gd name="connsiteY4" fmla="*/ 243840 h 1082040"/>
                              <a:gd name="connsiteX5" fmla="*/ 929640 w 1371600"/>
                              <a:gd name="connsiteY5" fmla="*/ 342900 h 1082040"/>
                              <a:gd name="connsiteX6" fmla="*/ 777240 w 1371600"/>
                              <a:gd name="connsiteY6" fmla="*/ 426720 h 1082040"/>
                              <a:gd name="connsiteX7" fmla="*/ 281940 w 1371600"/>
                              <a:gd name="connsiteY7" fmla="*/ 472440 h 1082040"/>
                              <a:gd name="connsiteX8" fmla="*/ 160020 w 1371600"/>
                              <a:gd name="connsiteY8" fmla="*/ 457200 h 1082040"/>
                              <a:gd name="connsiteX9" fmla="*/ 121920 w 1371600"/>
                              <a:gd name="connsiteY9" fmla="*/ 335280 h 1082040"/>
                              <a:gd name="connsiteX10" fmla="*/ 441960 w 1371600"/>
                              <a:gd name="connsiteY10" fmla="*/ 312420 h 1082040"/>
                              <a:gd name="connsiteX11" fmla="*/ 533400 w 1371600"/>
                              <a:gd name="connsiteY11" fmla="*/ 304800 h 1082040"/>
                              <a:gd name="connsiteX12" fmla="*/ 830580 w 1371600"/>
                              <a:gd name="connsiteY12" fmla="*/ 449580 h 1082040"/>
                              <a:gd name="connsiteX13" fmla="*/ 937260 w 1371600"/>
                              <a:gd name="connsiteY13" fmla="*/ 525780 h 1082040"/>
                              <a:gd name="connsiteX14" fmla="*/ 1005840 w 1371600"/>
                              <a:gd name="connsiteY14" fmla="*/ 655320 h 1082040"/>
                              <a:gd name="connsiteX15" fmla="*/ 906780 w 1371600"/>
                              <a:gd name="connsiteY15" fmla="*/ 769620 h 1082040"/>
                              <a:gd name="connsiteX16" fmla="*/ 815340 w 1371600"/>
                              <a:gd name="connsiteY16" fmla="*/ 777240 h 1082040"/>
                              <a:gd name="connsiteX17" fmla="*/ 617220 w 1371600"/>
                              <a:gd name="connsiteY17" fmla="*/ 746760 h 1082040"/>
                              <a:gd name="connsiteX18" fmla="*/ 601980 w 1371600"/>
                              <a:gd name="connsiteY18" fmla="*/ 723900 h 1082040"/>
                              <a:gd name="connsiteX19" fmla="*/ 563880 w 1371600"/>
                              <a:gd name="connsiteY19" fmla="*/ 701040 h 1082040"/>
                              <a:gd name="connsiteX20" fmla="*/ 556260 w 1371600"/>
                              <a:gd name="connsiteY20" fmla="*/ 670560 h 1082040"/>
                              <a:gd name="connsiteX21" fmla="*/ 617220 w 1371600"/>
                              <a:gd name="connsiteY21" fmla="*/ 632460 h 1082040"/>
                              <a:gd name="connsiteX22" fmla="*/ 830580 w 1371600"/>
                              <a:gd name="connsiteY22" fmla="*/ 624840 h 1082040"/>
                              <a:gd name="connsiteX23" fmla="*/ 906780 w 1371600"/>
                              <a:gd name="connsiteY23" fmla="*/ 662940 h 1082040"/>
                              <a:gd name="connsiteX24" fmla="*/ 1112520 w 1371600"/>
                              <a:gd name="connsiteY24" fmla="*/ 777240 h 1082040"/>
                              <a:gd name="connsiteX25" fmla="*/ 1135380 w 1371600"/>
                              <a:gd name="connsiteY25" fmla="*/ 807720 h 1082040"/>
                              <a:gd name="connsiteX26" fmla="*/ 1143000 w 1371600"/>
                              <a:gd name="connsiteY26" fmla="*/ 838200 h 1082040"/>
                              <a:gd name="connsiteX27" fmla="*/ 967740 w 1371600"/>
                              <a:gd name="connsiteY27" fmla="*/ 929640 h 1082040"/>
                              <a:gd name="connsiteX28" fmla="*/ 762000 w 1371600"/>
                              <a:gd name="connsiteY28" fmla="*/ 937260 h 1082040"/>
                              <a:gd name="connsiteX29" fmla="*/ 571500 w 1371600"/>
                              <a:gd name="connsiteY29" fmla="*/ 929640 h 1082040"/>
                              <a:gd name="connsiteX30" fmla="*/ 533400 w 1371600"/>
                              <a:gd name="connsiteY30" fmla="*/ 906780 h 1082040"/>
                              <a:gd name="connsiteX31" fmla="*/ 510540 w 1371600"/>
                              <a:gd name="connsiteY31" fmla="*/ 876300 h 1082040"/>
                              <a:gd name="connsiteX32" fmla="*/ 678180 w 1371600"/>
                              <a:gd name="connsiteY32" fmla="*/ 792480 h 1082040"/>
                              <a:gd name="connsiteX33" fmla="*/ 952500 w 1371600"/>
                              <a:gd name="connsiteY33" fmla="*/ 807720 h 1082040"/>
                              <a:gd name="connsiteX34" fmla="*/ 1287780 w 1371600"/>
                              <a:gd name="connsiteY34" fmla="*/ 822960 h 1082040"/>
                              <a:gd name="connsiteX35" fmla="*/ 1325880 w 1371600"/>
                              <a:gd name="connsiteY35" fmla="*/ 876300 h 1082040"/>
                              <a:gd name="connsiteX36" fmla="*/ 1356360 w 1371600"/>
                              <a:gd name="connsiteY36" fmla="*/ 906780 h 1082040"/>
                              <a:gd name="connsiteX37" fmla="*/ 1371600 w 1371600"/>
                              <a:gd name="connsiteY37" fmla="*/ 952500 h 1082040"/>
                              <a:gd name="connsiteX38" fmla="*/ 1219200 w 1371600"/>
                              <a:gd name="connsiteY38" fmla="*/ 967740 h 1082040"/>
                              <a:gd name="connsiteX39" fmla="*/ 1097280 w 1371600"/>
                              <a:gd name="connsiteY39" fmla="*/ 975360 h 1082040"/>
                              <a:gd name="connsiteX40" fmla="*/ 784860 w 1371600"/>
                              <a:gd name="connsiteY40" fmla="*/ 1005840 h 1082040"/>
                              <a:gd name="connsiteX41" fmla="*/ 693420 w 1371600"/>
                              <a:gd name="connsiteY41" fmla="*/ 1036320 h 1082040"/>
                              <a:gd name="connsiteX42" fmla="*/ 640080 w 1371600"/>
                              <a:gd name="connsiteY42" fmla="*/ 1059180 h 1082040"/>
                              <a:gd name="connsiteX43" fmla="*/ 502920 w 1371600"/>
                              <a:gd name="connsiteY43" fmla="*/ 1082040 h 1082040"/>
                              <a:gd name="connsiteX44" fmla="*/ 419100 w 1371600"/>
                              <a:gd name="connsiteY44" fmla="*/ 1066800 h 1082040"/>
                              <a:gd name="connsiteX45" fmla="*/ 320040 w 1371600"/>
                              <a:gd name="connsiteY45" fmla="*/ 929640 h 1082040"/>
                              <a:gd name="connsiteX46" fmla="*/ 281940 w 1371600"/>
                              <a:gd name="connsiteY46" fmla="*/ 883920 h 1082040"/>
                              <a:gd name="connsiteX47" fmla="*/ 281940 w 1371600"/>
                              <a:gd name="connsiteY47" fmla="*/ 929640 h 1082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371600" h="1082040">
                                <a:moveTo>
                                  <a:pt x="0" y="441960"/>
                                </a:moveTo>
                                <a:cubicBezTo>
                                  <a:pt x="81280" y="342900"/>
                                  <a:pt x="137995" y="217003"/>
                                  <a:pt x="243840" y="144780"/>
                                </a:cubicBezTo>
                                <a:cubicBezTo>
                                  <a:pt x="361969" y="64175"/>
                                  <a:pt x="647700" y="0"/>
                                  <a:pt x="647700" y="0"/>
                                </a:cubicBezTo>
                                <a:cubicBezTo>
                                  <a:pt x="728056" y="22959"/>
                                  <a:pt x="726774" y="15322"/>
                                  <a:pt x="807720" y="99060"/>
                                </a:cubicBezTo>
                                <a:cubicBezTo>
                                  <a:pt x="850455" y="143268"/>
                                  <a:pt x="922020" y="243840"/>
                                  <a:pt x="922020" y="243840"/>
                                </a:cubicBezTo>
                                <a:cubicBezTo>
                                  <a:pt x="924560" y="276860"/>
                                  <a:pt x="950196" y="316934"/>
                                  <a:pt x="929640" y="342900"/>
                                </a:cubicBezTo>
                                <a:cubicBezTo>
                                  <a:pt x="893654" y="388356"/>
                                  <a:pt x="832986" y="410793"/>
                                  <a:pt x="777240" y="426720"/>
                                </a:cubicBezTo>
                                <a:cubicBezTo>
                                  <a:pt x="632900" y="467960"/>
                                  <a:pt x="433127" y="467227"/>
                                  <a:pt x="281940" y="472440"/>
                                </a:cubicBezTo>
                                <a:cubicBezTo>
                                  <a:pt x="241300" y="467360"/>
                                  <a:pt x="197369" y="474007"/>
                                  <a:pt x="160020" y="457200"/>
                                </a:cubicBezTo>
                                <a:cubicBezTo>
                                  <a:pt x="124498" y="441215"/>
                                  <a:pt x="124647" y="359826"/>
                                  <a:pt x="121920" y="335280"/>
                                </a:cubicBezTo>
                                <a:lnTo>
                                  <a:pt x="441960" y="312420"/>
                                </a:lnTo>
                                <a:cubicBezTo>
                                  <a:pt x="472462" y="310161"/>
                                  <a:pt x="503170" y="300149"/>
                                  <a:pt x="533400" y="304800"/>
                                </a:cubicBezTo>
                                <a:cubicBezTo>
                                  <a:pt x="617021" y="317665"/>
                                  <a:pt x="783682" y="420269"/>
                                  <a:pt x="830580" y="449580"/>
                                </a:cubicBezTo>
                                <a:cubicBezTo>
                                  <a:pt x="856722" y="465919"/>
                                  <a:pt x="915884" y="499060"/>
                                  <a:pt x="937260" y="525780"/>
                                </a:cubicBezTo>
                                <a:cubicBezTo>
                                  <a:pt x="971520" y="568605"/>
                                  <a:pt x="985295" y="607382"/>
                                  <a:pt x="1005840" y="655320"/>
                                </a:cubicBezTo>
                                <a:cubicBezTo>
                                  <a:pt x="972820" y="693420"/>
                                  <a:pt x="949245" y="742442"/>
                                  <a:pt x="906780" y="769620"/>
                                </a:cubicBezTo>
                                <a:cubicBezTo>
                                  <a:pt x="881019" y="786107"/>
                                  <a:pt x="845831" y="779647"/>
                                  <a:pt x="815340" y="777240"/>
                                </a:cubicBezTo>
                                <a:cubicBezTo>
                                  <a:pt x="748730" y="771981"/>
                                  <a:pt x="683260" y="756920"/>
                                  <a:pt x="617220" y="746760"/>
                                </a:cubicBezTo>
                                <a:cubicBezTo>
                                  <a:pt x="612140" y="739140"/>
                                  <a:pt x="608933" y="729860"/>
                                  <a:pt x="601980" y="723900"/>
                                </a:cubicBezTo>
                                <a:cubicBezTo>
                                  <a:pt x="590735" y="714261"/>
                                  <a:pt x="573519" y="712285"/>
                                  <a:pt x="563880" y="701040"/>
                                </a:cubicBezTo>
                                <a:cubicBezTo>
                                  <a:pt x="557064" y="693089"/>
                                  <a:pt x="558800" y="680720"/>
                                  <a:pt x="556260" y="670560"/>
                                </a:cubicBezTo>
                                <a:cubicBezTo>
                                  <a:pt x="576580" y="657860"/>
                                  <a:pt x="594025" y="638474"/>
                                  <a:pt x="617220" y="632460"/>
                                </a:cubicBezTo>
                                <a:cubicBezTo>
                                  <a:pt x="715165" y="607067"/>
                                  <a:pt x="746811" y="615532"/>
                                  <a:pt x="830580" y="624840"/>
                                </a:cubicBezTo>
                                <a:cubicBezTo>
                                  <a:pt x="855980" y="637540"/>
                                  <a:pt x="880964" y="651108"/>
                                  <a:pt x="906780" y="662940"/>
                                </a:cubicBezTo>
                                <a:cubicBezTo>
                                  <a:pt x="962899" y="688661"/>
                                  <a:pt x="1072456" y="723821"/>
                                  <a:pt x="1112520" y="777240"/>
                                </a:cubicBezTo>
                                <a:lnTo>
                                  <a:pt x="1135380" y="807720"/>
                                </a:lnTo>
                                <a:cubicBezTo>
                                  <a:pt x="1137920" y="817880"/>
                                  <a:pt x="1145698" y="828081"/>
                                  <a:pt x="1143000" y="838200"/>
                                </a:cubicBezTo>
                                <a:cubicBezTo>
                                  <a:pt x="1110152" y="961381"/>
                                  <a:pt x="1099438" y="923787"/>
                                  <a:pt x="967740" y="929640"/>
                                </a:cubicBezTo>
                                <a:lnTo>
                                  <a:pt x="762000" y="937260"/>
                                </a:lnTo>
                                <a:cubicBezTo>
                                  <a:pt x="677820" y="943735"/>
                                  <a:pt x="652977" y="953604"/>
                                  <a:pt x="571500" y="929640"/>
                                </a:cubicBezTo>
                                <a:cubicBezTo>
                                  <a:pt x="557291" y="925461"/>
                                  <a:pt x="546100" y="914400"/>
                                  <a:pt x="533400" y="906780"/>
                                </a:cubicBezTo>
                                <a:cubicBezTo>
                                  <a:pt x="525780" y="896620"/>
                                  <a:pt x="506524" y="888348"/>
                                  <a:pt x="510540" y="876300"/>
                                </a:cubicBezTo>
                                <a:cubicBezTo>
                                  <a:pt x="537117" y="796569"/>
                                  <a:pt x="612735" y="805569"/>
                                  <a:pt x="678180" y="792480"/>
                                </a:cubicBezTo>
                                <a:cubicBezTo>
                                  <a:pt x="769620" y="797560"/>
                                  <a:pt x="860929" y="806393"/>
                                  <a:pt x="952500" y="807720"/>
                                </a:cubicBezTo>
                                <a:cubicBezTo>
                                  <a:pt x="1281549" y="812489"/>
                                  <a:pt x="1106258" y="773454"/>
                                  <a:pt x="1287780" y="822960"/>
                                </a:cubicBezTo>
                                <a:cubicBezTo>
                                  <a:pt x="1300480" y="840740"/>
                                  <a:pt x="1312044" y="859389"/>
                                  <a:pt x="1325880" y="876300"/>
                                </a:cubicBezTo>
                                <a:cubicBezTo>
                                  <a:pt x="1334979" y="887421"/>
                                  <a:pt x="1348968" y="894459"/>
                                  <a:pt x="1356360" y="906780"/>
                                </a:cubicBezTo>
                                <a:cubicBezTo>
                                  <a:pt x="1364625" y="920555"/>
                                  <a:pt x="1366520" y="937260"/>
                                  <a:pt x="1371600" y="952500"/>
                                </a:cubicBezTo>
                                <a:lnTo>
                                  <a:pt x="1219200" y="967740"/>
                                </a:lnTo>
                                <a:cubicBezTo>
                                  <a:pt x="1178621" y="971122"/>
                                  <a:pt x="1137844" y="971802"/>
                                  <a:pt x="1097280" y="975360"/>
                                </a:cubicBezTo>
                                <a:lnTo>
                                  <a:pt x="784860" y="1005840"/>
                                </a:lnTo>
                                <a:cubicBezTo>
                                  <a:pt x="754380" y="1016000"/>
                                  <a:pt x="723568" y="1025213"/>
                                  <a:pt x="693420" y="1036320"/>
                                </a:cubicBezTo>
                                <a:cubicBezTo>
                                  <a:pt x="675269" y="1043007"/>
                                  <a:pt x="658718" y="1054003"/>
                                  <a:pt x="640080" y="1059180"/>
                                </a:cubicBezTo>
                                <a:cubicBezTo>
                                  <a:pt x="610772" y="1067321"/>
                                  <a:pt x="538720" y="1076926"/>
                                  <a:pt x="502920" y="1082040"/>
                                </a:cubicBezTo>
                                <a:cubicBezTo>
                                  <a:pt x="474980" y="1076960"/>
                                  <a:pt x="440916" y="1084980"/>
                                  <a:pt x="419100" y="1066800"/>
                                </a:cubicBezTo>
                                <a:cubicBezTo>
                                  <a:pt x="375775" y="1030695"/>
                                  <a:pt x="353878" y="974758"/>
                                  <a:pt x="320040" y="929640"/>
                                </a:cubicBezTo>
                                <a:cubicBezTo>
                                  <a:pt x="308137" y="913770"/>
                                  <a:pt x="301778" y="883920"/>
                                  <a:pt x="281940" y="883920"/>
                                </a:cubicBezTo>
                                <a:cubicBezTo>
                                  <a:pt x="266700" y="883920"/>
                                  <a:pt x="281940" y="914400"/>
                                  <a:pt x="281940" y="929640"/>
                                </a:cubicBezTo>
                              </a:path>
                            </a:pathLst>
                          </a:custGeom>
                          <a:noFill/>
                          <a:ln w="215900" cap="rnd" cmpd="sng" algn="ctr">
                            <a:solidFill>
                              <a:srgbClr val="ED7D31">
                                <a:lumMod val="60000"/>
                                <a:lumOff val="40000"/>
                                <a:alpha val="51000"/>
                              </a:srgbClr>
                            </a:solidFill>
                            <a:prstDash val="solid"/>
                            <a:round/>
                          </a:ln>
                          <a:effectLst/>
                        </wps:spPr>
                        <wps:bodyPr rtlCol="0" anchor="ctr"/>
                      </wps:wsp>
                      <wps:wsp>
                        <wps:cNvPr id="1712900515" name="フリーフォーム: 図形 1712900515"/>
                        <wps:cNvSpPr/>
                        <wps:spPr>
                          <a:xfrm>
                            <a:off x="236359" y="557605"/>
                            <a:ext cx="1371600" cy="1082040"/>
                          </a:xfrm>
                          <a:custGeom>
                            <a:avLst/>
                            <a:gdLst>
                              <a:gd name="connsiteX0" fmla="*/ 0 w 1371600"/>
                              <a:gd name="connsiteY0" fmla="*/ 441960 h 1082040"/>
                              <a:gd name="connsiteX1" fmla="*/ 243840 w 1371600"/>
                              <a:gd name="connsiteY1" fmla="*/ 144780 h 1082040"/>
                              <a:gd name="connsiteX2" fmla="*/ 647700 w 1371600"/>
                              <a:gd name="connsiteY2" fmla="*/ 0 h 1082040"/>
                              <a:gd name="connsiteX3" fmla="*/ 807720 w 1371600"/>
                              <a:gd name="connsiteY3" fmla="*/ 99060 h 1082040"/>
                              <a:gd name="connsiteX4" fmla="*/ 922020 w 1371600"/>
                              <a:gd name="connsiteY4" fmla="*/ 243840 h 1082040"/>
                              <a:gd name="connsiteX5" fmla="*/ 929640 w 1371600"/>
                              <a:gd name="connsiteY5" fmla="*/ 342900 h 1082040"/>
                              <a:gd name="connsiteX6" fmla="*/ 777240 w 1371600"/>
                              <a:gd name="connsiteY6" fmla="*/ 426720 h 1082040"/>
                              <a:gd name="connsiteX7" fmla="*/ 281940 w 1371600"/>
                              <a:gd name="connsiteY7" fmla="*/ 472440 h 1082040"/>
                              <a:gd name="connsiteX8" fmla="*/ 160020 w 1371600"/>
                              <a:gd name="connsiteY8" fmla="*/ 457200 h 1082040"/>
                              <a:gd name="connsiteX9" fmla="*/ 121920 w 1371600"/>
                              <a:gd name="connsiteY9" fmla="*/ 335280 h 1082040"/>
                              <a:gd name="connsiteX10" fmla="*/ 441960 w 1371600"/>
                              <a:gd name="connsiteY10" fmla="*/ 312420 h 1082040"/>
                              <a:gd name="connsiteX11" fmla="*/ 533400 w 1371600"/>
                              <a:gd name="connsiteY11" fmla="*/ 304800 h 1082040"/>
                              <a:gd name="connsiteX12" fmla="*/ 830580 w 1371600"/>
                              <a:gd name="connsiteY12" fmla="*/ 449580 h 1082040"/>
                              <a:gd name="connsiteX13" fmla="*/ 937260 w 1371600"/>
                              <a:gd name="connsiteY13" fmla="*/ 525780 h 1082040"/>
                              <a:gd name="connsiteX14" fmla="*/ 1005840 w 1371600"/>
                              <a:gd name="connsiteY14" fmla="*/ 655320 h 1082040"/>
                              <a:gd name="connsiteX15" fmla="*/ 906780 w 1371600"/>
                              <a:gd name="connsiteY15" fmla="*/ 769620 h 1082040"/>
                              <a:gd name="connsiteX16" fmla="*/ 815340 w 1371600"/>
                              <a:gd name="connsiteY16" fmla="*/ 777240 h 1082040"/>
                              <a:gd name="connsiteX17" fmla="*/ 617220 w 1371600"/>
                              <a:gd name="connsiteY17" fmla="*/ 746760 h 1082040"/>
                              <a:gd name="connsiteX18" fmla="*/ 601980 w 1371600"/>
                              <a:gd name="connsiteY18" fmla="*/ 723900 h 1082040"/>
                              <a:gd name="connsiteX19" fmla="*/ 563880 w 1371600"/>
                              <a:gd name="connsiteY19" fmla="*/ 701040 h 1082040"/>
                              <a:gd name="connsiteX20" fmla="*/ 556260 w 1371600"/>
                              <a:gd name="connsiteY20" fmla="*/ 670560 h 1082040"/>
                              <a:gd name="connsiteX21" fmla="*/ 617220 w 1371600"/>
                              <a:gd name="connsiteY21" fmla="*/ 632460 h 1082040"/>
                              <a:gd name="connsiteX22" fmla="*/ 830580 w 1371600"/>
                              <a:gd name="connsiteY22" fmla="*/ 624840 h 1082040"/>
                              <a:gd name="connsiteX23" fmla="*/ 906780 w 1371600"/>
                              <a:gd name="connsiteY23" fmla="*/ 662940 h 1082040"/>
                              <a:gd name="connsiteX24" fmla="*/ 1112520 w 1371600"/>
                              <a:gd name="connsiteY24" fmla="*/ 777240 h 1082040"/>
                              <a:gd name="connsiteX25" fmla="*/ 1135380 w 1371600"/>
                              <a:gd name="connsiteY25" fmla="*/ 807720 h 1082040"/>
                              <a:gd name="connsiteX26" fmla="*/ 1143000 w 1371600"/>
                              <a:gd name="connsiteY26" fmla="*/ 838200 h 1082040"/>
                              <a:gd name="connsiteX27" fmla="*/ 967740 w 1371600"/>
                              <a:gd name="connsiteY27" fmla="*/ 929640 h 1082040"/>
                              <a:gd name="connsiteX28" fmla="*/ 762000 w 1371600"/>
                              <a:gd name="connsiteY28" fmla="*/ 937260 h 1082040"/>
                              <a:gd name="connsiteX29" fmla="*/ 571500 w 1371600"/>
                              <a:gd name="connsiteY29" fmla="*/ 929640 h 1082040"/>
                              <a:gd name="connsiteX30" fmla="*/ 533400 w 1371600"/>
                              <a:gd name="connsiteY30" fmla="*/ 906780 h 1082040"/>
                              <a:gd name="connsiteX31" fmla="*/ 510540 w 1371600"/>
                              <a:gd name="connsiteY31" fmla="*/ 876300 h 1082040"/>
                              <a:gd name="connsiteX32" fmla="*/ 678180 w 1371600"/>
                              <a:gd name="connsiteY32" fmla="*/ 792480 h 1082040"/>
                              <a:gd name="connsiteX33" fmla="*/ 952500 w 1371600"/>
                              <a:gd name="connsiteY33" fmla="*/ 807720 h 1082040"/>
                              <a:gd name="connsiteX34" fmla="*/ 1287780 w 1371600"/>
                              <a:gd name="connsiteY34" fmla="*/ 822960 h 1082040"/>
                              <a:gd name="connsiteX35" fmla="*/ 1325880 w 1371600"/>
                              <a:gd name="connsiteY35" fmla="*/ 876300 h 1082040"/>
                              <a:gd name="connsiteX36" fmla="*/ 1356360 w 1371600"/>
                              <a:gd name="connsiteY36" fmla="*/ 906780 h 1082040"/>
                              <a:gd name="connsiteX37" fmla="*/ 1371600 w 1371600"/>
                              <a:gd name="connsiteY37" fmla="*/ 952500 h 1082040"/>
                              <a:gd name="connsiteX38" fmla="*/ 1219200 w 1371600"/>
                              <a:gd name="connsiteY38" fmla="*/ 967740 h 1082040"/>
                              <a:gd name="connsiteX39" fmla="*/ 1097280 w 1371600"/>
                              <a:gd name="connsiteY39" fmla="*/ 975360 h 1082040"/>
                              <a:gd name="connsiteX40" fmla="*/ 784860 w 1371600"/>
                              <a:gd name="connsiteY40" fmla="*/ 1005840 h 1082040"/>
                              <a:gd name="connsiteX41" fmla="*/ 693420 w 1371600"/>
                              <a:gd name="connsiteY41" fmla="*/ 1036320 h 1082040"/>
                              <a:gd name="connsiteX42" fmla="*/ 640080 w 1371600"/>
                              <a:gd name="connsiteY42" fmla="*/ 1059180 h 1082040"/>
                              <a:gd name="connsiteX43" fmla="*/ 502920 w 1371600"/>
                              <a:gd name="connsiteY43" fmla="*/ 1082040 h 1082040"/>
                              <a:gd name="connsiteX44" fmla="*/ 419100 w 1371600"/>
                              <a:gd name="connsiteY44" fmla="*/ 1066800 h 1082040"/>
                              <a:gd name="connsiteX45" fmla="*/ 320040 w 1371600"/>
                              <a:gd name="connsiteY45" fmla="*/ 929640 h 1082040"/>
                              <a:gd name="connsiteX46" fmla="*/ 281940 w 1371600"/>
                              <a:gd name="connsiteY46" fmla="*/ 883920 h 1082040"/>
                              <a:gd name="connsiteX47" fmla="*/ 281940 w 1371600"/>
                              <a:gd name="connsiteY47" fmla="*/ 929640 h 1082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371600" h="1082040">
                                <a:moveTo>
                                  <a:pt x="0" y="441960"/>
                                </a:moveTo>
                                <a:cubicBezTo>
                                  <a:pt x="81280" y="342900"/>
                                  <a:pt x="137995" y="217003"/>
                                  <a:pt x="243840" y="144780"/>
                                </a:cubicBezTo>
                                <a:cubicBezTo>
                                  <a:pt x="361969" y="64175"/>
                                  <a:pt x="647700" y="0"/>
                                  <a:pt x="647700" y="0"/>
                                </a:cubicBezTo>
                                <a:cubicBezTo>
                                  <a:pt x="728056" y="22959"/>
                                  <a:pt x="726774" y="15322"/>
                                  <a:pt x="807720" y="99060"/>
                                </a:cubicBezTo>
                                <a:cubicBezTo>
                                  <a:pt x="850455" y="143268"/>
                                  <a:pt x="922020" y="243840"/>
                                  <a:pt x="922020" y="243840"/>
                                </a:cubicBezTo>
                                <a:cubicBezTo>
                                  <a:pt x="924560" y="276860"/>
                                  <a:pt x="950196" y="316934"/>
                                  <a:pt x="929640" y="342900"/>
                                </a:cubicBezTo>
                                <a:cubicBezTo>
                                  <a:pt x="893654" y="388356"/>
                                  <a:pt x="832986" y="410793"/>
                                  <a:pt x="777240" y="426720"/>
                                </a:cubicBezTo>
                                <a:cubicBezTo>
                                  <a:pt x="632900" y="467960"/>
                                  <a:pt x="433127" y="467227"/>
                                  <a:pt x="281940" y="472440"/>
                                </a:cubicBezTo>
                                <a:cubicBezTo>
                                  <a:pt x="241300" y="467360"/>
                                  <a:pt x="197369" y="474007"/>
                                  <a:pt x="160020" y="457200"/>
                                </a:cubicBezTo>
                                <a:cubicBezTo>
                                  <a:pt x="124498" y="441215"/>
                                  <a:pt x="124647" y="359826"/>
                                  <a:pt x="121920" y="335280"/>
                                </a:cubicBezTo>
                                <a:lnTo>
                                  <a:pt x="441960" y="312420"/>
                                </a:lnTo>
                                <a:cubicBezTo>
                                  <a:pt x="472462" y="310161"/>
                                  <a:pt x="503170" y="300149"/>
                                  <a:pt x="533400" y="304800"/>
                                </a:cubicBezTo>
                                <a:cubicBezTo>
                                  <a:pt x="617021" y="317665"/>
                                  <a:pt x="783682" y="420269"/>
                                  <a:pt x="830580" y="449580"/>
                                </a:cubicBezTo>
                                <a:cubicBezTo>
                                  <a:pt x="856722" y="465919"/>
                                  <a:pt x="915884" y="499060"/>
                                  <a:pt x="937260" y="525780"/>
                                </a:cubicBezTo>
                                <a:cubicBezTo>
                                  <a:pt x="971520" y="568605"/>
                                  <a:pt x="985295" y="607382"/>
                                  <a:pt x="1005840" y="655320"/>
                                </a:cubicBezTo>
                                <a:cubicBezTo>
                                  <a:pt x="972820" y="693420"/>
                                  <a:pt x="949245" y="742442"/>
                                  <a:pt x="906780" y="769620"/>
                                </a:cubicBezTo>
                                <a:cubicBezTo>
                                  <a:pt x="881019" y="786107"/>
                                  <a:pt x="845831" y="779647"/>
                                  <a:pt x="815340" y="777240"/>
                                </a:cubicBezTo>
                                <a:cubicBezTo>
                                  <a:pt x="748730" y="771981"/>
                                  <a:pt x="683260" y="756920"/>
                                  <a:pt x="617220" y="746760"/>
                                </a:cubicBezTo>
                                <a:cubicBezTo>
                                  <a:pt x="612140" y="739140"/>
                                  <a:pt x="608933" y="729860"/>
                                  <a:pt x="601980" y="723900"/>
                                </a:cubicBezTo>
                                <a:cubicBezTo>
                                  <a:pt x="590735" y="714261"/>
                                  <a:pt x="573519" y="712285"/>
                                  <a:pt x="563880" y="701040"/>
                                </a:cubicBezTo>
                                <a:cubicBezTo>
                                  <a:pt x="557064" y="693089"/>
                                  <a:pt x="558800" y="680720"/>
                                  <a:pt x="556260" y="670560"/>
                                </a:cubicBezTo>
                                <a:cubicBezTo>
                                  <a:pt x="576580" y="657860"/>
                                  <a:pt x="594025" y="638474"/>
                                  <a:pt x="617220" y="632460"/>
                                </a:cubicBezTo>
                                <a:cubicBezTo>
                                  <a:pt x="715165" y="607067"/>
                                  <a:pt x="746811" y="615532"/>
                                  <a:pt x="830580" y="624840"/>
                                </a:cubicBezTo>
                                <a:cubicBezTo>
                                  <a:pt x="855980" y="637540"/>
                                  <a:pt x="880964" y="651108"/>
                                  <a:pt x="906780" y="662940"/>
                                </a:cubicBezTo>
                                <a:cubicBezTo>
                                  <a:pt x="962899" y="688661"/>
                                  <a:pt x="1072456" y="723821"/>
                                  <a:pt x="1112520" y="777240"/>
                                </a:cubicBezTo>
                                <a:lnTo>
                                  <a:pt x="1135380" y="807720"/>
                                </a:lnTo>
                                <a:cubicBezTo>
                                  <a:pt x="1137920" y="817880"/>
                                  <a:pt x="1145698" y="828081"/>
                                  <a:pt x="1143000" y="838200"/>
                                </a:cubicBezTo>
                                <a:cubicBezTo>
                                  <a:pt x="1110152" y="961381"/>
                                  <a:pt x="1099438" y="923787"/>
                                  <a:pt x="967740" y="929640"/>
                                </a:cubicBezTo>
                                <a:lnTo>
                                  <a:pt x="762000" y="937260"/>
                                </a:lnTo>
                                <a:cubicBezTo>
                                  <a:pt x="677820" y="943735"/>
                                  <a:pt x="652977" y="953604"/>
                                  <a:pt x="571500" y="929640"/>
                                </a:cubicBezTo>
                                <a:cubicBezTo>
                                  <a:pt x="557291" y="925461"/>
                                  <a:pt x="546100" y="914400"/>
                                  <a:pt x="533400" y="906780"/>
                                </a:cubicBezTo>
                                <a:cubicBezTo>
                                  <a:pt x="525780" y="896620"/>
                                  <a:pt x="506524" y="888348"/>
                                  <a:pt x="510540" y="876300"/>
                                </a:cubicBezTo>
                                <a:cubicBezTo>
                                  <a:pt x="537117" y="796569"/>
                                  <a:pt x="612735" y="805569"/>
                                  <a:pt x="678180" y="792480"/>
                                </a:cubicBezTo>
                                <a:cubicBezTo>
                                  <a:pt x="769620" y="797560"/>
                                  <a:pt x="860929" y="806393"/>
                                  <a:pt x="952500" y="807720"/>
                                </a:cubicBezTo>
                                <a:cubicBezTo>
                                  <a:pt x="1281549" y="812489"/>
                                  <a:pt x="1106258" y="773454"/>
                                  <a:pt x="1287780" y="822960"/>
                                </a:cubicBezTo>
                                <a:cubicBezTo>
                                  <a:pt x="1300480" y="840740"/>
                                  <a:pt x="1312044" y="859389"/>
                                  <a:pt x="1325880" y="876300"/>
                                </a:cubicBezTo>
                                <a:cubicBezTo>
                                  <a:pt x="1334979" y="887421"/>
                                  <a:pt x="1348968" y="894459"/>
                                  <a:pt x="1356360" y="906780"/>
                                </a:cubicBezTo>
                                <a:cubicBezTo>
                                  <a:pt x="1364625" y="920555"/>
                                  <a:pt x="1366520" y="937260"/>
                                  <a:pt x="1371600" y="952500"/>
                                </a:cubicBezTo>
                                <a:lnTo>
                                  <a:pt x="1219200" y="967740"/>
                                </a:lnTo>
                                <a:cubicBezTo>
                                  <a:pt x="1178621" y="971122"/>
                                  <a:pt x="1137844" y="971802"/>
                                  <a:pt x="1097280" y="975360"/>
                                </a:cubicBezTo>
                                <a:lnTo>
                                  <a:pt x="784860" y="1005840"/>
                                </a:lnTo>
                                <a:cubicBezTo>
                                  <a:pt x="754380" y="1016000"/>
                                  <a:pt x="723568" y="1025213"/>
                                  <a:pt x="693420" y="1036320"/>
                                </a:cubicBezTo>
                                <a:cubicBezTo>
                                  <a:pt x="675269" y="1043007"/>
                                  <a:pt x="658718" y="1054003"/>
                                  <a:pt x="640080" y="1059180"/>
                                </a:cubicBezTo>
                                <a:cubicBezTo>
                                  <a:pt x="610772" y="1067321"/>
                                  <a:pt x="538720" y="1076926"/>
                                  <a:pt x="502920" y="1082040"/>
                                </a:cubicBezTo>
                                <a:cubicBezTo>
                                  <a:pt x="474980" y="1076960"/>
                                  <a:pt x="440916" y="1084980"/>
                                  <a:pt x="419100" y="1066800"/>
                                </a:cubicBezTo>
                                <a:cubicBezTo>
                                  <a:pt x="375775" y="1030695"/>
                                  <a:pt x="353878" y="974758"/>
                                  <a:pt x="320040" y="929640"/>
                                </a:cubicBezTo>
                                <a:cubicBezTo>
                                  <a:pt x="308137" y="913770"/>
                                  <a:pt x="301778" y="883920"/>
                                  <a:pt x="281940" y="883920"/>
                                </a:cubicBezTo>
                                <a:cubicBezTo>
                                  <a:pt x="266700" y="883920"/>
                                  <a:pt x="281940" y="914400"/>
                                  <a:pt x="281940" y="929640"/>
                                </a:cubicBezTo>
                              </a:path>
                            </a:pathLst>
                          </a:custGeom>
                          <a:noFill/>
                          <a:ln w="215900" cap="rnd" cmpd="sng" algn="ctr">
                            <a:solidFill>
                              <a:srgbClr val="ED7D31">
                                <a:lumMod val="60000"/>
                                <a:lumOff val="40000"/>
                                <a:alpha val="51000"/>
                              </a:srgbClr>
                            </a:solidFill>
                            <a:prstDash val="solid"/>
                            <a:round/>
                          </a:ln>
                          <a:effectLst/>
                        </wps:spPr>
                        <wps:bodyPr rtlCol="0" anchor="ctr"/>
                      </wps:wsp>
                      <pic:pic xmlns:pic="http://schemas.openxmlformats.org/drawingml/2006/picture">
                        <pic:nvPicPr>
                          <pic:cNvPr id="1712900516" name="図 1712900516"/>
                          <pic:cNvPicPr>
                            <a:picLocks noChangeAspect="1"/>
                          </pic:cNvPicPr>
                        </pic:nvPicPr>
                        <pic:blipFill>
                          <a:blip r:embed="rId193" cstate="print">
                            <a:extLst>
                              <a:ext uri="{28A0092B-C50C-407E-A947-70E740481C1C}">
                                <a14:useLocalDpi xmlns:a14="http://schemas.microsoft.com/office/drawing/2010/main" val="0"/>
                              </a:ext>
                            </a:extLst>
                          </a:blip>
                          <a:stretch>
                            <a:fillRect/>
                          </a:stretch>
                        </pic:blipFill>
                        <pic:spPr>
                          <a:xfrm>
                            <a:off x="4346302" y="292877"/>
                            <a:ext cx="1338415" cy="1066036"/>
                          </a:xfrm>
                          <a:prstGeom prst="rect">
                            <a:avLst/>
                          </a:prstGeom>
                        </pic:spPr>
                      </pic:pic>
                      <wps:wsp>
                        <wps:cNvPr id="1712900517" name="フリーフォーム: 図形 1712900517"/>
                        <wps:cNvSpPr/>
                        <wps:spPr>
                          <a:xfrm>
                            <a:off x="4543874" y="1109079"/>
                            <a:ext cx="906780" cy="130487"/>
                          </a:xfrm>
                          <a:custGeom>
                            <a:avLst/>
                            <a:gdLst>
                              <a:gd name="connsiteX0" fmla="*/ 0 w 906780"/>
                              <a:gd name="connsiteY0" fmla="*/ 2612 h 222512"/>
                              <a:gd name="connsiteX1" fmla="*/ 223520 w 906780"/>
                              <a:gd name="connsiteY1" fmla="*/ 43252 h 222512"/>
                              <a:gd name="connsiteX2" fmla="*/ 426720 w 906780"/>
                              <a:gd name="connsiteY2" fmla="*/ 45792 h 222512"/>
                              <a:gd name="connsiteX3" fmla="*/ 906780 w 906780"/>
                              <a:gd name="connsiteY3" fmla="*/ 88972 h 222512"/>
                              <a:gd name="connsiteX4" fmla="*/ 843280 w 906780"/>
                              <a:gd name="connsiteY4" fmla="*/ 53412 h 222512"/>
                              <a:gd name="connsiteX5" fmla="*/ 800100 w 906780"/>
                              <a:gd name="connsiteY5" fmla="*/ 48332 h 222512"/>
                              <a:gd name="connsiteX6" fmla="*/ 393700 w 906780"/>
                              <a:gd name="connsiteY6" fmla="*/ 40712 h 222512"/>
                              <a:gd name="connsiteX7" fmla="*/ 320040 w 906780"/>
                              <a:gd name="connsiteY7" fmla="*/ 33092 h 222512"/>
                              <a:gd name="connsiteX8" fmla="*/ 269240 w 906780"/>
                              <a:gd name="connsiteY8" fmla="*/ 25472 h 222512"/>
                              <a:gd name="connsiteX9" fmla="*/ 175260 w 906780"/>
                              <a:gd name="connsiteY9" fmla="*/ 22932 h 222512"/>
                              <a:gd name="connsiteX10" fmla="*/ 147320 w 906780"/>
                              <a:gd name="connsiteY10" fmla="*/ 20392 h 222512"/>
                              <a:gd name="connsiteX11" fmla="*/ 157480 w 906780"/>
                              <a:gd name="connsiteY11" fmla="*/ 10232 h 222512"/>
                              <a:gd name="connsiteX12" fmla="*/ 556260 w 906780"/>
                              <a:gd name="connsiteY12" fmla="*/ 20392 h 222512"/>
                              <a:gd name="connsiteX13" fmla="*/ 640080 w 906780"/>
                              <a:gd name="connsiteY13" fmla="*/ 7692 h 222512"/>
                              <a:gd name="connsiteX14" fmla="*/ 670560 w 906780"/>
                              <a:gd name="connsiteY14" fmla="*/ 72 h 222512"/>
                              <a:gd name="connsiteX15" fmla="*/ 703580 w 906780"/>
                              <a:gd name="connsiteY15" fmla="*/ 12772 h 222512"/>
                              <a:gd name="connsiteX16" fmla="*/ 820420 w 906780"/>
                              <a:gd name="connsiteY16" fmla="*/ 25472 h 222512"/>
                              <a:gd name="connsiteX17" fmla="*/ 543560 w 906780"/>
                              <a:gd name="connsiteY17" fmla="*/ 20392 h 222512"/>
                              <a:gd name="connsiteX18" fmla="*/ 441960 w 906780"/>
                              <a:gd name="connsiteY18" fmla="*/ 15312 h 222512"/>
                              <a:gd name="connsiteX19" fmla="*/ 309880 w 906780"/>
                              <a:gd name="connsiteY19" fmla="*/ 55952 h 222512"/>
                              <a:gd name="connsiteX20" fmla="*/ 226060 w 906780"/>
                              <a:gd name="connsiteY20" fmla="*/ 71192 h 222512"/>
                              <a:gd name="connsiteX21" fmla="*/ 304800 w 906780"/>
                              <a:gd name="connsiteY21" fmla="*/ 76272 h 222512"/>
                              <a:gd name="connsiteX22" fmla="*/ 518160 w 906780"/>
                              <a:gd name="connsiteY22" fmla="*/ 111832 h 222512"/>
                              <a:gd name="connsiteX23" fmla="*/ 599440 w 906780"/>
                              <a:gd name="connsiteY23" fmla="*/ 121992 h 222512"/>
                              <a:gd name="connsiteX24" fmla="*/ 612140 w 906780"/>
                              <a:gd name="connsiteY24" fmla="*/ 124532 h 222512"/>
                              <a:gd name="connsiteX25" fmla="*/ 596900 w 906780"/>
                              <a:gd name="connsiteY25" fmla="*/ 121992 h 222512"/>
                              <a:gd name="connsiteX26" fmla="*/ 553720 w 906780"/>
                              <a:gd name="connsiteY26" fmla="*/ 116912 h 222512"/>
                              <a:gd name="connsiteX27" fmla="*/ 518160 w 906780"/>
                              <a:gd name="connsiteY27" fmla="*/ 127072 h 222512"/>
                              <a:gd name="connsiteX28" fmla="*/ 497840 w 906780"/>
                              <a:gd name="connsiteY28" fmla="*/ 160092 h 222512"/>
                              <a:gd name="connsiteX29" fmla="*/ 487680 w 906780"/>
                              <a:gd name="connsiteY29" fmla="*/ 167712 h 222512"/>
                              <a:gd name="connsiteX30" fmla="*/ 452120 w 906780"/>
                              <a:gd name="connsiteY30" fmla="*/ 165172 h 222512"/>
                              <a:gd name="connsiteX31" fmla="*/ 454660 w 906780"/>
                              <a:gd name="connsiteY31" fmla="*/ 203272 h 222512"/>
                              <a:gd name="connsiteX32" fmla="*/ 457200 w 906780"/>
                              <a:gd name="connsiteY32" fmla="*/ 218512 h 222512"/>
                              <a:gd name="connsiteX33" fmla="*/ 444500 w 906780"/>
                              <a:gd name="connsiteY33" fmla="*/ 221052 h 222512"/>
                              <a:gd name="connsiteX34" fmla="*/ 381000 w 906780"/>
                              <a:gd name="connsiteY34" fmla="*/ 149932 h 222512"/>
                              <a:gd name="connsiteX35" fmla="*/ 368300 w 906780"/>
                              <a:gd name="connsiteY35" fmla="*/ 132152 h 222512"/>
                              <a:gd name="connsiteX36" fmla="*/ 452120 w 906780"/>
                              <a:gd name="connsiteY36" fmla="*/ 144852 h 222512"/>
                              <a:gd name="connsiteX37" fmla="*/ 500380 w 906780"/>
                              <a:gd name="connsiteY37" fmla="*/ 149932 h 222512"/>
                              <a:gd name="connsiteX38" fmla="*/ 571500 w 906780"/>
                              <a:gd name="connsiteY38" fmla="*/ 142312 h 222512"/>
                              <a:gd name="connsiteX39" fmla="*/ 596900 w 906780"/>
                              <a:gd name="connsiteY39" fmla="*/ 129612 h 222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906780" h="222512">
                                <a:moveTo>
                                  <a:pt x="0" y="2612"/>
                                </a:moveTo>
                                <a:cubicBezTo>
                                  <a:pt x="79458" y="29098"/>
                                  <a:pt x="79995" y="30615"/>
                                  <a:pt x="223520" y="43252"/>
                                </a:cubicBezTo>
                                <a:cubicBezTo>
                                  <a:pt x="290998" y="49193"/>
                                  <a:pt x="358987" y="44945"/>
                                  <a:pt x="426720" y="45792"/>
                                </a:cubicBezTo>
                                <a:cubicBezTo>
                                  <a:pt x="878005" y="95643"/>
                                  <a:pt x="718091" y="111171"/>
                                  <a:pt x="906780" y="88972"/>
                                </a:cubicBezTo>
                                <a:cubicBezTo>
                                  <a:pt x="885613" y="77119"/>
                                  <a:pt x="865950" y="62048"/>
                                  <a:pt x="843280" y="53412"/>
                                </a:cubicBezTo>
                                <a:cubicBezTo>
                                  <a:pt x="829737" y="48253"/>
                                  <a:pt x="814587" y="48741"/>
                                  <a:pt x="800100" y="48332"/>
                                </a:cubicBezTo>
                                <a:lnTo>
                                  <a:pt x="393700" y="40712"/>
                                </a:lnTo>
                                <a:lnTo>
                                  <a:pt x="320040" y="33092"/>
                                </a:lnTo>
                                <a:cubicBezTo>
                                  <a:pt x="303044" y="31011"/>
                                  <a:pt x="286321" y="26671"/>
                                  <a:pt x="269240" y="25472"/>
                                </a:cubicBezTo>
                                <a:cubicBezTo>
                                  <a:pt x="237979" y="23278"/>
                                  <a:pt x="206587" y="23779"/>
                                  <a:pt x="175260" y="22932"/>
                                </a:cubicBezTo>
                                <a:cubicBezTo>
                                  <a:pt x="165947" y="22085"/>
                                  <a:pt x="154930" y="25828"/>
                                  <a:pt x="147320" y="20392"/>
                                </a:cubicBezTo>
                                <a:cubicBezTo>
                                  <a:pt x="143423" y="17608"/>
                                  <a:pt x="152691" y="10268"/>
                                  <a:pt x="157480" y="10232"/>
                                </a:cubicBezTo>
                                <a:cubicBezTo>
                                  <a:pt x="268242" y="9405"/>
                                  <a:pt x="428006" y="15642"/>
                                  <a:pt x="556260" y="20392"/>
                                </a:cubicBezTo>
                                <a:cubicBezTo>
                                  <a:pt x="584200" y="16159"/>
                                  <a:pt x="612257" y="12638"/>
                                  <a:pt x="640080" y="7692"/>
                                </a:cubicBezTo>
                                <a:cubicBezTo>
                                  <a:pt x="650391" y="5859"/>
                                  <a:pt x="660121" y="-763"/>
                                  <a:pt x="670560" y="72"/>
                                </a:cubicBezTo>
                                <a:cubicBezTo>
                                  <a:pt x="682315" y="1012"/>
                                  <a:pt x="691953" y="10801"/>
                                  <a:pt x="703580" y="12772"/>
                                </a:cubicBezTo>
                                <a:cubicBezTo>
                                  <a:pt x="742205" y="19319"/>
                                  <a:pt x="781473" y="21239"/>
                                  <a:pt x="820420" y="25472"/>
                                </a:cubicBezTo>
                                <a:cubicBezTo>
                                  <a:pt x="923823" y="-379"/>
                                  <a:pt x="822478" y="25861"/>
                                  <a:pt x="543560" y="20392"/>
                                </a:cubicBezTo>
                                <a:cubicBezTo>
                                  <a:pt x="509658" y="19727"/>
                                  <a:pt x="475827" y="17005"/>
                                  <a:pt x="441960" y="15312"/>
                                </a:cubicBezTo>
                                <a:cubicBezTo>
                                  <a:pt x="355596" y="21481"/>
                                  <a:pt x="464906" y="10099"/>
                                  <a:pt x="309880" y="55952"/>
                                </a:cubicBezTo>
                                <a:cubicBezTo>
                                  <a:pt x="282648" y="64006"/>
                                  <a:pt x="254000" y="66112"/>
                                  <a:pt x="226060" y="71192"/>
                                </a:cubicBezTo>
                                <a:cubicBezTo>
                                  <a:pt x="252307" y="72885"/>
                                  <a:pt x="278677" y="73219"/>
                                  <a:pt x="304800" y="76272"/>
                                </a:cubicBezTo>
                                <a:cubicBezTo>
                                  <a:pt x="432724" y="91224"/>
                                  <a:pt x="400551" y="93351"/>
                                  <a:pt x="518160" y="111832"/>
                                </a:cubicBezTo>
                                <a:cubicBezTo>
                                  <a:pt x="545133" y="116071"/>
                                  <a:pt x="572382" y="118335"/>
                                  <a:pt x="599440" y="121992"/>
                                </a:cubicBezTo>
                                <a:cubicBezTo>
                                  <a:pt x="603718" y="122570"/>
                                  <a:pt x="616457" y="124532"/>
                                  <a:pt x="612140" y="124532"/>
                                </a:cubicBezTo>
                                <a:cubicBezTo>
                                  <a:pt x="606990" y="124532"/>
                                  <a:pt x="602007" y="122658"/>
                                  <a:pt x="596900" y="121992"/>
                                </a:cubicBezTo>
                                <a:cubicBezTo>
                                  <a:pt x="582529" y="120118"/>
                                  <a:pt x="568113" y="118605"/>
                                  <a:pt x="553720" y="116912"/>
                                </a:cubicBezTo>
                                <a:cubicBezTo>
                                  <a:pt x="541867" y="120299"/>
                                  <a:pt x="529186" y="121559"/>
                                  <a:pt x="518160" y="127072"/>
                                </a:cubicBezTo>
                                <a:cubicBezTo>
                                  <a:pt x="509598" y="131353"/>
                                  <a:pt x="501585" y="154943"/>
                                  <a:pt x="497840" y="160092"/>
                                </a:cubicBezTo>
                                <a:cubicBezTo>
                                  <a:pt x="495350" y="163516"/>
                                  <a:pt x="491067" y="165172"/>
                                  <a:pt x="487680" y="167712"/>
                                </a:cubicBezTo>
                                <a:cubicBezTo>
                                  <a:pt x="475827" y="166865"/>
                                  <a:pt x="463619" y="168172"/>
                                  <a:pt x="452120" y="165172"/>
                                </a:cubicBezTo>
                                <a:cubicBezTo>
                                  <a:pt x="419388" y="156633"/>
                                  <a:pt x="410859" y="115669"/>
                                  <a:pt x="454660" y="203272"/>
                                </a:cubicBezTo>
                                <a:cubicBezTo>
                                  <a:pt x="455507" y="208352"/>
                                  <a:pt x="459755" y="214040"/>
                                  <a:pt x="457200" y="218512"/>
                                </a:cubicBezTo>
                                <a:cubicBezTo>
                                  <a:pt x="455058" y="222260"/>
                                  <a:pt x="447709" y="223940"/>
                                  <a:pt x="444500" y="221052"/>
                                </a:cubicBezTo>
                                <a:cubicBezTo>
                                  <a:pt x="420877" y="199792"/>
                                  <a:pt x="401683" y="174062"/>
                                  <a:pt x="381000" y="149932"/>
                                </a:cubicBezTo>
                                <a:cubicBezTo>
                                  <a:pt x="376260" y="144402"/>
                                  <a:pt x="361035" y="132671"/>
                                  <a:pt x="368300" y="132152"/>
                                </a:cubicBezTo>
                                <a:cubicBezTo>
                                  <a:pt x="396487" y="130139"/>
                                  <a:pt x="424114" y="141082"/>
                                  <a:pt x="452120" y="144852"/>
                                </a:cubicBezTo>
                                <a:cubicBezTo>
                                  <a:pt x="468151" y="147010"/>
                                  <a:pt x="484293" y="148239"/>
                                  <a:pt x="500380" y="149932"/>
                                </a:cubicBezTo>
                                <a:cubicBezTo>
                                  <a:pt x="520469" y="148676"/>
                                  <a:pt x="551028" y="148161"/>
                                  <a:pt x="571500" y="142312"/>
                                </a:cubicBezTo>
                                <a:cubicBezTo>
                                  <a:pt x="590131" y="136989"/>
                                  <a:pt x="589228" y="137284"/>
                                  <a:pt x="596900" y="129612"/>
                                </a:cubicBezTo>
                              </a:path>
                            </a:pathLst>
                          </a:custGeom>
                          <a:noFill/>
                          <a:ln w="88900" cap="rnd" cmpd="sng" algn="ctr">
                            <a:solidFill>
                              <a:srgbClr val="C5E0B4"/>
                            </a:solidFill>
                            <a:prstDash val="solid"/>
                            <a:round/>
                          </a:ln>
                          <a:effectLst/>
                        </wps:spPr>
                        <wps:bodyPr rtlCol="0" anchor="ctr"/>
                      </wps:wsp>
                      <wps:wsp>
                        <wps:cNvPr id="1712900518" name="フリーフォーム: 図形 1712900518"/>
                        <wps:cNvSpPr/>
                        <wps:spPr>
                          <a:xfrm>
                            <a:off x="5100004" y="684856"/>
                            <a:ext cx="430514" cy="368330"/>
                          </a:xfrm>
                          <a:custGeom>
                            <a:avLst/>
                            <a:gdLst>
                              <a:gd name="connsiteX0" fmla="*/ 35560 w 535940"/>
                              <a:gd name="connsiteY0" fmla="*/ 40640 h 556331"/>
                              <a:gd name="connsiteX1" fmla="*/ 157480 w 535940"/>
                              <a:gd name="connsiteY1" fmla="*/ 5080 h 556331"/>
                              <a:gd name="connsiteX2" fmla="*/ 226060 w 535940"/>
                              <a:gd name="connsiteY2" fmla="*/ 0 h 556331"/>
                              <a:gd name="connsiteX3" fmla="*/ 436880 w 535940"/>
                              <a:gd name="connsiteY3" fmla="*/ 10160 h 556331"/>
                              <a:gd name="connsiteX4" fmla="*/ 403860 w 535940"/>
                              <a:gd name="connsiteY4" fmla="*/ 60960 h 556331"/>
                              <a:gd name="connsiteX5" fmla="*/ 205740 w 535940"/>
                              <a:gd name="connsiteY5" fmla="*/ 86360 h 556331"/>
                              <a:gd name="connsiteX6" fmla="*/ 73660 w 535940"/>
                              <a:gd name="connsiteY6" fmla="*/ 96520 h 556331"/>
                              <a:gd name="connsiteX7" fmla="*/ 40640 w 535940"/>
                              <a:gd name="connsiteY7" fmla="*/ 109220 h 556331"/>
                              <a:gd name="connsiteX8" fmla="*/ 22860 w 535940"/>
                              <a:gd name="connsiteY8" fmla="*/ 114300 h 556331"/>
                              <a:gd name="connsiteX9" fmla="*/ 241300 w 535940"/>
                              <a:gd name="connsiteY9" fmla="*/ 101600 h 556331"/>
                              <a:gd name="connsiteX10" fmla="*/ 386080 w 535940"/>
                              <a:gd name="connsiteY10" fmla="*/ 83820 h 556331"/>
                              <a:gd name="connsiteX11" fmla="*/ 426720 w 535940"/>
                              <a:gd name="connsiteY11" fmla="*/ 76200 h 556331"/>
                              <a:gd name="connsiteX12" fmla="*/ 467360 w 535940"/>
                              <a:gd name="connsiteY12" fmla="*/ 78740 h 556331"/>
                              <a:gd name="connsiteX13" fmla="*/ 487680 w 535940"/>
                              <a:gd name="connsiteY13" fmla="*/ 91440 h 556331"/>
                              <a:gd name="connsiteX14" fmla="*/ 497840 w 535940"/>
                              <a:gd name="connsiteY14" fmla="*/ 96520 h 556331"/>
                              <a:gd name="connsiteX15" fmla="*/ 444500 w 535940"/>
                              <a:gd name="connsiteY15" fmla="*/ 137160 h 556331"/>
                              <a:gd name="connsiteX16" fmla="*/ 312420 w 535940"/>
                              <a:gd name="connsiteY16" fmla="*/ 149860 h 556331"/>
                              <a:gd name="connsiteX17" fmla="*/ 220980 w 535940"/>
                              <a:gd name="connsiteY17" fmla="*/ 157480 h 556331"/>
                              <a:gd name="connsiteX18" fmla="*/ 0 w 535940"/>
                              <a:gd name="connsiteY18" fmla="*/ 167640 h 556331"/>
                              <a:gd name="connsiteX19" fmla="*/ 248920 w 535940"/>
                              <a:gd name="connsiteY19" fmla="*/ 193040 h 556331"/>
                              <a:gd name="connsiteX20" fmla="*/ 317500 w 535940"/>
                              <a:gd name="connsiteY20" fmla="*/ 187960 h 556331"/>
                              <a:gd name="connsiteX21" fmla="*/ 408940 w 535940"/>
                              <a:gd name="connsiteY21" fmla="*/ 180340 h 556331"/>
                              <a:gd name="connsiteX22" fmla="*/ 444500 w 535940"/>
                              <a:gd name="connsiteY22" fmla="*/ 175260 h 556331"/>
                              <a:gd name="connsiteX23" fmla="*/ 459740 w 535940"/>
                              <a:gd name="connsiteY23" fmla="*/ 172720 h 556331"/>
                              <a:gd name="connsiteX24" fmla="*/ 490220 w 535940"/>
                              <a:gd name="connsiteY24" fmla="*/ 170180 h 556331"/>
                              <a:gd name="connsiteX25" fmla="*/ 510540 w 535940"/>
                              <a:gd name="connsiteY25" fmla="*/ 185420 h 556331"/>
                              <a:gd name="connsiteX26" fmla="*/ 485140 w 535940"/>
                              <a:gd name="connsiteY26" fmla="*/ 223520 h 556331"/>
                              <a:gd name="connsiteX27" fmla="*/ 330200 w 535940"/>
                              <a:gd name="connsiteY27" fmla="*/ 241300 h 556331"/>
                              <a:gd name="connsiteX28" fmla="*/ 218440 w 535940"/>
                              <a:gd name="connsiteY28" fmla="*/ 246380 h 556331"/>
                              <a:gd name="connsiteX29" fmla="*/ 154940 w 535940"/>
                              <a:gd name="connsiteY29" fmla="*/ 256540 h 556331"/>
                              <a:gd name="connsiteX30" fmla="*/ 45720 w 535940"/>
                              <a:gd name="connsiteY30" fmla="*/ 269240 h 556331"/>
                              <a:gd name="connsiteX31" fmla="*/ 284480 w 535940"/>
                              <a:gd name="connsiteY31" fmla="*/ 289560 h 556331"/>
                              <a:gd name="connsiteX32" fmla="*/ 383540 w 535940"/>
                              <a:gd name="connsiteY32" fmla="*/ 281940 h 556331"/>
                              <a:gd name="connsiteX33" fmla="*/ 495300 w 535940"/>
                              <a:gd name="connsiteY33" fmla="*/ 287020 h 556331"/>
                              <a:gd name="connsiteX34" fmla="*/ 502920 w 535940"/>
                              <a:gd name="connsiteY34" fmla="*/ 297180 h 556331"/>
                              <a:gd name="connsiteX35" fmla="*/ 490220 w 535940"/>
                              <a:gd name="connsiteY35" fmla="*/ 327660 h 556331"/>
                              <a:gd name="connsiteX36" fmla="*/ 388620 w 535940"/>
                              <a:gd name="connsiteY36" fmla="*/ 332740 h 556331"/>
                              <a:gd name="connsiteX37" fmla="*/ 266700 w 535940"/>
                              <a:gd name="connsiteY37" fmla="*/ 347980 h 556331"/>
                              <a:gd name="connsiteX38" fmla="*/ 137160 w 535940"/>
                              <a:gd name="connsiteY38" fmla="*/ 350520 h 556331"/>
                              <a:gd name="connsiteX39" fmla="*/ 38100 w 535940"/>
                              <a:gd name="connsiteY39" fmla="*/ 353060 h 556331"/>
                              <a:gd name="connsiteX40" fmla="*/ 104140 w 535940"/>
                              <a:gd name="connsiteY40" fmla="*/ 355600 h 556331"/>
                              <a:gd name="connsiteX41" fmla="*/ 297180 w 535940"/>
                              <a:gd name="connsiteY41" fmla="*/ 345440 h 556331"/>
                              <a:gd name="connsiteX42" fmla="*/ 337820 w 535940"/>
                              <a:gd name="connsiteY42" fmla="*/ 347980 h 556331"/>
                              <a:gd name="connsiteX43" fmla="*/ 353060 w 535940"/>
                              <a:gd name="connsiteY43" fmla="*/ 360680 h 556331"/>
                              <a:gd name="connsiteX44" fmla="*/ 378460 w 535940"/>
                              <a:gd name="connsiteY44" fmla="*/ 373380 h 556331"/>
                              <a:gd name="connsiteX45" fmla="*/ 487680 w 535940"/>
                              <a:gd name="connsiteY45" fmla="*/ 411480 h 556331"/>
                              <a:gd name="connsiteX46" fmla="*/ 497840 w 535940"/>
                              <a:gd name="connsiteY46" fmla="*/ 426720 h 556331"/>
                              <a:gd name="connsiteX47" fmla="*/ 381000 w 535940"/>
                              <a:gd name="connsiteY47" fmla="*/ 447040 h 556331"/>
                              <a:gd name="connsiteX48" fmla="*/ 177800 w 535940"/>
                              <a:gd name="connsiteY48" fmla="*/ 441960 h 556331"/>
                              <a:gd name="connsiteX49" fmla="*/ 121920 w 535940"/>
                              <a:gd name="connsiteY49" fmla="*/ 452120 h 556331"/>
                              <a:gd name="connsiteX50" fmla="*/ 165100 w 535940"/>
                              <a:gd name="connsiteY50" fmla="*/ 467360 h 556331"/>
                              <a:gd name="connsiteX51" fmla="*/ 398780 w 535940"/>
                              <a:gd name="connsiteY51" fmla="*/ 462280 h 556331"/>
                              <a:gd name="connsiteX52" fmla="*/ 457200 w 535940"/>
                              <a:gd name="connsiteY52" fmla="*/ 457200 h 556331"/>
                              <a:gd name="connsiteX53" fmla="*/ 508000 w 535940"/>
                              <a:gd name="connsiteY53" fmla="*/ 454660 h 556331"/>
                              <a:gd name="connsiteX54" fmla="*/ 515620 w 535940"/>
                              <a:gd name="connsiteY54" fmla="*/ 457200 h 556331"/>
                              <a:gd name="connsiteX55" fmla="*/ 502920 w 535940"/>
                              <a:gd name="connsiteY55" fmla="*/ 492760 h 556331"/>
                              <a:gd name="connsiteX56" fmla="*/ 414020 w 535940"/>
                              <a:gd name="connsiteY56" fmla="*/ 502920 h 556331"/>
                              <a:gd name="connsiteX57" fmla="*/ 347980 w 535940"/>
                              <a:gd name="connsiteY57" fmla="*/ 510540 h 556331"/>
                              <a:gd name="connsiteX58" fmla="*/ 335280 w 535940"/>
                              <a:gd name="connsiteY58" fmla="*/ 513080 h 556331"/>
                              <a:gd name="connsiteX59" fmla="*/ 292100 w 535940"/>
                              <a:gd name="connsiteY59" fmla="*/ 528320 h 556331"/>
                              <a:gd name="connsiteX60" fmla="*/ 330200 w 535940"/>
                              <a:gd name="connsiteY60" fmla="*/ 551180 h 556331"/>
                              <a:gd name="connsiteX61" fmla="*/ 457200 w 535940"/>
                              <a:gd name="connsiteY61" fmla="*/ 553720 h 556331"/>
                              <a:gd name="connsiteX62" fmla="*/ 513080 w 535940"/>
                              <a:gd name="connsiteY62" fmla="*/ 543560 h 556331"/>
                              <a:gd name="connsiteX63" fmla="*/ 535940 w 535940"/>
                              <a:gd name="connsiteY63" fmla="*/ 543560 h 5563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535940" h="556331">
                                <a:moveTo>
                                  <a:pt x="35560" y="40640"/>
                                </a:moveTo>
                                <a:cubicBezTo>
                                  <a:pt x="83898" y="20499"/>
                                  <a:pt x="87169" y="17356"/>
                                  <a:pt x="157480" y="5080"/>
                                </a:cubicBezTo>
                                <a:cubicBezTo>
                                  <a:pt x="180061" y="1137"/>
                                  <a:pt x="203200" y="1693"/>
                                  <a:pt x="226060" y="0"/>
                                </a:cubicBezTo>
                                <a:lnTo>
                                  <a:pt x="436880" y="10160"/>
                                </a:lnTo>
                                <a:cubicBezTo>
                                  <a:pt x="488789" y="24991"/>
                                  <a:pt x="502879" y="19702"/>
                                  <a:pt x="403860" y="60960"/>
                                </a:cubicBezTo>
                                <a:cubicBezTo>
                                  <a:pt x="327277" y="92869"/>
                                  <a:pt x="291088" y="84463"/>
                                  <a:pt x="205740" y="86360"/>
                                </a:cubicBezTo>
                                <a:cubicBezTo>
                                  <a:pt x="161713" y="89747"/>
                                  <a:pt x="117399" y="90464"/>
                                  <a:pt x="73660" y="96520"/>
                                </a:cubicBezTo>
                                <a:cubicBezTo>
                                  <a:pt x="61979" y="98137"/>
                                  <a:pt x="51771" y="105324"/>
                                  <a:pt x="40640" y="109220"/>
                                </a:cubicBezTo>
                                <a:cubicBezTo>
                                  <a:pt x="34822" y="111256"/>
                                  <a:pt x="16701" y="114534"/>
                                  <a:pt x="22860" y="114300"/>
                                </a:cubicBezTo>
                                <a:cubicBezTo>
                                  <a:pt x="95744" y="111532"/>
                                  <a:pt x="168487" y="105833"/>
                                  <a:pt x="241300" y="101600"/>
                                </a:cubicBezTo>
                                <a:lnTo>
                                  <a:pt x="386080" y="83820"/>
                                </a:lnTo>
                                <a:cubicBezTo>
                                  <a:pt x="397134" y="82194"/>
                                  <a:pt x="414376" y="78669"/>
                                  <a:pt x="426720" y="76200"/>
                                </a:cubicBezTo>
                                <a:cubicBezTo>
                                  <a:pt x="440267" y="77047"/>
                                  <a:pt x="453861" y="77319"/>
                                  <a:pt x="467360" y="78740"/>
                                </a:cubicBezTo>
                                <a:cubicBezTo>
                                  <a:pt x="476673" y="79720"/>
                                  <a:pt x="479875" y="86237"/>
                                  <a:pt x="487680" y="91440"/>
                                </a:cubicBezTo>
                                <a:cubicBezTo>
                                  <a:pt x="490830" y="93540"/>
                                  <a:pt x="494453" y="94827"/>
                                  <a:pt x="497840" y="96520"/>
                                </a:cubicBezTo>
                                <a:cubicBezTo>
                                  <a:pt x="519930" y="136282"/>
                                  <a:pt x="523354" y="125029"/>
                                  <a:pt x="444500" y="137160"/>
                                </a:cubicBezTo>
                                <a:cubicBezTo>
                                  <a:pt x="400785" y="143885"/>
                                  <a:pt x="356468" y="145856"/>
                                  <a:pt x="312420" y="149860"/>
                                </a:cubicBezTo>
                                <a:cubicBezTo>
                                  <a:pt x="281960" y="152629"/>
                                  <a:pt x="251520" y="155814"/>
                                  <a:pt x="220980" y="157480"/>
                                </a:cubicBezTo>
                                <a:cubicBezTo>
                                  <a:pt x="-102547" y="175127"/>
                                  <a:pt x="117465" y="158604"/>
                                  <a:pt x="0" y="167640"/>
                                </a:cubicBezTo>
                                <a:lnTo>
                                  <a:pt x="248920" y="193040"/>
                                </a:lnTo>
                                <a:cubicBezTo>
                                  <a:pt x="271826" y="193910"/>
                                  <a:pt x="294660" y="189904"/>
                                  <a:pt x="317500" y="187960"/>
                                </a:cubicBezTo>
                                <a:cubicBezTo>
                                  <a:pt x="424172" y="178882"/>
                                  <a:pt x="317525" y="186053"/>
                                  <a:pt x="408940" y="180340"/>
                                </a:cubicBezTo>
                                <a:lnTo>
                                  <a:pt x="444500" y="175260"/>
                                </a:lnTo>
                                <a:cubicBezTo>
                                  <a:pt x="449593" y="174496"/>
                                  <a:pt x="454621" y="173289"/>
                                  <a:pt x="459740" y="172720"/>
                                </a:cubicBezTo>
                                <a:cubicBezTo>
                                  <a:pt x="469873" y="171594"/>
                                  <a:pt x="480060" y="171027"/>
                                  <a:pt x="490220" y="170180"/>
                                </a:cubicBezTo>
                                <a:cubicBezTo>
                                  <a:pt x="496993" y="175260"/>
                                  <a:pt x="505460" y="178647"/>
                                  <a:pt x="510540" y="185420"/>
                                </a:cubicBezTo>
                                <a:cubicBezTo>
                                  <a:pt x="523912" y="203249"/>
                                  <a:pt x="496379" y="219083"/>
                                  <a:pt x="485140" y="223520"/>
                                </a:cubicBezTo>
                                <a:cubicBezTo>
                                  <a:pt x="433000" y="244102"/>
                                  <a:pt x="385176" y="239186"/>
                                  <a:pt x="330200" y="241300"/>
                                </a:cubicBezTo>
                                <a:lnTo>
                                  <a:pt x="218440" y="246380"/>
                                </a:lnTo>
                                <a:cubicBezTo>
                                  <a:pt x="197273" y="249767"/>
                                  <a:pt x="176291" y="254634"/>
                                  <a:pt x="154940" y="256540"/>
                                </a:cubicBezTo>
                                <a:cubicBezTo>
                                  <a:pt x="44595" y="266392"/>
                                  <a:pt x="109637" y="247934"/>
                                  <a:pt x="45720" y="269240"/>
                                </a:cubicBezTo>
                                <a:cubicBezTo>
                                  <a:pt x="140719" y="281740"/>
                                  <a:pt x="180941" y="289560"/>
                                  <a:pt x="284480" y="289560"/>
                                </a:cubicBezTo>
                                <a:cubicBezTo>
                                  <a:pt x="317598" y="289560"/>
                                  <a:pt x="350520" y="284480"/>
                                  <a:pt x="383540" y="281940"/>
                                </a:cubicBezTo>
                                <a:cubicBezTo>
                                  <a:pt x="420793" y="283633"/>
                                  <a:pt x="458308" y="282298"/>
                                  <a:pt x="495300" y="287020"/>
                                </a:cubicBezTo>
                                <a:cubicBezTo>
                                  <a:pt x="499499" y="287556"/>
                                  <a:pt x="503445" y="292979"/>
                                  <a:pt x="502920" y="297180"/>
                                </a:cubicBezTo>
                                <a:cubicBezTo>
                                  <a:pt x="501555" y="308102"/>
                                  <a:pt x="500730" y="324390"/>
                                  <a:pt x="490220" y="327660"/>
                                </a:cubicBezTo>
                                <a:cubicBezTo>
                                  <a:pt x="457842" y="337733"/>
                                  <a:pt x="422487" y="331047"/>
                                  <a:pt x="388620" y="332740"/>
                                </a:cubicBezTo>
                                <a:cubicBezTo>
                                  <a:pt x="347980" y="337820"/>
                                  <a:pt x="307554" y="345091"/>
                                  <a:pt x="266700" y="347980"/>
                                </a:cubicBezTo>
                                <a:cubicBezTo>
                                  <a:pt x="223619" y="351026"/>
                                  <a:pt x="180338" y="349560"/>
                                  <a:pt x="137160" y="350520"/>
                                </a:cubicBezTo>
                                <a:lnTo>
                                  <a:pt x="38100" y="353060"/>
                                </a:lnTo>
                                <a:cubicBezTo>
                                  <a:pt x="60113" y="353907"/>
                                  <a:pt x="82113" y="355924"/>
                                  <a:pt x="104140" y="355600"/>
                                </a:cubicBezTo>
                                <a:cubicBezTo>
                                  <a:pt x="138549" y="355094"/>
                                  <a:pt x="257153" y="347795"/>
                                  <a:pt x="297180" y="345440"/>
                                </a:cubicBezTo>
                                <a:cubicBezTo>
                                  <a:pt x="310727" y="346287"/>
                                  <a:pt x="324725" y="344409"/>
                                  <a:pt x="337820" y="347980"/>
                                </a:cubicBezTo>
                                <a:cubicBezTo>
                                  <a:pt x="344200" y="349720"/>
                                  <a:pt x="347452" y="357175"/>
                                  <a:pt x="353060" y="360680"/>
                                </a:cubicBezTo>
                                <a:cubicBezTo>
                                  <a:pt x="361087" y="365697"/>
                                  <a:pt x="369687" y="369824"/>
                                  <a:pt x="378460" y="373380"/>
                                </a:cubicBezTo>
                                <a:cubicBezTo>
                                  <a:pt x="429468" y="394059"/>
                                  <a:pt x="441751" y="397127"/>
                                  <a:pt x="487680" y="411480"/>
                                </a:cubicBezTo>
                                <a:cubicBezTo>
                                  <a:pt x="491067" y="416560"/>
                                  <a:pt x="494945" y="421344"/>
                                  <a:pt x="497840" y="426720"/>
                                </a:cubicBezTo>
                                <a:cubicBezTo>
                                  <a:pt x="527884" y="482516"/>
                                  <a:pt x="472791" y="445167"/>
                                  <a:pt x="381000" y="447040"/>
                                </a:cubicBezTo>
                                <a:cubicBezTo>
                                  <a:pt x="313267" y="445347"/>
                                  <a:pt x="245541" y="440632"/>
                                  <a:pt x="177800" y="441960"/>
                                </a:cubicBezTo>
                                <a:cubicBezTo>
                                  <a:pt x="158872" y="442331"/>
                                  <a:pt x="130387" y="435187"/>
                                  <a:pt x="121920" y="452120"/>
                                </a:cubicBezTo>
                                <a:cubicBezTo>
                                  <a:pt x="115094" y="465772"/>
                                  <a:pt x="150707" y="462280"/>
                                  <a:pt x="165100" y="467360"/>
                                </a:cubicBezTo>
                                <a:lnTo>
                                  <a:pt x="398780" y="462280"/>
                                </a:lnTo>
                                <a:cubicBezTo>
                                  <a:pt x="418315" y="461601"/>
                                  <a:pt x="437701" y="458560"/>
                                  <a:pt x="457200" y="457200"/>
                                </a:cubicBezTo>
                                <a:cubicBezTo>
                                  <a:pt x="474113" y="456020"/>
                                  <a:pt x="491067" y="455507"/>
                                  <a:pt x="508000" y="454660"/>
                                </a:cubicBezTo>
                                <a:cubicBezTo>
                                  <a:pt x="510540" y="455507"/>
                                  <a:pt x="513563" y="455486"/>
                                  <a:pt x="515620" y="457200"/>
                                </a:cubicBezTo>
                                <a:cubicBezTo>
                                  <a:pt x="529876" y="469080"/>
                                  <a:pt x="525549" y="481864"/>
                                  <a:pt x="502920" y="492760"/>
                                </a:cubicBezTo>
                                <a:cubicBezTo>
                                  <a:pt x="487130" y="500363"/>
                                  <a:pt x="432679" y="501143"/>
                                  <a:pt x="414020" y="502920"/>
                                </a:cubicBezTo>
                                <a:cubicBezTo>
                                  <a:pt x="391960" y="505021"/>
                                  <a:pt x="369957" y="507704"/>
                                  <a:pt x="347980" y="510540"/>
                                </a:cubicBezTo>
                                <a:cubicBezTo>
                                  <a:pt x="343698" y="511092"/>
                                  <a:pt x="339394" y="511771"/>
                                  <a:pt x="335280" y="513080"/>
                                </a:cubicBezTo>
                                <a:cubicBezTo>
                                  <a:pt x="320735" y="517708"/>
                                  <a:pt x="306493" y="523240"/>
                                  <a:pt x="292100" y="528320"/>
                                </a:cubicBezTo>
                                <a:cubicBezTo>
                                  <a:pt x="304800" y="535940"/>
                                  <a:pt x="316149" y="546496"/>
                                  <a:pt x="330200" y="551180"/>
                                </a:cubicBezTo>
                                <a:cubicBezTo>
                                  <a:pt x="358572" y="560637"/>
                                  <a:pt x="438885" y="554292"/>
                                  <a:pt x="457200" y="553720"/>
                                </a:cubicBezTo>
                                <a:cubicBezTo>
                                  <a:pt x="474539" y="550252"/>
                                  <a:pt x="495748" y="545726"/>
                                  <a:pt x="513080" y="543560"/>
                                </a:cubicBezTo>
                                <a:cubicBezTo>
                                  <a:pt x="534588" y="540871"/>
                                  <a:pt x="528573" y="536193"/>
                                  <a:pt x="535940" y="543560"/>
                                </a:cubicBezTo>
                              </a:path>
                            </a:pathLst>
                          </a:custGeom>
                          <a:noFill/>
                          <a:ln w="79375" cap="rnd" cmpd="sng" algn="ctr">
                            <a:solidFill>
                              <a:srgbClr val="70AD47">
                                <a:lumMod val="40000"/>
                                <a:lumOff val="60000"/>
                              </a:srgbClr>
                            </a:solidFill>
                            <a:prstDash val="solid"/>
                            <a:round/>
                          </a:ln>
                          <a:effectLst/>
                        </wps:spPr>
                        <wps:bodyPr rtlCol="0" anchor="ctr"/>
                      </wps:wsp>
                      <wps:wsp>
                        <wps:cNvPr id="1712900519" name="フリーフォーム: 図形 1712900519"/>
                        <wps:cNvSpPr/>
                        <wps:spPr>
                          <a:xfrm>
                            <a:off x="4432698" y="750794"/>
                            <a:ext cx="447661" cy="284617"/>
                          </a:xfrm>
                          <a:custGeom>
                            <a:avLst/>
                            <a:gdLst>
                              <a:gd name="connsiteX0" fmla="*/ 289560 w 1359724"/>
                              <a:gd name="connsiteY0" fmla="*/ 43180 h 487680"/>
                              <a:gd name="connsiteX1" fmla="*/ 368300 w 1359724"/>
                              <a:gd name="connsiteY1" fmla="*/ 17780 h 487680"/>
                              <a:gd name="connsiteX2" fmla="*/ 424180 w 1359724"/>
                              <a:gd name="connsiteY2" fmla="*/ 12700 h 487680"/>
                              <a:gd name="connsiteX3" fmla="*/ 439420 w 1359724"/>
                              <a:gd name="connsiteY3" fmla="*/ 7620 h 487680"/>
                              <a:gd name="connsiteX4" fmla="*/ 497840 w 1359724"/>
                              <a:gd name="connsiteY4" fmla="*/ 2540 h 487680"/>
                              <a:gd name="connsiteX5" fmla="*/ 518160 w 1359724"/>
                              <a:gd name="connsiteY5" fmla="*/ 0 h 487680"/>
                              <a:gd name="connsiteX6" fmla="*/ 510540 w 1359724"/>
                              <a:gd name="connsiteY6" fmla="*/ 5080 h 487680"/>
                              <a:gd name="connsiteX7" fmla="*/ 386080 w 1359724"/>
                              <a:gd name="connsiteY7" fmla="*/ 30480 h 487680"/>
                              <a:gd name="connsiteX8" fmla="*/ 320040 w 1359724"/>
                              <a:gd name="connsiteY8" fmla="*/ 40640 h 487680"/>
                              <a:gd name="connsiteX9" fmla="*/ 279400 w 1359724"/>
                              <a:gd name="connsiteY9" fmla="*/ 55880 h 487680"/>
                              <a:gd name="connsiteX10" fmla="*/ 251460 w 1359724"/>
                              <a:gd name="connsiteY10" fmla="*/ 68580 h 487680"/>
                              <a:gd name="connsiteX11" fmla="*/ 337820 w 1359724"/>
                              <a:gd name="connsiteY11" fmla="*/ 48260 h 487680"/>
                              <a:gd name="connsiteX12" fmla="*/ 563880 w 1359724"/>
                              <a:gd name="connsiteY12" fmla="*/ 35560 h 487680"/>
                              <a:gd name="connsiteX13" fmla="*/ 822960 w 1359724"/>
                              <a:gd name="connsiteY13" fmla="*/ 25400 h 487680"/>
                              <a:gd name="connsiteX14" fmla="*/ 1069340 w 1359724"/>
                              <a:gd name="connsiteY14" fmla="*/ 35560 h 487680"/>
                              <a:gd name="connsiteX15" fmla="*/ 1153160 w 1359724"/>
                              <a:gd name="connsiteY15" fmla="*/ 58420 h 487680"/>
                              <a:gd name="connsiteX16" fmla="*/ 1285240 w 1359724"/>
                              <a:gd name="connsiteY16" fmla="*/ 91440 h 487680"/>
                              <a:gd name="connsiteX17" fmla="*/ 1092200 w 1359724"/>
                              <a:gd name="connsiteY17" fmla="*/ 139700 h 487680"/>
                              <a:gd name="connsiteX18" fmla="*/ 622300 w 1359724"/>
                              <a:gd name="connsiteY18" fmla="*/ 88900 h 487680"/>
                              <a:gd name="connsiteX19" fmla="*/ 403860 w 1359724"/>
                              <a:gd name="connsiteY19" fmla="*/ 76200 h 487680"/>
                              <a:gd name="connsiteX20" fmla="*/ 129540 w 1359724"/>
                              <a:gd name="connsiteY20" fmla="*/ 129540 h 487680"/>
                              <a:gd name="connsiteX21" fmla="*/ 0 w 1359724"/>
                              <a:gd name="connsiteY21" fmla="*/ 157480 h 487680"/>
                              <a:gd name="connsiteX22" fmla="*/ 187960 w 1359724"/>
                              <a:gd name="connsiteY22" fmla="*/ 172720 h 487680"/>
                              <a:gd name="connsiteX23" fmla="*/ 835660 w 1359724"/>
                              <a:gd name="connsiteY23" fmla="*/ 160020 h 487680"/>
                              <a:gd name="connsiteX24" fmla="*/ 990600 w 1359724"/>
                              <a:gd name="connsiteY24" fmla="*/ 195580 h 487680"/>
                              <a:gd name="connsiteX25" fmla="*/ 1092200 w 1359724"/>
                              <a:gd name="connsiteY25" fmla="*/ 215900 h 487680"/>
                              <a:gd name="connsiteX26" fmla="*/ 1150620 w 1359724"/>
                              <a:gd name="connsiteY26" fmla="*/ 243840 h 487680"/>
                              <a:gd name="connsiteX27" fmla="*/ 1160780 w 1359724"/>
                              <a:gd name="connsiteY27" fmla="*/ 248920 h 487680"/>
                              <a:gd name="connsiteX28" fmla="*/ 1170940 w 1359724"/>
                              <a:gd name="connsiteY28" fmla="*/ 269240 h 487680"/>
                              <a:gd name="connsiteX29" fmla="*/ 1109980 w 1359724"/>
                              <a:gd name="connsiteY29" fmla="*/ 358140 h 487680"/>
                              <a:gd name="connsiteX30" fmla="*/ 787400 w 1359724"/>
                              <a:gd name="connsiteY30" fmla="*/ 396240 h 487680"/>
                              <a:gd name="connsiteX31" fmla="*/ 637540 w 1359724"/>
                              <a:gd name="connsiteY31" fmla="*/ 381000 h 487680"/>
                              <a:gd name="connsiteX32" fmla="*/ 347980 w 1359724"/>
                              <a:gd name="connsiteY32" fmla="*/ 378460 h 487680"/>
                              <a:gd name="connsiteX33" fmla="*/ 274320 w 1359724"/>
                              <a:gd name="connsiteY33" fmla="*/ 335280 h 487680"/>
                              <a:gd name="connsiteX34" fmla="*/ 266700 w 1359724"/>
                              <a:gd name="connsiteY34" fmla="*/ 327660 h 487680"/>
                              <a:gd name="connsiteX35" fmla="*/ 269240 w 1359724"/>
                              <a:gd name="connsiteY35" fmla="*/ 284480 h 487680"/>
                              <a:gd name="connsiteX36" fmla="*/ 411480 w 1359724"/>
                              <a:gd name="connsiteY36" fmla="*/ 246380 h 487680"/>
                              <a:gd name="connsiteX37" fmla="*/ 754380 w 1359724"/>
                              <a:gd name="connsiteY37" fmla="*/ 274320 h 487680"/>
                              <a:gd name="connsiteX38" fmla="*/ 1033780 w 1359724"/>
                              <a:gd name="connsiteY38" fmla="*/ 236220 h 487680"/>
                              <a:gd name="connsiteX39" fmla="*/ 1160780 w 1359724"/>
                              <a:gd name="connsiteY39" fmla="*/ 251460 h 487680"/>
                              <a:gd name="connsiteX40" fmla="*/ 1211580 w 1359724"/>
                              <a:gd name="connsiteY40" fmla="*/ 279400 h 487680"/>
                              <a:gd name="connsiteX41" fmla="*/ 1242060 w 1359724"/>
                              <a:gd name="connsiteY41" fmla="*/ 332740 h 487680"/>
                              <a:gd name="connsiteX42" fmla="*/ 1249680 w 1359724"/>
                              <a:gd name="connsiteY42" fmla="*/ 353060 h 487680"/>
                              <a:gd name="connsiteX43" fmla="*/ 1259840 w 1359724"/>
                              <a:gd name="connsiteY43" fmla="*/ 375920 h 487680"/>
                              <a:gd name="connsiteX44" fmla="*/ 1264920 w 1359724"/>
                              <a:gd name="connsiteY44" fmla="*/ 411480 h 487680"/>
                              <a:gd name="connsiteX45" fmla="*/ 1033780 w 1359724"/>
                              <a:gd name="connsiteY45" fmla="*/ 449580 h 487680"/>
                              <a:gd name="connsiteX46" fmla="*/ 929640 w 1359724"/>
                              <a:gd name="connsiteY46" fmla="*/ 457200 h 487680"/>
                              <a:gd name="connsiteX47" fmla="*/ 568960 w 1359724"/>
                              <a:gd name="connsiteY47" fmla="*/ 431800 h 487680"/>
                              <a:gd name="connsiteX48" fmla="*/ 281940 w 1359724"/>
                              <a:gd name="connsiteY48" fmla="*/ 421640 h 487680"/>
                              <a:gd name="connsiteX49" fmla="*/ 243840 w 1359724"/>
                              <a:gd name="connsiteY49" fmla="*/ 411480 h 487680"/>
                              <a:gd name="connsiteX50" fmla="*/ 203200 w 1359724"/>
                              <a:gd name="connsiteY50" fmla="*/ 396240 h 487680"/>
                              <a:gd name="connsiteX51" fmla="*/ 195580 w 1359724"/>
                              <a:gd name="connsiteY51" fmla="*/ 391160 h 487680"/>
                              <a:gd name="connsiteX52" fmla="*/ 149860 w 1359724"/>
                              <a:gd name="connsiteY52" fmla="*/ 332740 h 487680"/>
                              <a:gd name="connsiteX53" fmla="*/ 124460 w 1359724"/>
                              <a:gd name="connsiteY53" fmla="*/ 307340 h 487680"/>
                              <a:gd name="connsiteX54" fmla="*/ 116840 w 1359724"/>
                              <a:gd name="connsiteY54" fmla="*/ 276860 h 487680"/>
                              <a:gd name="connsiteX55" fmla="*/ 121920 w 1359724"/>
                              <a:gd name="connsiteY55" fmla="*/ 233680 h 487680"/>
                              <a:gd name="connsiteX56" fmla="*/ 261620 w 1359724"/>
                              <a:gd name="connsiteY56" fmla="*/ 200660 h 487680"/>
                              <a:gd name="connsiteX57" fmla="*/ 408940 w 1359724"/>
                              <a:gd name="connsiteY57" fmla="*/ 208280 h 487680"/>
                              <a:gd name="connsiteX58" fmla="*/ 581660 w 1359724"/>
                              <a:gd name="connsiteY58" fmla="*/ 220980 h 487680"/>
                              <a:gd name="connsiteX59" fmla="*/ 784860 w 1359724"/>
                              <a:gd name="connsiteY59" fmla="*/ 218440 h 487680"/>
                              <a:gd name="connsiteX60" fmla="*/ 1087120 w 1359724"/>
                              <a:gd name="connsiteY60" fmla="*/ 193040 h 487680"/>
                              <a:gd name="connsiteX61" fmla="*/ 1188720 w 1359724"/>
                              <a:gd name="connsiteY61" fmla="*/ 175260 h 487680"/>
                              <a:gd name="connsiteX62" fmla="*/ 1272540 w 1359724"/>
                              <a:gd name="connsiteY62" fmla="*/ 154940 h 487680"/>
                              <a:gd name="connsiteX63" fmla="*/ 1305560 w 1359724"/>
                              <a:gd name="connsiteY63" fmla="*/ 210820 h 487680"/>
                              <a:gd name="connsiteX64" fmla="*/ 1325880 w 1359724"/>
                              <a:gd name="connsiteY64" fmla="*/ 302260 h 487680"/>
                              <a:gd name="connsiteX65" fmla="*/ 1310640 w 1359724"/>
                              <a:gd name="connsiteY65" fmla="*/ 381000 h 487680"/>
                              <a:gd name="connsiteX66" fmla="*/ 1305560 w 1359724"/>
                              <a:gd name="connsiteY66" fmla="*/ 391160 h 487680"/>
                              <a:gd name="connsiteX67" fmla="*/ 1272540 w 1359724"/>
                              <a:gd name="connsiteY67" fmla="*/ 424180 h 487680"/>
                              <a:gd name="connsiteX68" fmla="*/ 1099820 w 1359724"/>
                              <a:gd name="connsiteY68" fmla="*/ 457200 h 487680"/>
                              <a:gd name="connsiteX69" fmla="*/ 772160 w 1359724"/>
                              <a:gd name="connsiteY69" fmla="*/ 487680 h 487680"/>
                              <a:gd name="connsiteX70" fmla="*/ 340360 w 1359724"/>
                              <a:gd name="connsiteY70" fmla="*/ 414020 h 487680"/>
                              <a:gd name="connsiteX71" fmla="*/ 226060 w 1359724"/>
                              <a:gd name="connsiteY71" fmla="*/ 386080 h 487680"/>
                              <a:gd name="connsiteX72" fmla="*/ 104140 w 1359724"/>
                              <a:gd name="connsiteY72" fmla="*/ 375920 h 487680"/>
                              <a:gd name="connsiteX73" fmla="*/ 55880 w 1359724"/>
                              <a:gd name="connsiteY73" fmla="*/ 365760 h 487680"/>
                              <a:gd name="connsiteX74" fmla="*/ 30480 w 1359724"/>
                              <a:gd name="connsiteY74" fmla="*/ 292100 h 487680"/>
                              <a:gd name="connsiteX75" fmla="*/ 73660 w 1359724"/>
                              <a:gd name="connsiteY75" fmla="*/ 215900 h 487680"/>
                              <a:gd name="connsiteX76" fmla="*/ 119380 w 1359724"/>
                              <a:gd name="connsiteY76" fmla="*/ 205740 h 487680"/>
                              <a:gd name="connsiteX77" fmla="*/ 205740 w 1359724"/>
                              <a:gd name="connsiteY77" fmla="*/ 215900 h 487680"/>
                              <a:gd name="connsiteX78" fmla="*/ 386080 w 1359724"/>
                              <a:gd name="connsiteY78" fmla="*/ 259080 h 487680"/>
                              <a:gd name="connsiteX79" fmla="*/ 614680 w 1359724"/>
                              <a:gd name="connsiteY79" fmla="*/ 274320 h 487680"/>
                              <a:gd name="connsiteX80" fmla="*/ 817880 w 1359724"/>
                              <a:gd name="connsiteY80" fmla="*/ 256540 h 487680"/>
                              <a:gd name="connsiteX81" fmla="*/ 932180 w 1359724"/>
                              <a:gd name="connsiteY81" fmla="*/ 223520 h 487680"/>
                              <a:gd name="connsiteX82" fmla="*/ 1076960 w 1359724"/>
                              <a:gd name="connsiteY82" fmla="*/ 187960 h 487680"/>
                              <a:gd name="connsiteX83" fmla="*/ 1201420 w 1359724"/>
                              <a:gd name="connsiteY83" fmla="*/ 152400 h 487680"/>
                              <a:gd name="connsiteX84" fmla="*/ 1244600 w 1359724"/>
                              <a:gd name="connsiteY84" fmla="*/ 142240 h 487680"/>
                              <a:gd name="connsiteX85" fmla="*/ 1277620 w 1359724"/>
                              <a:gd name="connsiteY85" fmla="*/ 139700 h 487680"/>
                              <a:gd name="connsiteX86" fmla="*/ 1323340 w 1359724"/>
                              <a:gd name="connsiteY86" fmla="*/ 157480 h 487680"/>
                              <a:gd name="connsiteX87" fmla="*/ 1356360 w 1359724"/>
                              <a:gd name="connsiteY87" fmla="*/ 236220 h 487680"/>
                              <a:gd name="connsiteX88" fmla="*/ 1353820 w 1359724"/>
                              <a:gd name="connsiteY88" fmla="*/ 386080 h 487680"/>
                              <a:gd name="connsiteX89" fmla="*/ 1348740 w 1359724"/>
                              <a:gd name="connsiteY89" fmla="*/ 401320 h 487680"/>
                              <a:gd name="connsiteX90" fmla="*/ 1333500 w 1359724"/>
                              <a:gd name="connsiteY90" fmla="*/ 441960 h 487680"/>
                              <a:gd name="connsiteX91" fmla="*/ 1247140 w 1359724"/>
                              <a:gd name="connsiteY91" fmla="*/ 467360 h 487680"/>
                              <a:gd name="connsiteX92" fmla="*/ 952500 w 1359724"/>
                              <a:gd name="connsiteY92" fmla="*/ 469900 h 487680"/>
                              <a:gd name="connsiteX93" fmla="*/ 845820 w 1359724"/>
                              <a:gd name="connsiteY93" fmla="*/ 477520 h 487680"/>
                              <a:gd name="connsiteX94" fmla="*/ 779780 w 1359724"/>
                              <a:gd name="connsiteY94" fmla="*/ 485140 h 487680"/>
                              <a:gd name="connsiteX95" fmla="*/ 703580 w 1359724"/>
                              <a:gd name="connsiteY95" fmla="*/ 482600 h 487680"/>
                              <a:gd name="connsiteX96" fmla="*/ 523240 w 1359724"/>
                              <a:gd name="connsiteY96" fmla="*/ 472440 h 487680"/>
                              <a:gd name="connsiteX97" fmla="*/ 345440 w 1359724"/>
                              <a:gd name="connsiteY97" fmla="*/ 431800 h 487680"/>
                              <a:gd name="connsiteX98" fmla="*/ 160020 w 1359724"/>
                              <a:gd name="connsiteY98" fmla="*/ 403860 h 487680"/>
                              <a:gd name="connsiteX99" fmla="*/ 134620 w 1359724"/>
                              <a:gd name="connsiteY99" fmla="*/ 398780 h 487680"/>
                              <a:gd name="connsiteX100" fmla="*/ 73660 w 1359724"/>
                              <a:gd name="connsiteY100" fmla="*/ 289560 h 487680"/>
                              <a:gd name="connsiteX101" fmla="*/ 66040 w 1359724"/>
                              <a:gd name="connsiteY101" fmla="*/ 256540 h 487680"/>
                              <a:gd name="connsiteX102" fmla="*/ 60960 w 1359724"/>
                              <a:gd name="connsiteY102" fmla="*/ 223520 h 487680"/>
                              <a:gd name="connsiteX103" fmla="*/ 86360 w 1359724"/>
                              <a:gd name="connsiteY103" fmla="*/ 152400 h 487680"/>
                              <a:gd name="connsiteX104" fmla="*/ 160020 w 1359724"/>
                              <a:gd name="connsiteY104" fmla="*/ 101600 h 487680"/>
                              <a:gd name="connsiteX105" fmla="*/ 195580 w 1359724"/>
                              <a:gd name="connsiteY105" fmla="*/ 78740 h 487680"/>
                              <a:gd name="connsiteX106" fmla="*/ 241300 w 1359724"/>
                              <a:gd name="connsiteY106" fmla="*/ 55880 h 487680"/>
                              <a:gd name="connsiteX107" fmla="*/ 314960 w 1359724"/>
                              <a:gd name="connsiteY107" fmla="*/ 7620 h 487680"/>
                              <a:gd name="connsiteX108" fmla="*/ 350520 w 1359724"/>
                              <a:gd name="connsiteY108" fmla="*/ 0 h 487680"/>
                              <a:gd name="connsiteX109" fmla="*/ 381000 w 1359724"/>
                              <a:gd name="connsiteY109" fmla="*/ 2540 h 487680"/>
                              <a:gd name="connsiteX110" fmla="*/ 510540 w 1359724"/>
                              <a:gd name="connsiteY110" fmla="*/ 33020 h 487680"/>
                              <a:gd name="connsiteX111" fmla="*/ 833120 w 1359724"/>
                              <a:gd name="connsiteY111" fmla="*/ 121920 h 487680"/>
                              <a:gd name="connsiteX112" fmla="*/ 1016000 w 1359724"/>
                              <a:gd name="connsiteY112" fmla="*/ 137160 h 487680"/>
                              <a:gd name="connsiteX113" fmla="*/ 1196340 w 1359724"/>
                              <a:gd name="connsiteY113" fmla="*/ 127000 h 487680"/>
                              <a:gd name="connsiteX114" fmla="*/ 1221740 w 1359724"/>
                              <a:gd name="connsiteY114" fmla="*/ 124460 h 487680"/>
                              <a:gd name="connsiteX115" fmla="*/ 1277620 w 1359724"/>
                              <a:gd name="connsiteY115" fmla="*/ 246380 h 487680"/>
                              <a:gd name="connsiteX116" fmla="*/ 1287780 w 1359724"/>
                              <a:gd name="connsiteY116" fmla="*/ 363220 h 487680"/>
                              <a:gd name="connsiteX117" fmla="*/ 1277620 w 1359724"/>
                              <a:gd name="connsiteY117" fmla="*/ 381000 h 487680"/>
                              <a:gd name="connsiteX118" fmla="*/ 1277620 w 1359724"/>
                              <a:gd name="connsiteY118" fmla="*/ 383540 h 487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359724" h="487680">
                                <a:moveTo>
                                  <a:pt x="289560" y="43180"/>
                                </a:moveTo>
                                <a:cubicBezTo>
                                  <a:pt x="313870" y="33456"/>
                                  <a:pt x="347276" y="19691"/>
                                  <a:pt x="368300" y="17780"/>
                                </a:cubicBezTo>
                                <a:lnTo>
                                  <a:pt x="424180" y="12700"/>
                                </a:lnTo>
                                <a:cubicBezTo>
                                  <a:pt x="429260" y="11007"/>
                                  <a:pt x="434115" y="8352"/>
                                  <a:pt x="439420" y="7620"/>
                                </a:cubicBezTo>
                                <a:cubicBezTo>
                                  <a:pt x="458783" y="4949"/>
                                  <a:pt x="478384" y="4423"/>
                                  <a:pt x="497840" y="2540"/>
                                </a:cubicBezTo>
                                <a:cubicBezTo>
                                  <a:pt x="504634" y="1882"/>
                                  <a:pt x="511387" y="847"/>
                                  <a:pt x="518160" y="0"/>
                                </a:cubicBezTo>
                                <a:cubicBezTo>
                                  <a:pt x="515620" y="1693"/>
                                  <a:pt x="513365" y="3924"/>
                                  <a:pt x="510540" y="5080"/>
                                </a:cubicBezTo>
                                <a:cubicBezTo>
                                  <a:pt x="443153" y="32647"/>
                                  <a:pt x="472153" y="19721"/>
                                  <a:pt x="386080" y="30480"/>
                                </a:cubicBezTo>
                                <a:cubicBezTo>
                                  <a:pt x="363980" y="33243"/>
                                  <a:pt x="342053" y="37253"/>
                                  <a:pt x="320040" y="40640"/>
                                </a:cubicBezTo>
                                <a:cubicBezTo>
                                  <a:pt x="306493" y="45720"/>
                                  <a:pt x="292799" y="50421"/>
                                  <a:pt x="279400" y="55880"/>
                                </a:cubicBezTo>
                                <a:cubicBezTo>
                                  <a:pt x="269926" y="59740"/>
                                  <a:pt x="241316" y="69903"/>
                                  <a:pt x="251460" y="68580"/>
                                </a:cubicBezTo>
                                <a:cubicBezTo>
                                  <a:pt x="280784" y="64755"/>
                                  <a:pt x="308411" y="51368"/>
                                  <a:pt x="337820" y="48260"/>
                                </a:cubicBezTo>
                                <a:cubicBezTo>
                                  <a:pt x="412874" y="40327"/>
                                  <a:pt x="488515" y="39579"/>
                                  <a:pt x="563880" y="35560"/>
                                </a:cubicBezTo>
                                <a:cubicBezTo>
                                  <a:pt x="726293" y="26898"/>
                                  <a:pt x="685397" y="28755"/>
                                  <a:pt x="822960" y="25400"/>
                                </a:cubicBezTo>
                                <a:lnTo>
                                  <a:pt x="1069340" y="35560"/>
                                </a:lnTo>
                                <a:cubicBezTo>
                                  <a:pt x="1144384" y="40089"/>
                                  <a:pt x="1091508" y="40805"/>
                                  <a:pt x="1153160" y="58420"/>
                                </a:cubicBezTo>
                                <a:cubicBezTo>
                                  <a:pt x="1389130" y="125840"/>
                                  <a:pt x="1230272" y="73117"/>
                                  <a:pt x="1285240" y="91440"/>
                                </a:cubicBezTo>
                                <a:cubicBezTo>
                                  <a:pt x="1213712" y="150345"/>
                                  <a:pt x="1232810" y="148344"/>
                                  <a:pt x="1092200" y="139700"/>
                                </a:cubicBezTo>
                                <a:cubicBezTo>
                                  <a:pt x="934951" y="130033"/>
                                  <a:pt x="779180" y="103372"/>
                                  <a:pt x="622300" y="88900"/>
                                </a:cubicBezTo>
                                <a:cubicBezTo>
                                  <a:pt x="549672" y="82200"/>
                                  <a:pt x="476673" y="80433"/>
                                  <a:pt x="403860" y="76200"/>
                                </a:cubicBezTo>
                                <a:cubicBezTo>
                                  <a:pt x="143929" y="97861"/>
                                  <a:pt x="354310" y="68239"/>
                                  <a:pt x="129540" y="129540"/>
                                </a:cubicBezTo>
                                <a:cubicBezTo>
                                  <a:pt x="86924" y="141163"/>
                                  <a:pt x="0" y="157480"/>
                                  <a:pt x="0" y="157480"/>
                                </a:cubicBezTo>
                                <a:cubicBezTo>
                                  <a:pt x="62653" y="162560"/>
                                  <a:pt x="125101" y="172952"/>
                                  <a:pt x="187960" y="172720"/>
                                </a:cubicBezTo>
                                <a:cubicBezTo>
                                  <a:pt x="1195814" y="169001"/>
                                  <a:pt x="386594" y="144535"/>
                                  <a:pt x="835660" y="160020"/>
                                </a:cubicBezTo>
                                <a:lnTo>
                                  <a:pt x="990600" y="195580"/>
                                </a:lnTo>
                                <a:cubicBezTo>
                                  <a:pt x="1024346" y="202931"/>
                                  <a:pt x="1059134" y="205928"/>
                                  <a:pt x="1092200" y="215900"/>
                                </a:cubicBezTo>
                                <a:cubicBezTo>
                                  <a:pt x="1112866" y="222133"/>
                                  <a:pt x="1131171" y="234476"/>
                                  <a:pt x="1150620" y="243840"/>
                                </a:cubicBezTo>
                                <a:cubicBezTo>
                                  <a:pt x="1154032" y="245483"/>
                                  <a:pt x="1160780" y="248920"/>
                                  <a:pt x="1160780" y="248920"/>
                                </a:cubicBezTo>
                                <a:cubicBezTo>
                                  <a:pt x="1164167" y="255693"/>
                                  <a:pt x="1168735" y="261995"/>
                                  <a:pt x="1170940" y="269240"/>
                                </a:cubicBezTo>
                                <a:cubicBezTo>
                                  <a:pt x="1186571" y="320599"/>
                                  <a:pt x="1183626" y="331782"/>
                                  <a:pt x="1109980" y="358140"/>
                                </a:cubicBezTo>
                                <a:cubicBezTo>
                                  <a:pt x="987152" y="402100"/>
                                  <a:pt x="912036" y="394128"/>
                                  <a:pt x="787400" y="396240"/>
                                </a:cubicBezTo>
                                <a:cubicBezTo>
                                  <a:pt x="737447" y="391160"/>
                                  <a:pt x="687628" y="384515"/>
                                  <a:pt x="637540" y="381000"/>
                                </a:cubicBezTo>
                                <a:cubicBezTo>
                                  <a:pt x="521504" y="372857"/>
                                  <a:pt x="465528" y="376468"/>
                                  <a:pt x="347980" y="378460"/>
                                </a:cubicBezTo>
                                <a:cubicBezTo>
                                  <a:pt x="313207" y="360051"/>
                                  <a:pt x="303956" y="357013"/>
                                  <a:pt x="274320" y="335280"/>
                                </a:cubicBezTo>
                                <a:cubicBezTo>
                                  <a:pt x="271423" y="333156"/>
                                  <a:pt x="269240" y="330200"/>
                                  <a:pt x="266700" y="327660"/>
                                </a:cubicBezTo>
                                <a:cubicBezTo>
                                  <a:pt x="267547" y="313267"/>
                                  <a:pt x="261706" y="296773"/>
                                  <a:pt x="269240" y="284480"/>
                                </a:cubicBezTo>
                                <a:cubicBezTo>
                                  <a:pt x="302535" y="230156"/>
                                  <a:pt x="358721" y="247768"/>
                                  <a:pt x="411480" y="246380"/>
                                </a:cubicBezTo>
                                <a:cubicBezTo>
                                  <a:pt x="484851" y="253597"/>
                                  <a:pt x="688965" y="275268"/>
                                  <a:pt x="754380" y="274320"/>
                                </a:cubicBezTo>
                                <a:cubicBezTo>
                                  <a:pt x="836098" y="273136"/>
                                  <a:pt x="950363" y="250727"/>
                                  <a:pt x="1033780" y="236220"/>
                                </a:cubicBezTo>
                                <a:cubicBezTo>
                                  <a:pt x="1097482" y="239405"/>
                                  <a:pt x="1116537" y="229339"/>
                                  <a:pt x="1160780" y="251460"/>
                                </a:cubicBezTo>
                                <a:cubicBezTo>
                                  <a:pt x="1178065" y="260103"/>
                                  <a:pt x="1211580" y="279400"/>
                                  <a:pt x="1211580" y="279400"/>
                                </a:cubicBezTo>
                                <a:cubicBezTo>
                                  <a:pt x="1224212" y="299612"/>
                                  <a:pt x="1230968" y="309448"/>
                                  <a:pt x="1242060" y="332740"/>
                                </a:cubicBezTo>
                                <a:cubicBezTo>
                                  <a:pt x="1245170" y="339271"/>
                                  <a:pt x="1246926" y="346371"/>
                                  <a:pt x="1249680" y="353060"/>
                                </a:cubicBezTo>
                                <a:cubicBezTo>
                                  <a:pt x="1252855" y="360771"/>
                                  <a:pt x="1256453" y="368300"/>
                                  <a:pt x="1259840" y="375920"/>
                                </a:cubicBezTo>
                                <a:cubicBezTo>
                                  <a:pt x="1260658" y="380826"/>
                                  <a:pt x="1265511" y="408671"/>
                                  <a:pt x="1264920" y="411480"/>
                                </a:cubicBezTo>
                                <a:cubicBezTo>
                                  <a:pt x="1245279" y="504775"/>
                                  <a:pt x="1096980" y="446097"/>
                                  <a:pt x="1033780" y="449580"/>
                                </a:cubicBezTo>
                                <a:cubicBezTo>
                                  <a:pt x="999027" y="451496"/>
                                  <a:pt x="964353" y="454660"/>
                                  <a:pt x="929640" y="457200"/>
                                </a:cubicBezTo>
                                <a:lnTo>
                                  <a:pt x="568960" y="431800"/>
                                </a:lnTo>
                                <a:cubicBezTo>
                                  <a:pt x="473371" y="426552"/>
                                  <a:pt x="377487" y="427612"/>
                                  <a:pt x="281940" y="421640"/>
                                </a:cubicBezTo>
                                <a:cubicBezTo>
                                  <a:pt x="268822" y="420820"/>
                                  <a:pt x="256504" y="414998"/>
                                  <a:pt x="243840" y="411480"/>
                                </a:cubicBezTo>
                                <a:cubicBezTo>
                                  <a:pt x="229900" y="407608"/>
                                  <a:pt x="216455" y="402039"/>
                                  <a:pt x="203200" y="396240"/>
                                </a:cubicBezTo>
                                <a:cubicBezTo>
                                  <a:pt x="200403" y="395016"/>
                                  <a:pt x="197543" y="393497"/>
                                  <a:pt x="195580" y="391160"/>
                                </a:cubicBezTo>
                                <a:cubicBezTo>
                                  <a:pt x="179675" y="372226"/>
                                  <a:pt x="165041" y="352259"/>
                                  <a:pt x="149860" y="332740"/>
                                </a:cubicBezTo>
                                <a:cubicBezTo>
                                  <a:pt x="136189" y="315164"/>
                                  <a:pt x="147975" y="327496"/>
                                  <a:pt x="124460" y="307340"/>
                                </a:cubicBezTo>
                                <a:cubicBezTo>
                                  <a:pt x="121920" y="297180"/>
                                  <a:pt x="117201" y="287326"/>
                                  <a:pt x="116840" y="276860"/>
                                </a:cubicBezTo>
                                <a:cubicBezTo>
                                  <a:pt x="116341" y="262376"/>
                                  <a:pt x="114083" y="245871"/>
                                  <a:pt x="121920" y="233680"/>
                                </a:cubicBezTo>
                                <a:cubicBezTo>
                                  <a:pt x="150632" y="189018"/>
                                  <a:pt x="224931" y="202541"/>
                                  <a:pt x="261620" y="200660"/>
                                </a:cubicBezTo>
                                <a:lnTo>
                                  <a:pt x="408940" y="208280"/>
                                </a:lnTo>
                                <a:cubicBezTo>
                                  <a:pt x="466553" y="211938"/>
                                  <a:pt x="523952" y="219420"/>
                                  <a:pt x="581660" y="220980"/>
                                </a:cubicBezTo>
                                <a:cubicBezTo>
                                  <a:pt x="649374" y="222810"/>
                                  <a:pt x="717127" y="219287"/>
                                  <a:pt x="784860" y="218440"/>
                                </a:cubicBezTo>
                                <a:lnTo>
                                  <a:pt x="1087120" y="193040"/>
                                </a:lnTo>
                                <a:cubicBezTo>
                                  <a:pt x="1121250" y="188893"/>
                                  <a:pt x="1155183" y="182833"/>
                                  <a:pt x="1188720" y="175260"/>
                                </a:cubicBezTo>
                                <a:cubicBezTo>
                                  <a:pt x="1297880" y="150611"/>
                                  <a:pt x="1203907" y="161179"/>
                                  <a:pt x="1272540" y="154940"/>
                                </a:cubicBezTo>
                                <a:cubicBezTo>
                                  <a:pt x="1283547" y="173567"/>
                                  <a:pt x="1298194" y="190477"/>
                                  <a:pt x="1305560" y="210820"/>
                                </a:cubicBezTo>
                                <a:cubicBezTo>
                                  <a:pt x="1316190" y="240178"/>
                                  <a:pt x="1322667" y="271202"/>
                                  <a:pt x="1325880" y="302260"/>
                                </a:cubicBezTo>
                                <a:cubicBezTo>
                                  <a:pt x="1329955" y="341654"/>
                                  <a:pt x="1323978" y="352101"/>
                                  <a:pt x="1310640" y="381000"/>
                                </a:cubicBezTo>
                                <a:cubicBezTo>
                                  <a:pt x="1309053" y="384438"/>
                                  <a:pt x="1308065" y="388321"/>
                                  <a:pt x="1305560" y="391160"/>
                                </a:cubicBezTo>
                                <a:cubicBezTo>
                                  <a:pt x="1295261" y="402832"/>
                                  <a:pt x="1287361" y="419423"/>
                                  <a:pt x="1272540" y="424180"/>
                                </a:cubicBezTo>
                                <a:cubicBezTo>
                                  <a:pt x="1216729" y="442095"/>
                                  <a:pt x="1157562" y="447118"/>
                                  <a:pt x="1099820" y="457200"/>
                                </a:cubicBezTo>
                                <a:cubicBezTo>
                                  <a:pt x="923402" y="488003"/>
                                  <a:pt x="965395" y="479515"/>
                                  <a:pt x="772160" y="487680"/>
                                </a:cubicBezTo>
                                <a:cubicBezTo>
                                  <a:pt x="502439" y="448871"/>
                                  <a:pt x="507909" y="466379"/>
                                  <a:pt x="340360" y="414020"/>
                                </a:cubicBezTo>
                                <a:cubicBezTo>
                                  <a:pt x="277664" y="394428"/>
                                  <a:pt x="307168" y="395685"/>
                                  <a:pt x="226060" y="386080"/>
                                </a:cubicBezTo>
                                <a:cubicBezTo>
                                  <a:pt x="185562" y="381284"/>
                                  <a:pt x="104140" y="375920"/>
                                  <a:pt x="104140" y="375920"/>
                                </a:cubicBezTo>
                                <a:cubicBezTo>
                                  <a:pt x="88053" y="372533"/>
                                  <a:pt x="71020" y="372165"/>
                                  <a:pt x="55880" y="365760"/>
                                </a:cubicBezTo>
                                <a:cubicBezTo>
                                  <a:pt x="27401" y="353711"/>
                                  <a:pt x="33414" y="313615"/>
                                  <a:pt x="30480" y="292100"/>
                                </a:cubicBezTo>
                                <a:cubicBezTo>
                                  <a:pt x="40166" y="265464"/>
                                  <a:pt x="43249" y="229416"/>
                                  <a:pt x="73660" y="215900"/>
                                </a:cubicBezTo>
                                <a:cubicBezTo>
                                  <a:pt x="87926" y="209559"/>
                                  <a:pt x="104140" y="209127"/>
                                  <a:pt x="119380" y="205740"/>
                                </a:cubicBezTo>
                                <a:cubicBezTo>
                                  <a:pt x="148167" y="209127"/>
                                  <a:pt x="177318" y="210216"/>
                                  <a:pt x="205740" y="215900"/>
                                </a:cubicBezTo>
                                <a:cubicBezTo>
                                  <a:pt x="266352" y="228022"/>
                                  <a:pt x="324889" y="250338"/>
                                  <a:pt x="386080" y="259080"/>
                                </a:cubicBezTo>
                                <a:cubicBezTo>
                                  <a:pt x="461682" y="269880"/>
                                  <a:pt x="538480" y="269240"/>
                                  <a:pt x="614680" y="274320"/>
                                </a:cubicBezTo>
                                <a:cubicBezTo>
                                  <a:pt x="682413" y="268393"/>
                                  <a:pt x="750742" y="267282"/>
                                  <a:pt x="817880" y="256540"/>
                                </a:cubicBezTo>
                                <a:cubicBezTo>
                                  <a:pt x="857040" y="250274"/>
                                  <a:pt x="893842" y="233668"/>
                                  <a:pt x="932180" y="223520"/>
                                </a:cubicBezTo>
                                <a:cubicBezTo>
                                  <a:pt x="980220" y="210804"/>
                                  <a:pt x="1028914" y="200651"/>
                                  <a:pt x="1076960" y="187960"/>
                                </a:cubicBezTo>
                                <a:cubicBezTo>
                                  <a:pt x="1118676" y="176941"/>
                                  <a:pt x="1159794" y="163753"/>
                                  <a:pt x="1201420" y="152400"/>
                                </a:cubicBezTo>
                                <a:cubicBezTo>
                                  <a:pt x="1215685" y="148509"/>
                                  <a:pt x="1230015" y="144671"/>
                                  <a:pt x="1244600" y="142240"/>
                                </a:cubicBezTo>
                                <a:cubicBezTo>
                                  <a:pt x="1255489" y="140425"/>
                                  <a:pt x="1266613" y="140547"/>
                                  <a:pt x="1277620" y="139700"/>
                                </a:cubicBezTo>
                                <a:cubicBezTo>
                                  <a:pt x="1292860" y="145627"/>
                                  <a:pt x="1311143" y="146589"/>
                                  <a:pt x="1323340" y="157480"/>
                                </a:cubicBezTo>
                                <a:cubicBezTo>
                                  <a:pt x="1346082" y="177786"/>
                                  <a:pt x="1350096" y="209077"/>
                                  <a:pt x="1356360" y="236220"/>
                                </a:cubicBezTo>
                                <a:cubicBezTo>
                                  <a:pt x="1360980" y="300904"/>
                                  <a:pt x="1361472" y="288523"/>
                                  <a:pt x="1353820" y="386080"/>
                                </a:cubicBezTo>
                                <a:cubicBezTo>
                                  <a:pt x="1353401" y="391418"/>
                                  <a:pt x="1350570" y="396288"/>
                                  <a:pt x="1348740" y="401320"/>
                                </a:cubicBezTo>
                                <a:cubicBezTo>
                                  <a:pt x="1343796" y="414917"/>
                                  <a:pt x="1342662" y="430763"/>
                                  <a:pt x="1333500" y="441960"/>
                                </a:cubicBezTo>
                                <a:cubicBezTo>
                                  <a:pt x="1319898" y="458584"/>
                                  <a:pt x="1257843" y="466972"/>
                                  <a:pt x="1247140" y="467360"/>
                                </a:cubicBezTo>
                                <a:cubicBezTo>
                                  <a:pt x="1148987" y="470916"/>
                                  <a:pt x="1050713" y="469053"/>
                                  <a:pt x="952500" y="469900"/>
                                </a:cubicBezTo>
                                <a:lnTo>
                                  <a:pt x="845820" y="477520"/>
                                </a:lnTo>
                                <a:cubicBezTo>
                                  <a:pt x="823746" y="479468"/>
                                  <a:pt x="801925" y="484349"/>
                                  <a:pt x="779780" y="485140"/>
                                </a:cubicBezTo>
                                <a:lnTo>
                                  <a:pt x="703580" y="482600"/>
                                </a:lnTo>
                                <a:lnTo>
                                  <a:pt x="523240" y="472440"/>
                                </a:lnTo>
                                <a:cubicBezTo>
                                  <a:pt x="293816" y="439665"/>
                                  <a:pt x="576808" y="484988"/>
                                  <a:pt x="345440" y="431800"/>
                                </a:cubicBezTo>
                                <a:cubicBezTo>
                                  <a:pt x="258911" y="411908"/>
                                  <a:pt x="232597" y="410772"/>
                                  <a:pt x="160020" y="403860"/>
                                </a:cubicBezTo>
                                <a:cubicBezTo>
                                  <a:pt x="151553" y="402167"/>
                                  <a:pt x="140725" y="404885"/>
                                  <a:pt x="134620" y="398780"/>
                                </a:cubicBezTo>
                                <a:cubicBezTo>
                                  <a:pt x="99653" y="363813"/>
                                  <a:pt x="86728" y="333119"/>
                                  <a:pt x="73660" y="289560"/>
                                </a:cubicBezTo>
                                <a:cubicBezTo>
                                  <a:pt x="70414" y="278740"/>
                                  <a:pt x="68173" y="267633"/>
                                  <a:pt x="66040" y="256540"/>
                                </a:cubicBezTo>
                                <a:cubicBezTo>
                                  <a:pt x="63937" y="245604"/>
                                  <a:pt x="62653" y="234527"/>
                                  <a:pt x="60960" y="223520"/>
                                </a:cubicBezTo>
                                <a:cubicBezTo>
                                  <a:pt x="69427" y="199813"/>
                                  <a:pt x="73812" y="174223"/>
                                  <a:pt x="86360" y="152400"/>
                                </a:cubicBezTo>
                                <a:cubicBezTo>
                                  <a:pt x="102819" y="123775"/>
                                  <a:pt x="133980" y="116356"/>
                                  <a:pt x="160020" y="101600"/>
                                </a:cubicBezTo>
                                <a:cubicBezTo>
                                  <a:pt x="172280" y="94653"/>
                                  <a:pt x="183298" y="85648"/>
                                  <a:pt x="195580" y="78740"/>
                                </a:cubicBezTo>
                                <a:cubicBezTo>
                                  <a:pt x="210431" y="70387"/>
                                  <a:pt x="226773" y="64784"/>
                                  <a:pt x="241300" y="55880"/>
                                </a:cubicBezTo>
                                <a:cubicBezTo>
                                  <a:pt x="283964" y="29731"/>
                                  <a:pt x="265211" y="27520"/>
                                  <a:pt x="314960" y="7620"/>
                                </a:cubicBezTo>
                                <a:cubicBezTo>
                                  <a:pt x="326215" y="3118"/>
                                  <a:pt x="338667" y="2540"/>
                                  <a:pt x="350520" y="0"/>
                                </a:cubicBezTo>
                                <a:cubicBezTo>
                                  <a:pt x="360680" y="847"/>
                                  <a:pt x="371015" y="480"/>
                                  <a:pt x="381000" y="2540"/>
                                </a:cubicBezTo>
                                <a:cubicBezTo>
                                  <a:pt x="424444" y="11505"/>
                                  <a:pt x="467651" y="21695"/>
                                  <a:pt x="510540" y="33020"/>
                                </a:cubicBezTo>
                                <a:cubicBezTo>
                                  <a:pt x="618379" y="61494"/>
                                  <a:pt x="722522" y="107494"/>
                                  <a:pt x="833120" y="121920"/>
                                </a:cubicBezTo>
                                <a:cubicBezTo>
                                  <a:pt x="932755" y="134916"/>
                                  <a:pt x="871938" y="128340"/>
                                  <a:pt x="1016000" y="137160"/>
                                </a:cubicBezTo>
                                <a:lnTo>
                                  <a:pt x="1196340" y="127000"/>
                                </a:lnTo>
                                <a:cubicBezTo>
                                  <a:pt x="1204833" y="126476"/>
                                  <a:pt x="1216951" y="117427"/>
                                  <a:pt x="1221740" y="124460"/>
                                </a:cubicBezTo>
                                <a:cubicBezTo>
                                  <a:pt x="1246900" y="161413"/>
                                  <a:pt x="1258993" y="205740"/>
                                  <a:pt x="1277620" y="246380"/>
                                </a:cubicBezTo>
                                <a:cubicBezTo>
                                  <a:pt x="1281007" y="285327"/>
                                  <a:pt x="1287780" y="324126"/>
                                  <a:pt x="1287780" y="363220"/>
                                </a:cubicBezTo>
                                <a:cubicBezTo>
                                  <a:pt x="1287780" y="370046"/>
                                  <a:pt x="1280673" y="374895"/>
                                  <a:pt x="1277620" y="381000"/>
                                </a:cubicBezTo>
                                <a:cubicBezTo>
                                  <a:pt x="1277241" y="381757"/>
                                  <a:pt x="1277620" y="382693"/>
                                  <a:pt x="1277620" y="383540"/>
                                </a:cubicBezTo>
                              </a:path>
                            </a:pathLst>
                          </a:custGeom>
                          <a:noFill/>
                          <a:ln w="101600" cap="rnd" cmpd="sng" algn="ctr">
                            <a:solidFill>
                              <a:srgbClr val="70AD47">
                                <a:lumMod val="40000"/>
                                <a:lumOff val="60000"/>
                              </a:srgbClr>
                            </a:solidFill>
                            <a:prstDash val="solid"/>
                            <a:round/>
                          </a:ln>
                          <a:effectLst/>
                        </wps:spPr>
                        <wps:bodyPr rtlCol="0" anchor="ctr"/>
                      </wps:wsp>
                      <wpg:grpSp>
                        <wpg:cNvPr id="1712900520" name="グループ化 1712900520"/>
                        <wpg:cNvGrpSpPr/>
                        <wpg:grpSpPr>
                          <a:xfrm>
                            <a:off x="3339380" y="1253752"/>
                            <a:ext cx="1839868" cy="369332"/>
                            <a:chOff x="3339380" y="1253752"/>
                            <a:chExt cx="1839868" cy="369332"/>
                          </a:xfrm>
                        </wpg:grpSpPr>
                        <wps:wsp>
                          <wps:cNvPr id="1712900521" name="フリーフォーム: 図形 1712900521"/>
                          <wps:cNvSpPr/>
                          <wps:spPr>
                            <a:xfrm>
                              <a:off x="3434676" y="1408730"/>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22" name="フリーフォーム: 図形 1712900522"/>
                          <wps:cNvSpPr/>
                          <wps:spPr>
                            <a:xfrm>
                              <a:off x="3402231" y="1557504"/>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24" name="フリーフォーム: 図形 1712900524"/>
                          <wps:cNvSpPr/>
                          <wps:spPr>
                            <a:xfrm>
                              <a:off x="3620096" y="1495335"/>
                              <a:ext cx="109220" cy="96520"/>
                            </a:xfrm>
                            <a:custGeom>
                              <a:avLst/>
                              <a:gdLst>
                                <a:gd name="connsiteX0" fmla="*/ 68580 w 109220"/>
                                <a:gd name="connsiteY0" fmla="*/ 0 h 96520"/>
                                <a:gd name="connsiteX1" fmla="*/ 30480 w 109220"/>
                                <a:gd name="connsiteY1" fmla="*/ 15240 h 96520"/>
                                <a:gd name="connsiteX2" fmla="*/ 17780 w 109220"/>
                                <a:gd name="connsiteY2" fmla="*/ 22860 h 96520"/>
                                <a:gd name="connsiteX3" fmla="*/ 48260 w 109220"/>
                                <a:gd name="connsiteY3" fmla="*/ 50800 h 96520"/>
                                <a:gd name="connsiteX4" fmla="*/ 68580 w 109220"/>
                                <a:gd name="connsiteY4" fmla="*/ 78740 h 96520"/>
                                <a:gd name="connsiteX5" fmla="*/ 86360 w 109220"/>
                                <a:gd name="connsiteY5" fmla="*/ 96520 h 96520"/>
                                <a:gd name="connsiteX6" fmla="*/ 109220 w 109220"/>
                                <a:gd name="connsiteY6" fmla="*/ 55880 h 96520"/>
                                <a:gd name="connsiteX7" fmla="*/ 106680 w 109220"/>
                                <a:gd name="connsiteY7" fmla="*/ 30480 h 96520"/>
                                <a:gd name="connsiteX8" fmla="*/ 30480 w 109220"/>
                                <a:gd name="connsiteY8" fmla="*/ 35560 h 96520"/>
                                <a:gd name="connsiteX9" fmla="*/ 12700 w 109220"/>
                                <a:gd name="connsiteY9" fmla="*/ 53340 h 96520"/>
                                <a:gd name="connsiteX10" fmla="*/ 0 w 109220"/>
                                <a:gd name="connsiteY10" fmla="*/ 71120 h 96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9220" h="96520">
                                  <a:moveTo>
                                    <a:pt x="68580" y="0"/>
                                  </a:moveTo>
                                  <a:cubicBezTo>
                                    <a:pt x="55880" y="5080"/>
                                    <a:pt x="42954" y="9627"/>
                                    <a:pt x="30480" y="15240"/>
                                  </a:cubicBezTo>
                                  <a:cubicBezTo>
                                    <a:pt x="25978" y="17266"/>
                                    <a:pt x="15572" y="18444"/>
                                    <a:pt x="17780" y="22860"/>
                                  </a:cubicBezTo>
                                  <a:cubicBezTo>
                                    <a:pt x="23944" y="35188"/>
                                    <a:pt x="38989" y="40602"/>
                                    <a:pt x="48260" y="50800"/>
                                  </a:cubicBezTo>
                                  <a:cubicBezTo>
                                    <a:pt x="56006" y="59321"/>
                                    <a:pt x="61208" y="69893"/>
                                    <a:pt x="68580" y="78740"/>
                                  </a:cubicBezTo>
                                  <a:cubicBezTo>
                                    <a:pt x="73946" y="85179"/>
                                    <a:pt x="86360" y="96520"/>
                                    <a:pt x="86360" y="96520"/>
                                  </a:cubicBezTo>
                                  <a:cubicBezTo>
                                    <a:pt x="89373" y="92001"/>
                                    <a:pt x="109220" y="69634"/>
                                    <a:pt x="109220" y="55880"/>
                                  </a:cubicBezTo>
                                  <a:cubicBezTo>
                                    <a:pt x="109220" y="47371"/>
                                    <a:pt x="107527" y="38947"/>
                                    <a:pt x="106680" y="30480"/>
                                  </a:cubicBezTo>
                                  <a:cubicBezTo>
                                    <a:pt x="81280" y="32173"/>
                                    <a:pt x="55215" y="29543"/>
                                    <a:pt x="30480" y="35560"/>
                                  </a:cubicBezTo>
                                  <a:cubicBezTo>
                                    <a:pt x="22336" y="37541"/>
                                    <a:pt x="18627" y="47413"/>
                                    <a:pt x="12700" y="53340"/>
                                  </a:cubicBezTo>
                                  <a:cubicBezTo>
                                    <a:pt x="647" y="65393"/>
                                    <a:pt x="4055" y="58956"/>
                                    <a:pt x="0" y="71120"/>
                                  </a:cubicBezTo>
                                </a:path>
                              </a:pathLst>
                            </a:custGeom>
                            <a:noFill/>
                            <a:ln w="34925" cap="rnd" cmpd="sng" algn="ctr">
                              <a:solidFill>
                                <a:srgbClr val="9D8983"/>
                              </a:solidFill>
                              <a:prstDash val="solid"/>
                              <a:round/>
                            </a:ln>
                            <a:effectLst/>
                          </wps:spPr>
                          <wps:bodyPr rtlCol="0" anchor="ctr"/>
                        </wps:wsp>
                        <wps:wsp>
                          <wps:cNvPr id="1712900525" name="フリーフォーム: 図形 1712900525"/>
                          <wps:cNvSpPr/>
                          <wps:spPr>
                            <a:xfrm>
                              <a:off x="4014572" y="1341082"/>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26" name="フリーフォーム: 図形 1712900526"/>
                          <wps:cNvSpPr/>
                          <wps:spPr>
                            <a:xfrm rot="539872">
                              <a:off x="3947511" y="1547299"/>
                              <a:ext cx="369816" cy="45719"/>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685752"/>
                              </a:solidFill>
                              <a:prstDash val="solid"/>
                              <a:round/>
                            </a:ln>
                            <a:effectLst/>
                          </wps:spPr>
                          <wps:bodyPr rtlCol="0" anchor="ctr"/>
                        </wps:wsp>
                        <wps:wsp>
                          <wps:cNvPr id="1712900527" name="フリーフォーム: 図形 1712900527"/>
                          <wps:cNvSpPr/>
                          <wps:spPr>
                            <a:xfrm rot="539872">
                              <a:off x="4417207" y="1524312"/>
                              <a:ext cx="161333" cy="53017"/>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685752"/>
                              </a:solidFill>
                              <a:prstDash val="solid"/>
                              <a:round/>
                            </a:ln>
                            <a:effectLst/>
                          </wps:spPr>
                          <wps:bodyPr rtlCol="0" anchor="ctr"/>
                        </wps:wsp>
                        <wps:wsp>
                          <wps:cNvPr id="1712900528" name="フリーフォーム: 図形 1712900528"/>
                          <wps:cNvSpPr/>
                          <wps:spPr>
                            <a:xfrm>
                              <a:off x="4941960" y="1548491"/>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685752"/>
                              </a:solidFill>
                              <a:prstDash val="solid"/>
                              <a:round/>
                            </a:ln>
                            <a:effectLst/>
                          </wps:spPr>
                          <wps:bodyPr rtlCol="0" anchor="ctr"/>
                        </wps:wsp>
                        <wps:wsp>
                          <wps:cNvPr id="1712900529" name="フリーフォーム: 図形 1712900529"/>
                          <wps:cNvSpPr/>
                          <wps:spPr>
                            <a:xfrm>
                              <a:off x="4427816" y="1392643"/>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685752"/>
                              </a:solidFill>
                              <a:prstDash val="solid"/>
                              <a:round/>
                            </a:ln>
                            <a:effectLst/>
                          </wps:spPr>
                          <wps:bodyPr rtlCol="0" anchor="ctr"/>
                        </wps:wsp>
                        <wps:wsp>
                          <wps:cNvPr id="1712900530" name="フリーフォーム: 図形 1712900530"/>
                          <wps:cNvSpPr/>
                          <wps:spPr>
                            <a:xfrm>
                              <a:off x="4793603" y="1486076"/>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685752"/>
                              </a:solidFill>
                              <a:prstDash val="solid"/>
                              <a:round/>
                            </a:ln>
                            <a:effectLst/>
                          </wps:spPr>
                          <wps:bodyPr rtlCol="0" anchor="ctr"/>
                        </wps:wsp>
                        <wps:wsp>
                          <wps:cNvPr id="1712900531" name="フリーフォーム: 図形 1712900531"/>
                          <wps:cNvSpPr/>
                          <wps:spPr>
                            <a:xfrm>
                              <a:off x="3944737" y="1387489"/>
                              <a:ext cx="315867"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9D8983"/>
                              </a:solidFill>
                              <a:prstDash val="solid"/>
                              <a:round/>
                            </a:ln>
                            <a:effectLst/>
                          </wps:spPr>
                          <wps:bodyPr rtlCol="0" anchor="ctr"/>
                        </wps:wsp>
                        <wps:wsp>
                          <wps:cNvPr id="1712900532" name="フリーフォーム: 図形 1712900532"/>
                          <wps:cNvSpPr/>
                          <wps:spPr>
                            <a:xfrm rot="539872">
                              <a:off x="3962495" y="1547268"/>
                              <a:ext cx="369816" cy="45719"/>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33" name="フリーフォーム: 図形 1712900533"/>
                          <wps:cNvSpPr/>
                          <wps:spPr>
                            <a:xfrm rot="539872">
                              <a:off x="4432191" y="1524281"/>
                              <a:ext cx="161333" cy="53017"/>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34" name="フリーフォーム: 図形 1712900534"/>
                          <wps:cNvSpPr/>
                          <wps:spPr>
                            <a:xfrm>
                              <a:off x="4956944" y="1548460"/>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35" name="フリーフォーム: 図形 1712900535"/>
                          <wps:cNvSpPr/>
                          <wps:spPr>
                            <a:xfrm>
                              <a:off x="4442800" y="1392612"/>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9D8983"/>
                              </a:solidFill>
                              <a:prstDash val="solid"/>
                              <a:round/>
                            </a:ln>
                            <a:effectLst/>
                          </wps:spPr>
                          <wps:bodyPr rtlCol="0" anchor="ctr"/>
                        </wps:wsp>
                        <wps:wsp>
                          <wps:cNvPr id="1712900536" name="フリーフォーム: 図形 1712900536"/>
                          <wps:cNvSpPr/>
                          <wps:spPr>
                            <a:xfrm>
                              <a:off x="4808587" y="1486045"/>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9D8983"/>
                              </a:solidFill>
                              <a:prstDash val="solid"/>
                              <a:round/>
                            </a:ln>
                            <a:effectLst/>
                          </wps:spPr>
                          <wps:bodyPr rtlCol="0" anchor="ctr"/>
                        </wps:wsp>
                        <pic:pic xmlns:pic="http://schemas.openxmlformats.org/drawingml/2006/picture">
                          <pic:nvPicPr>
                            <pic:cNvPr id="1712900537" name="図 1712900537"/>
                            <pic:cNvPicPr>
                              <a:picLocks noChangeAspect="1"/>
                            </pic:cNvPicPr>
                          </pic:nvPicPr>
                          <pic:blipFill rotWithShape="1">
                            <a:blip r:embed="rId194" cstate="print">
                              <a:extLst>
                                <a:ext uri="{28A0092B-C50C-407E-A947-70E740481C1C}">
                                  <a14:useLocalDpi xmlns:a14="http://schemas.microsoft.com/office/drawing/2010/main" val="0"/>
                                </a:ext>
                              </a:extLst>
                            </a:blip>
                            <a:srcRect l="15085" t="45430" r="56799" b="43095"/>
                            <a:stretch/>
                          </pic:blipFill>
                          <pic:spPr>
                            <a:xfrm>
                              <a:off x="4274404" y="1253752"/>
                              <a:ext cx="904844" cy="369332"/>
                            </a:xfrm>
                            <a:prstGeom prst="rect">
                              <a:avLst/>
                            </a:prstGeom>
                          </pic:spPr>
                        </pic:pic>
                        <pic:pic xmlns:pic="http://schemas.openxmlformats.org/drawingml/2006/picture">
                          <pic:nvPicPr>
                            <pic:cNvPr id="1712900538" name="図 1712900538"/>
                            <pic:cNvPicPr>
                              <a:picLocks noChangeAspect="1"/>
                            </pic:cNvPicPr>
                          </pic:nvPicPr>
                          <pic:blipFill rotWithShape="1">
                            <a:blip r:embed="rId195" cstate="print">
                              <a:extLst>
                                <a:ext uri="{28A0092B-C50C-407E-A947-70E740481C1C}">
                                  <a14:useLocalDpi xmlns:a14="http://schemas.microsoft.com/office/drawing/2010/main" val="0"/>
                                </a:ext>
                              </a:extLst>
                            </a:blip>
                            <a:srcRect l="48825" t="46987" r="20615" b="43703"/>
                            <a:stretch/>
                          </pic:blipFill>
                          <pic:spPr>
                            <a:xfrm>
                              <a:off x="3339380" y="1300830"/>
                              <a:ext cx="1031954" cy="314452"/>
                            </a:xfrm>
                            <a:prstGeom prst="rect">
                              <a:avLst/>
                            </a:prstGeom>
                          </pic:spPr>
                        </pic:pic>
                        <wps:wsp>
                          <wps:cNvPr id="1712900539" name="直線コネクタ 1712900539"/>
                          <wps:cNvCnPr/>
                          <wps:spPr>
                            <a:xfrm>
                              <a:off x="4138256" y="1614147"/>
                              <a:ext cx="477520" cy="0"/>
                            </a:xfrm>
                            <a:prstGeom prst="line">
                              <a:avLst/>
                            </a:prstGeom>
                            <a:noFill/>
                            <a:ln w="22225" cap="rnd" cmpd="sng" algn="ctr">
                              <a:solidFill>
                                <a:sysClr val="windowText" lastClr="000000"/>
                              </a:solidFill>
                              <a:prstDash val="solid"/>
                              <a:round/>
                            </a:ln>
                            <a:effectLst/>
                          </wps:spPr>
                          <wps:bodyPr/>
                        </wps:wsp>
                      </wpg:grpSp>
                      <wps:wsp>
                        <wps:cNvPr id="1712900540" name="フリーフォーム: 図形 1712900540"/>
                        <wps:cNvSpPr/>
                        <wps:spPr>
                          <a:xfrm>
                            <a:off x="3607216" y="1436818"/>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41" name="フリーフォーム: 図形 1712900541"/>
                        <wps:cNvSpPr/>
                        <wps:spPr>
                          <a:xfrm>
                            <a:off x="3574771" y="1585592"/>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1712900542" name="フリーフォーム: 図形 1712900542"/>
                        <wps:cNvSpPr/>
                        <wps:spPr>
                          <a:xfrm>
                            <a:off x="3792636" y="1523423"/>
                            <a:ext cx="109220" cy="96520"/>
                          </a:xfrm>
                          <a:custGeom>
                            <a:avLst/>
                            <a:gdLst>
                              <a:gd name="connsiteX0" fmla="*/ 68580 w 109220"/>
                              <a:gd name="connsiteY0" fmla="*/ 0 h 96520"/>
                              <a:gd name="connsiteX1" fmla="*/ 30480 w 109220"/>
                              <a:gd name="connsiteY1" fmla="*/ 15240 h 96520"/>
                              <a:gd name="connsiteX2" fmla="*/ 17780 w 109220"/>
                              <a:gd name="connsiteY2" fmla="*/ 22860 h 96520"/>
                              <a:gd name="connsiteX3" fmla="*/ 48260 w 109220"/>
                              <a:gd name="connsiteY3" fmla="*/ 50800 h 96520"/>
                              <a:gd name="connsiteX4" fmla="*/ 68580 w 109220"/>
                              <a:gd name="connsiteY4" fmla="*/ 78740 h 96520"/>
                              <a:gd name="connsiteX5" fmla="*/ 86360 w 109220"/>
                              <a:gd name="connsiteY5" fmla="*/ 96520 h 96520"/>
                              <a:gd name="connsiteX6" fmla="*/ 109220 w 109220"/>
                              <a:gd name="connsiteY6" fmla="*/ 55880 h 96520"/>
                              <a:gd name="connsiteX7" fmla="*/ 106680 w 109220"/>
                              <a:gd name="connsiteY7" fmla="*/ 30480 h 96520"/>
                              <a:gd name="connsiteX8" fmla="*/ 30480 w 109220"/>
                              <a:gd name="connsiteY8" fmla="*/ 35560 h 96520"/>
                              <a:gd name="connsiteX9" fmla="*/ 12700 w 109220"/>
                              <a:gd name="connsiteY9" fmla="*/ 53340 h 96520"/>
                              <a:gd name="connsiteX10" fmla="*/ 0 w 109220"/>
                              <a:gd name="connsiteY10" fmla="*/ 71120 h 96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9220" h="96520">
                                <a:moveTo>
                                  <a:pt x="68580" y="0"/>
                                </a:moveTo>
                                <a:cubicBezTo>
                                  <a:pt x="55880" y="5080"/>
                                  <a:pt x="42954" y="9627"/>
                                  <a:pt x="30480" y="15240"/>
                                </a:cubicBezTo>
                                <a:cubicBezTo>
                                  <a:pt x="25978" y="17266"/>
                                  <a:pt x="15572" y="18444"/>
                                  <a:pt x="17780" y="22860"/>
                                </a:cubicBezTo>
                                <a:cubicBezTo>
                                  <a:pt x="23944" y="35188"/>
                                  <a:pt x="38989" y="40602"/>
                                  <a:pt x="48260" y="50800"/>
                                </a:cubicBezTo>
                                <a:cubicBezTo>
                                  <a:pt x="56006" y="59321"/>
                                  <a:pt x="61208" y="69893"/>
                                  <a:pt x="68580" y="78740"/>
                                </a:cubicBezTo>
                                <a:cubicBezTo>
                                  <a:pt x="73946" y="85179"/>
                                  <a:pt x="86360" y="96520"/>
                                  <a:pt x="86360" y="96520"/>
                                </a:cubicBezTo>
                                <a:cubicBezTo>
                                  <a:pt x="89373" y="92001"/>
                                  <a:pt x="109220" y="69634"/>
                                  <a:pt x="109220" y="55880"/>
                                </a:cubicBezTo>
                                <a:cubicBezTo>
                                  <a:pt x="109220" y="47371"/>
                                  <a:pt x="107527" y="38947"/>
                                  <a:pt x="106680" y="30480"/>
                                </a:cubicBezTo>
                                <a:cubicBezTo>
                                  <a:pt x="81280" y="32173"/>
                                  <a:pt x="55215" y="29543"/>
                                  <a:pt x="30480" y="35560"/>
                                </a:cubicBezTo>
                                <a:cubicBezTo>
                                  <a:pt x="22336" y="37541"/>
                                  <a:pt x="18627" y="47413"/>
                                  <a:pt x="12700" y="53340"/>
                                </a:cubicBezTo>
                                <a:cubicBezTo>
                                  <a:pt x="647" y="65393"/>
                                  <a:pt x="4055" y="58956"/>
                                  <a:pt x="0" y="71120"/>
                                </a:cubicBezTo>
                              </a:path>
                            </a:pathLst>
                          </a:custGeom>
                          <a:noFill/>
                          <a:ln w="34925" cap="rnd" cmpd="sng" algn="ctr">
                            <a:solidFill>
                              <a:srgbClr val="9D8983"/>
                            </a:solidFill>
                            <a:prstDash val="solid"/>
                            <a:round/>
                          </a:ln>
                          <a:effectLst/>
                        </wps:spPr>
                        <wps:bodyPr rtlCol="0" anchor="ctr"/>
                      </wps:wsp>
                      <wps:wsp>
                        <wps:cNvPr id="1712900543" name="フリーフォーム: 図形 1712900543"/>
                        <wps:cNvSpPr/>
                        <wps:spPr>
                          <a:xfrm>
                            <a:off x="4187112" y="1369170"/>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367" name="フリーフォーム: 図形 367"/>
                        <wps:cNvSpPr/>
                        <wps:spPr>
                          <a:xfrm rot="539872">
                            <a:off x="4120051" y="1575387"/>
                            <a:ext cx="369816" cy="45719"/>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685752"/>
                            </a:solidFill>
                            <a:prstDash val="solid"/>
                            <a:round/>
                          </a:ln>
                          <a:effectLst/>
                        </wps:spPr>
                        <wps:bodyPr rtlCol="0" anchor="ctr"/>
                      </wps:wsp>
                      <wps:wsp>
                        <wps:cNvPr id="368" name="フリーフォーム: 図形 368"/>
                        <wps:cNvSpPr/>
                        <wps:spPr>
                          <a:xfrm rot="539872">
                            <a:off x="4589747" y="1552400"/>
                            <a:ext cx="161333" cy="53017"/>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685752"/>
                            </a:solidFill>
                            <a:prstDash val="solid"/>
                            <a:round/>
                          </a:ln>
                          <a:effectLst/>
                        </wps:spPr>
                        <wps:bodyPr rtlCol="0" anchor="ctr"/>
                      </wps:wsp>
                      <wps:wsp>
                        <wps:cNvPr id="369" name="フリーフォーム: 図形 369"/>
                        <wps:cNvSpPr/>
                        <wps:spPr>
                          <a:xfrm>
                            <a:off x="5114500" y="1576579"/>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685752"/>
                            </a:solidFill>
                            <a:prstDash val="solid"/>
                            <a:round/>
                          </a:ln>
                          <a:effectLst/>
                        </wps:spPr>
                        <wps:bodyPr rtlCol="0" anchor="ctr"/>
                      </wps:wsp>
                      <wps:wsp>
                        <wps:cNvPr id="370" name="フリーフォーム: 図形 370"/>
                        <wps:cNvSpPr/>
                        <wps:spPr>
                          <a:xfrm>
                            <a:off x="4600356" y="1420731"/>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685752"/>
                            </a:solidFill>
                            <a:prstDash val="solid"/>
                            <a:round/>
                          </a:ln>
                          <a:effectLst/>
                        </wps:spPr>
                        <wps:bodyPr rtlCol="0" anchor="ctr"/>
                      </wps:wsp>
                      <wps:wsp>
                        <wps:cNvPr id="371" name="フリーフォーム: 図形 371"/>
                        <wps:cNvSpPr/>
                        <wps:spPr>
                          <a:xfrm>
                            <a:off x="4966143" y="1514164"/>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685752"/>
                            </a:solidFill>
                            <a:prstDash val="solid"/>
                            <a:round/>
                          </a:ln>
                          <a:effectLst/>
                        </wps:spPr>
                        <wps:bodyPr rtlCol="0" anchor="ctr"/>
                      </wps:wsp>
                      <wps:wsp>
                        <wps:cNvPr id="372" name="フリーフォーム: 図形 372"/>
                        <wps:cNvSpPr/>
                        <wps:spPr>
                          <a:xfrm>
                            <a:off x="4117277" y="1415577"/>
                            <a:ext cx="315867"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9D8983"/>
                            </a:solidFill>
                            <a:prstDash val="solid"/>
                            <a:round/>
                          </a:ln>
                          <a:effectLst/>
                        </wps:spPr>
                        <wps:bodyPr rtlCol="0" anchor="ctr"/>
                      </wps:wsp>
                      <wps:wsp>
                        <wps:cNvPr id="373" name="フリーフォーム: 図形 373"/>
                        <wps:cNvSpPr/>
                        <wps:spPr>
                          <a:xfrm rot="539872">
                            <a:off x="4135035" y="1575356"/>
                            <a:ext cx="369816" cy="45719"/>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374" name="フリーフォーム: 図形 374"/>
                        <wps:cNvSpPr/>
                        <wps:spPr>
                          <a:xfrm rot="539872">
                            <a:off x="4604731" y="1552369"/>
                            <a:ext cx="161333" cy="53017"/>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375" name="フリーフォーム: 図形 375"/>
                        <wps:cNvSpPr/>
                        <wps:spPr>
                          <a:xfrm>
                            <a:off x="5129484" y="1576548"/>
                            <a:ext cx="167640" cy="18025"/>
                          </a:xfrm>
                          <a:custGeom>
                            <a:avLst/>
                            <a:gdLst>
                              <a:gd name="connsiteX0" fmla="*/ 0 w 167640"/>
                              <a:gd name="connsiteY0" fmla="*/ 18025 h 18025"/>
                              <a:gd name="connsiteX1" fmla="*/ 63500 w 167640"/>
                              <a:gd name="connsiteY1" fmla="*/ 7865 h 18025"/>
                              <a:gd name="connsiteX2" fmla="*/ 124460 w 167640"/>
                              <a:gd name="connsiteY2" fmla="*/ 245 h 18025"/>
                              <a:gd name="connsiteX3" fmla="*/ 167640 w 167640"/>
                              <a:gd name="connsiteY3" fmla="*/ 245 h 18025"/>
                            </a:gdLst>
                            <a:ahLst/>
                            <a:cxnLst>
                              <a:cxn ang="0">
                                <a:pos x="connsiteX0" y="connsiteY0"/>
                              </a:cxn>
                              <a:cxn ang="0">
                                <a:pos x="connsiteX1" y="connsiteY1"/>
                              </a:cxn>
                              <a:cxn ang="0">
                                <a:pos x="connsiteX2" y="connsiteY2"/>
                              </a:cxn>
                              <a:cxn ang="0">
                                <a:pos x="connsiteX3" y="connsiteY3"/>
                              </a:cxn>
                            </a:cxnLst>
                            <a:rect l="l" t="t" r="r" b="b"/>
                            <a:pathLst>
                              <a:path w="167640" h="18025">
                                <a:moveTo>
                                  <a:pt x="0" y="18025"/>
                                </a:moveTo>
                                <a:cubicBezTo>
                                  <a:pt x="27755" y="12474"/>
                                  <a:pt x="15314" y="14749"/>
                                  <a:pt x="63500" y="7865"/>
                                </a:cubicBezTo>
                                <a:cubicBezTo>
                                  <a:pt x="63636" y="7846"/>
                                  <a:pt x="116131" y="565"/>
                                  <a:pt x="124460" y="245"/>
                                </a:cubicBezTo>
                                <a:cubicBezTo>
                                  <a:pt x="138843" y="-308"/>
                                  <a:pt x="153247" y="245"/>
                                  <a:pt x="167640" y="245"/>
                                </a:cubicBezTo>
                              </a:path>
                            </a:pathLst>
                          </a:custGeom>
                          <a:noFill/>
                          <a:ln w="50800" cap="rnd" cmpd="sng" algn="ctr">
                            <a:solidFill>
                              <a:srgbClr val="9D8983"/>
                            </a:solidFill>
                            <a:prstDash val="solid"/>
                            <a:round/>
                          </a:ln>
                          <a:effectLst/>
                        </wps:spPr>
                        <wps:bodyPr rtlCol="0" anchor="ctr"/>
                      </wps:wsp>
                      <wps:wsp>
                        <wps:cNvPr id="376" name="フリーフォーム: 図形 376"/>
                        <wps:cNvSpPr/>
                        <wps:spPr>
                          <a:xfrm>
                            <a:off x="4615340" y="1420700"/>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9D8983"/>
                            </a:solidFill>
                            <a:prstDash val="solid"/>
                            <a:round/>
                          </a:ln>
                          <a:effectLst/>
                        </wps:spPr>
                        <wps:bodyPr rtlCol="0" anchor="ctr"/>
                      </wps:wsp>
                      <wps:wsp>
                        <wps:cNvPr id="405" name="フリーフォーム: 図形 405"/>
                        <wps:cNvSpPr/>
                        <wps:spPr>
                          <a:xfrm>
                            <a:off x="4981127" y="1514133"/>
                            <a:ext cx="140224" cy="87462"/>
                          </a:xfrm>
                          <a:custGeom>
                            <a:avLst/>
                            <a:gdLst>
                              <a:gd name="connsiteX0" fmla="*/ 58420 w 140224"/>
                              <a:gd name="connsiteY0" fmla="*/ 26492 h 87462"/>
                              <a:gd name="connsiteX1" fmla="*/ 2540 w 140224"/>
                              <a:gd name="connsiteY1" fmla="*/ 59512 h 87462"/>
                              <a:gd name="connsiteX2" fmla="*/ 0 w 140224"/>
                              <a:gd name="connsiteY2" fmla="*/ 69672 h 87462"/>
                              <a:gd name="connsiteX3" fmla="*/ 5080 w 140224"/>
                              <a:gd name="connsiteY3" fmla="*/ 84912 h 87462"/>
                              <a:gd name="connsiteX4" fmla="*/ 12700 w 140224"/>
                              <a:gd name="connsiteY4" fmla="*/ 87452 h 87462"/>
                              <a:gd name="connsiteX5" fmla="*/ 81280 w 140224"/>
                              <a:gd name="connsiteY5" fmla="*/ 82372 h 87462"/>
                              <a:gd name="connsiteX6" fmla="*/ 96520 w 140224"/>
                              <a:gd name="connsiteY6" fmla="*/ 49352 h 87462"/>
                              <a:gd name="connsiteX7" fmla="*/ 76200 w 140224"/>
                              <a:gd name="connsiteY7" fmla="*/ 39192 h 87462"/>
                              <a:gd name="connsiteX8" fmla="*/ 93980 w 140224"/>
                              <a:gd name="connsiteY8" fmla="*/ 29032 h 87462"/>
                              <a:gd name="connsiteX9" fmla="*/ 88900 w 140224"/>
                              <a:gd name="connsiteY9" fmla="*/ 11252 h 87462"/>
                              <a:gd name="connsiteX10" fmla="*/ 73660 w 140224"/>
                              <a:gd name="connsiteY10" fmla="*/ 1092 h 87462"/>
                              <a:gd name="connsiteX11" fmla="*/ 86360 w 140224"/>
                              <a:gd name="connsiteY11" fmla="*/ 13792 h 87462"/>
                              <a:gd name="connsiteX12" fmla="*/ 104140 w 140224"/>
                              <a:gd name="connsiteY12" fmla="*/ 29032 h 87462"/>
                              <a:gd name="connsiteX13" fmla="*/ 114300 w 140224"/>
                              <a:gd name="connsiteY13" fmla="*/ 34112 h 87462"/>
                              <a:gd name="connsiteX14" fmla="*/ 121920 w 140224"/>
                              <a:gd name="connsiteY14" fmla="*/ 39192 h 87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40224" h="87462">
                                <a:moveTo>
                                  <a:pt x="58420" y="26492"/>
                                </a:moveTo>
                                <a:cubicBezTo>
                                  <a:pt x="12505" y="44858"/>
                                  <a:pt x="12114" y="30790"/>
                                  <a:pt x="2540" y="59512"/>
                                </a:cubicBezTo>
                                <a:cubicBezTo>
                                  <a:pt x="1436" y="62824"/>
                                  <a:pt x="847" y="66285"/>
                                  <a:pt x="0" y="69672"/>
                                </a:cubicBezTo>
                                <a:cubicBezTo>
                                  <a:pt x="1693" y="74752"/>
                                  <a:pt x="1968" y="80555"/>
                                  <a:pt x="5080" y="84912"/>
                                </a:cubicBezTo>
                                <a:cubicBezTo>
                                  <a:pt x="6636" y="87091"/>
                                  <a:pt x="10024" y="87541"/>
                                  <a:pt x="12700" y="87452"/>
                                </a:cubicBezTo>
                                <a:cubicBezTo>
                                  <a:pt x="35610" y="86688"/>
                                  <a:pt x="58420" y="84065"/>
                                  <a:pt x="81280" y="82372"/>
                                </a:cubicBezTo>
                                <a:cubicBezTo>
                                  <a:pt x="153104" y="51144"/>
                                  <a:pt x="160611" y="60662"/>
                                  <a:pt x="96520" y="49352"/>
                                </a:cubicBezTo>
                                <a:cubicBezTo>
                                  <a:pt x="89747" y="45965"/>
                                  <a:pt x="77139" y="46706"/>
                                  <a:pt x="76200" y="39192"/>
                                </a:cubicBezTo>
                                <a:cubicBezTo>
                                  <a:pt x="75353" y="32419"/>
                                  <a:pt x="91155" y="35246"/>
                                  <a:pt x="93980" y="29032"/>
                                </a:cubicBezTo>
                                <a:cubicBezTo>
                                  <a:pt x="96531" y="23421"/>
                                  <a:pt x="92525" y="16237"/>
                                  <a:pt x="88900" y="11252"/>
                                </a:cubicBezTo>
                                <a:cubicBezTo>
                                  <a:pt x="85309" y="6314"/>
                                  <a:pt x="77977" y="-3225"/>
                                  <a:pt x="73660" y="1092"/>
                                </a:cubicBezTo>
                                <a:cubicBezTo>
                                  <a:pt x="69427" y="5325"/>
                                  <a:pt x="81947" y="9747"/>
                                  <a:pt x="86360" y="13792"/>
                                </a:cubicBezTo>
                                <a:cubicBezTo>
                                  <a:pt x="92114" y="19067"/>
                                  <a:pt x="97827" y="24441"/>
                                  <a:pt x="104140" y="29032"/>
                                </a:cubicBezTo>
                                <a:cubicBezTo>
                                  <a:pt x="107202" y="31259"/>
                                  <a:pt x="111012" y="32233"/>
                                  <a:pt x="114300" y="34112"/>
                                </a:cubicBezTo>
                                <a:cubicBezTo>
                                  <a:pt x="116950" y="35627"/>
                                  <a:pt x="121920" y="39192"/>
                                  <a:pt x="121920" y="39192"/>
                                </a:cubicBezTo>
                              </a:path>
                            </a:pathLst>
                          </a:custGeom>
                          <a:noFill/>
                          <a:ln w="47625" cap="rnd" cmpd="sng" algn="ctr">
                            <a:solidFill>
                              <a:srgbClr val="9D8983"/>
                            </a:solidFill>
                            <a:prstDash val="solid"/>
                            <a:round/>
                          </a:ln>
                          <a:effectLst/>
                        </wps:spPr>
                        <wps:bodyPr rtlCol="0" anchor="ctr"/>
                      </wps:wsp>
                      <pic:pic xmlns:pic="http://schemas.openxmlformats.org/drawingml/2006/picture">
                        <pic:nvPicPr>
                          <pic:cNvPr id="406" name="図 406"/>
                          <pic:cNvPicPr>
                            <a:picLocks noChangeAspect="1"/>
                          </pic:cNvPicPr>
                        </pic:nvPicPr>
                        <pic:blipFill rotWithShape="1">
                          <a:blip r:embed="rId194" cstate="print">
                            <a:extLst>
                              <a:ext uri="{28A0092B-C50C-407E-A947-70E740481C1C}">
                                <a14:useLocalDpi xmlns:a14="http://schemas.microsoft.com/office/drawing/2010/main" val="0"/>
                              </a:ext>
                            </a:extLst>
                          </a:blip>
                          <a:srcRect l="15085" t="45430" r="56799" b="43095"/>
                          <a:stretch/>
                        </pic:blipFill>
                        <pic:spPr>
                          <a:xfrm>
                            <a:off x="4446944" y="1281840"/>
                            <a:ext cx="904844" cy="369332"/>
                          </a:xfrm>
                          <a:prstGeom prst="rect">
                            <a:avLst/>
                          </a:prstGeom>
                        </pic:spPr>
                      </pic:pic>
                      <pic:pic xmlns:pic="http://schemas.openxmlformats.org/drawingml/2006/picture">
                        <pic:nvPicPr>
                          <pic:cNvPr id="407" name="図 407"/>
                          <pic:cNvPicPr>
                            <a:picLocks noChangeAspect="1"/>
                          </pic:cNvPicPr>
                        </pic:nvPicPr>
                        <pic:blipFill rotWithShape="1">
                          <a:blip r:embed="rId195" cstate="print">
                            <a:extLst>
                              <a:ext uri="{28A0092B-C50C-407E-A947-70E740481C1C}">
                                <a14:useLocalDpi xmlns:a14="http://schemas.microsoft.com/office/drawing/2010/main" val="0"/>
                              </a:ext>
                            </a:extLst>
                          </a:blip>
                          <a:srcRect l="48825" t="46987" r="20615" b="43703"/>
                          <a:stretch/>
                        </pic:blipFill>
                        <pic:spPr>
                          <a:xfrm>
                            <a:off x="3511920" y="1328918"/>
                            <a:ext cx="1031954" cy="314452"/>
                          </a:xfrm>
                          <a:prstGeom prst="rect">
                            <a:avLst/>
                          </a:prstGeom>
                        </pic:spPr>
                      </pic:pic>
                      <wps:wsp>
                        <wps:cNvPr id="408" name="直線コネクタ 408"/>
                        <wps:cNvCnPr/>
                        <wps:spPr>
                          <a:xfrm>
                            <a:off x="4281778" y="1624745"/>
                            <a:ext cx="477520" cy="0"/>
                          </a:xfrm>
                          <a:prstGeom prst="line">
                            <a:avLst/>
                          </a:prstGeom>
                          <a:noFill/>
                          <a:ln w="22225" cap="rnd" cmpd="sng" algn="ctr">
                            <a:solidFill>
                              <a:sysClr val="windowText" lastClr="000000"/>
                            </a:solidFill>
                            <a:prstDash val="solid"/>
                            <a:round/>
                          </a:ln>
                          <a:effectLst/>
                        </wps:spPr>
                        <wps:bodyPr/>
                      </wps:wsp>
                      <pic:pic xmlns:pic="http://schemas.openxmlformats.org/drawingml/2006/picture">
                        <pic:nvPicPr>
                          <pic:cNvPr id="409" name="図 409"/>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a:off x="0" y="1050139"/>
                            <a:ext cx="906183" cy="666311"/>
                          </a:xfrm>
                          <a:prstGeom prst="rect">
                            <a:avLst/>
                          </a:prstGeom>
                        </pic:spPr>
                      </pic:pic>
                      <pic:pic xmlns:pic="http://schemas.openxmlformats.org/drawingml/2006/picture">
                        <pic:nvPicPr>
                          <pic:cNvPr id="410" name="図 410"/>
                          <pic:cNvPicPr>
                            <a:picLocks noChangeAspect="1"/>
                          </pic:cNvPicPr>
                        </pic:nvPicPr>
                        <pic:blipFill>
                          <a:blip r:embed="rId197" cstate="print">
                            <a:extLst>
                              <a:ext uri="{28A0092B-C50C-407E-A947-70E740481C1C}">
                                <a14:useLocalDpi xmlns:a14="http://schemas.microsoft.com/office/drawing/2010/main" val="0"/>
                              </a:ext>
                            </a:extLst>
                          </a:blip>
                          <a:stretch>
                            <a:fillRect/>
                          </a:stretch>
                        </pic:blipFill>
                        <pic:spPr>
                          <a:xfrm>
                            <a:off x="180790" y="298452"/>
                            <a:ext cx="701847" cy="730747"/>
                          </a:xfrm>
                          <a:prstGeom prst="rect">
                            <a:avLst/>
                          </a:prstGeom>
                        </pic:spPr>
                      </pic:pic>
                      <pic:pic xmlns:pic="http://schemas.openxmlformats.org/drawingml/2006/picture">
                        <pic:nvPicPr>
                          <pic:cNvPr id="411" name="図 411"/>
                          <pic:cNvPicPr>
                            <a:picLocks noChangeAspect="1"/>
                          </pic:cNvPicPr>
                        </pic:nvPicPr>
                        <pic:blipFill>
                          <a:blip r:embed="rId198" cstate="print">
                            <a:extLst>
                              <a:ext uri="{28A0092B-C50C-407E-A947-70E740481C1C}">
                                <a14:useLocalDpi xmlns:a14="http://schemas.microsoft.com/office/drawing/2010/main" val="0"/>
                              </a:ext>
                            </a:extLst>
                          </a:blip>
                          <a:stretch>
                            <a:fillRect/>
                          </a:stretch>
                        </pic:blipFill>
                        <pic:spPr>
                          <a:xfrm>
                            <a:off x="850494" y="607217"/>
                            <a:ext cx="629785" cy="662739"/>
                          </a:xfrm>
                          <a:prstGeom prst="rect">
                            <a:avLst/>
                          </a:prstGeom>
                        </pic:spPr>
                      </pic:pic>
                      <pic:pic xmlns:pic="http://schemas.openxmlformats.org/drawingml/2006/picture">
                        <pic:nvPicPr>
                          <pic:cNvPr id="412" name="グラフィックス 17" descr="線矢印: 時計回りの曲線 単色塗りつぶし"/>
                          <pic:cNvPicPr>
                            <a:picLocks noChangeAspect="1"/>
                          </pic:cNvPicPr>
                        </pic:nvPicPr>
                        <pic:blipFill>
                          <a:blip r:embed="rId199">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a:xfrm rot="8854244">
                            <a:off x="898729" y="216153"/>
                            <a:ext cx="484832" cy="484832"/>
                          </a:xfrm>
                          <a:prstGeom prst="rect">
                            <a:avLst/>
                          </a:prstGeom>
                        </pic:spPr>
                      </pic:pic>
                      <wps:wsp>
                        <wps:cNvPr id="413" name="正方形/長方形 413"/>
                        <wps:cNvSpPr/>
                        <wps:spPr>
                          <a:xfrm>
                            <a:off x="2640280" y="586791"/>
                            <a:ext cx="297233" cy="451827"/>
                          </a:xfrm>
                          <a:prstGeom prst="rect">
                            <a:avLst/>
                          </a:prstGeom>
                          <a:solidFill>
                            <a:sysClr val="window" lastClr="FFFFFF"/>
                          </a:solidFill>
                          <a:ln w="12700" cap="flat" cmpd="sng" algn="ctr">
                            <a:solidFill>
                              <a:sysClr val="window" lastClr="FFFFFF"/>
                            </a:solidFill>
                            <a:prstDash val="solid"/>
                            <a:miter lim="800000"/>
                          </a:ln>
                          <a:effectLst/>
                        </wps:spPr>
                        <wps:bodyPr rtlCol="0" anchor="ctr"/>
                      </wps:wsp>
                      <wps:wsp>
                        <wps:cNvPr id="414" name="楕円 414"/>
                        <wps:cNvSpPr/>
                        <wps:spPr>
                          <a:xfrm>
                            <a:off x="2197514" y="518428"/>
                            <a:ext cx="262148" cy="99350"/>
                          </a:xfrm>
                          <a:prstGeom prst="ellipse">
                            <a:avLst/>
                          </a:prstGeom>
                          <a:solidFill>
                            <a:srgbClr val="ED7D31">
                              <a:lumMod val="60000"/>
                              <a:lumOff val="40000"/>
                              <a:alpha val="25000"/>
                            </a:srgbClr>
                          </a:solidFill>
                          <a:ln w="12700" cap="flat" cmpd="sng" algn="ctr">
                            <a:noFill/>
                            <a:prstDash val="solid"/>
                            <a:miter lim="800000"/>
                          </a:ln>
                          <a:effectLst>
                            <a:glow rad="736600">
                              <a:srgbClr val="ED7D31">
                                <a:satMod val="175000"/>
                                <a:alpha val="46000"/>
                              </a:srgbClr>
                            </a:glow>
                          </a:effectLst>
                        </wps:spPr>
                        <wps:bodyPr rtlCol="0" anchor="ctr"/>
                      </wps:wsp>
                      <wps:wsp>
                        <wps:cNvPr id="417" name="正方形/長方形 417"/>
                        <wps:cNvSpPr/>
                        <wps:spPr>
                          <a:xfrm>
                            <a:off x="2183060" y="880836"/>
                            <a:ext cx="246718" cy="322442"/>
                          </a:xfrm>
                          <a:prstGeom prst="rect">
                            <a:avLst/>
                          </a:prstGeom>
                          <a:solidFill>
                            <a:sysClr val="window" lastClr="FFFFFF"/>
                          </a:solidFill>
                          <a:ln w="12700" cap="flat" cmpd="sng" algn="ctr">
                            <a:solidFill>
                              <a:sysClr val="window" lastClr="FFFFFF"/>
                            </a:solidFill>
                            <a:prstDash val="solid"/>
                            <a:miter lim="800000"/>
                          </a:ln>
                          <a:effectLst/>
                        </wps:spPr>
                        <wps:bodyPr rtlCol="0" anchor="ctr"/>
                      </wps:wsp>
                      <wps:wsp>
                        <wps:cNvPr id="428" name="正方形/長方形 428"/>
                        <wps:cNvSpPr/>
                        <wps:spPr>
                          <a:xfrm>
                            <a:off x="2126884" y="1103928"/>
                            <a:ext cx="366870" cy="99350"/>
                          </a:xfrm>
                          <a:prstGeom prst="rect">
                            <a:avLst/>
                          </a:prstGeom>
                          <a:solidFill>
                            <a:sysClr val="window" lastClr="FFFFFF"/>
                          </a:solidFill>
                          <a:ln w="12700" cap="flat" cmpd="sng" algn="ctr">
                            <a:solidFill>
                              <a:sysClr val="window" lastClr="FFFFFF"/>
                            </a:solidFill>
                            <a:prstDash val="solid"/>
                            <a:miter lim="800000"/>
                          </a:ln>
                          <a:effectLst/>
                        </wps:spPr>
                        <wps:bodyPr rtlCol="0" anchor="ctr"/>
                      </wps:wsp>
                      <wps:wsp>
                        <wps:cNvPr id="429" name="正方形/長方形 429"/>
                        <wps:cNvSpPr/>
                        <wps:spPr>
                          <a:xfrm>
                            <a:off x="1740562" y="588849"/>
                            <a:ext cx="246718" cy="322442"/>
                          </a:xfrm>
                          <a:prstGeom prst="rect">
                            <a:avLst/>
                          </a:prstGeom>
                          <a:solidFill>
                            <a:sysClr val="window" lastClr="FFFFFF"/>
                          </a:solidFill>
                          <a:ln w="12700" cap="flat" cmpd="sng" algn="ctr">
                            <a:solidFill>
                              <a:sysClr val="window" lastClr="FFFFFF"/>
                            </a:solidFill>
                            <a:prstDash val="solid"/>
                            <a:miter lim="800000"/>
                          </a:ln>
                          <a:effectLst/>
                        </wps:spPr>
                        <wps:bodyPr rtlCol="0" anchor="ctr"/>
                      </wps:wsp>
                      <pic:pic xmlns:pic="http://schemas.openxmlformats.org/drawingml/2006/picture">
                        <pic:nvPicPr>
                          <pic:cNvPr id="431" name="図 431"/>
                          <pic:cNvPicPr>
                            <a:picLocks noChangeAspect="1"/>
                          </pic:cNvPicPr>
                        </pic:nvPicPr>
                        <pic:blipFill rotWithShape="1">
                          <a:blip r:embed="rId201" cstate="print">
                            <a:extLst>
                              <a:ext uri="{28A0092B-C50C-407E-A947-70E740481C1C}">
                                <a14:useLocalDpi xmlns:a14="http://schemas.microsoft.com/office/drawing/2010/main" val="0"/>
                              </a:ext>
                            </a:extLst>
                          </a:blip>
                          <a:srcRect r="60012" b="56533"/>
                          <a:stretch/>
                        </pic:blipFill>
                        <pic:spPr>
                          <a:xfrm>
                            <a:off x="4350826" y="76342"/>
                            <a:ext cx="557305" cy="605787"/>
                          </a:xfrm>
                          <a:prstGeom prst="rect">
                            <a:avLst/>
                          </a:prstGeom>
                        </pic:spPr>
                      </pic:pic>
                      <wps:wsp>
                        <wps:cNvPr id="1712900544" name="フリーフォーム: 図形 1712900544"/>
                        <wps:cNvSpPr/>
                        <wps:spPr>
                          <a:xfrm>
                            <a:off x="5268267" y="944494"/>
                            <a:ext cx="164767" cy="45719"/>
                          </a:xfrm>
                          <a:custGeom>
                            <a:avLst/>
                            <a:gdLst>
                              <a:gd name="connsiteX0" fmla="*/ 0 w 177800"/>
                              <a:gd name="connsiteY0" fmla="*/ 7620 h 13496"/>
                              <a:gd name="connsiteX1" fmla="*/ 177800 w 177800"/>
                              <a:gd name="connsiteY1" fmla="*/ 0 h 13496"/>
                            </a:gdLst>
                            <a:ahLst/>
                            <a:cxnLst>
                              <a:cxn ang="0">
                                <a:pos x="connsiteX0" y="connsiteY0"/>
                              </a:cxn>
                              <a:cxn ang="0">
                                <a:pos x="connsiteX1" y="connsiteY1"/>
                              </a:cxn>
                            </a:cxnLst>
                            <a:rect l="l" t="t" r="r" b="b"/>
                            <a:pathLst>
                              <a:path w="177800" h="13496">
                                <a:moveTo>
                                  <a:pt x="0" y="7620"/>
                                </a:moveTo>
                                <a:cubicBezTo>
                                  <a:pt x="174612" y="2484"/>
                                  <a:pt x="121203" y="28299"/>
                                  <a:pt x="177800" y="0"/>
                                </a:cubicBezTo>
                              </a:path>
                            </a:pathLst>
                          </a:custGeom>
                          <a:noFill/>
                          <a:ln w="38100" cap="rnd" cmpd="sng" algn="ctr">
                            <a:solidFill>
                              <a:srgbClr val="FFC000"/>
                            </a:solidFill>
                            <a:prstDash val="solid"/>
                            <a:round/>
                          </a:ln>
                          <a:effectLst/>
                        </wps:spPr>
                        <wps:bodyPr rtlCol="0" anchor="ctr"/>
                      </wps:wsp>
                      <wps:wsp>
                        <wps:cNvPr id="1712900545" name="フリーフォーム: 図形 1712900545"/>
                        <wps:cNvSpPr/>
                        <wps:spPr>
                          <a:xfrm>
                            <a:off x="4950498" y="869021"/>
                            <a:ext cx="208280" cy="210849"/>
                          </a:xfrm>
                          <a:custGeom>
                            <a:avLst/>
                            <a:gdLst>
                              <a:gd name="connsiteX0" fmla="*/ 0 w 208280"/>
                              <a:gd name="connsiteY0" fmla="*/ 0 h 210849"/>
                              <a:gd name="connsiteX1" fmla="*/ 30480 w 208280"/>
                              <a:gd name="connsiteY1" fmla="*/ 2540 h 210849"/>
                              <a:gd name="connsiteX2" fmla="*/ 38100 w 208280"/>
                              <a:gd name="connsiteY2" fmla="*/ 7620 h 210849"/>
                              <a:gd name="connsiteX3" fmla="*/ 48260 w 208280"/>
                              <a:gd name="connsiteY3" fmla="*/ 15240 h 210849"/>
                              <a:gd name="connsiteX4" fmla="*/ 58420 w 208280"/>
                              <a:gd name="connsiteY4" fmla="*/ 33020 h 210849"/>
                              <a:gd name="connsiteX5" fmla="*/ 68580 w 208280"/>
                              <a:gd name="connsiteY5" fmla="*/ 43180 h 210849"/>
                              <a:gd name="connsiteX6" fmla="*/ 73660 w 208280"/>
                              <a:gd name="connsiteY6" fmla="*/ 53340 h 210849"/>
                              <a:gd name="connsiteX7" fmla="*/ 78740 w 208280"/>
                              <a:gd name="connsiteY7" fmla="*/ 60960 h 210849"/>
                              <a:gd name="connsiteX8" fmla="*/ 86360 w 208280"/>
                              <a:gd name="connsiteY8" fmla="*/ 83820 h 210849"/>
                              <a:gd name="connsiteX9" fmla="*/ 88900 w 208280"/>
                              <a:gd name="connsiteY9" fmla="*/ 96520 h 210849"/>
                              <a:gd name="connsiteX10" fmla="*/ 119380 w 208280"/>
                              <a:gd name="connsiteY10" fmla="*/ 114300 h 210849"/>
                              <a:gd name="connsiteX11" fmla="*/ 142240 w 208280"/>
                              <a:gd name="connsiteY11" fmla="*/ 134620 h 210849"/>
                              <a:gd name="connsiteX12" fmla="*/ 149860 w 208280"/>
                              <a:gd name="connsiteY12" fmla="*/ 152400 h 210849"/>
                              <a:gd name="connsiteX13" fmla="*/ 154940 w 208280"/>
                              <a:gd name="connsiteY13" fmla="*/ 160020 h 210849"/>
                              <a:gd name="connsiteX14" fmla="*/ 157480 w 208280"/>
                              <a:gd name="connsiteY14" fmla="*/ 167640 h 210849"/>
                              <a:gd name="connsiteX15" fmla="*/ 165100 w 208280"/>
                              <a:gd name="connsiteY15" fmla="*/ 172720 h 210849"/>
                              <a:gd name="connsiteX16" fmla="*/ 193040 w 208280"/>
                              <a:gd name="connsiteY16" fmla="*/ 187960 h 210849"/>
                              <a:gd name="connsiteX17" fmla="*/ 198120 w 208280"/>
                              <a:gd name="connsiteY17" fmla="*/ 195580 h 210849"/>
                              <a:gd name="connsiteX18" fmla="*/ 205740 w 208280"/>
                              <a:gd name="connsiteY18" fmla="*/ 200660 h 210849"/>
                              <a:gd name="connsiteX19" fmla="*/ 208280 w 208280"/>
                              <a:gd name="connsiteY19" fmla="*/ 208280 h 210849"/>
                              <a:gd name="connsiteX20" fmla="*/ 200660 w 208280"/>
                              <a:gd name="connsiteY20" fmla="*/ 210820 h 210849"/>
                              <a:gd name="connsiteX21" fmla="*/ 170180 w 208280"/>
                              <a:gd name="connsiteY21" fmla="*/ 198120 h 210849"/>
                              <a:gd name="connsiteX22" fmla="*/ 121920 w 208280"/>
                              <a:gd name="connsiteY22" fmla="*/ 165100 h 210849"/>
                              <a:gd name="connsiteX23" fmla="*/ 96520 w 208280"/>
                              <a:gd name="connsiteY23" fmla="*/ 144780 h 210849"/>
                              <a:gd name="connsiteX24" fmla="*/ 71120 w 208280"/>
                              <a:gd name="connsiteY24" fmla="*/ 116840 h 210849"/>
                              <a:gd name="connsiteX25" fmla="*/ 55880 w 208280"/>
                              <a:gd name="connsiteY25" fmla="*/ 106680 h 210849"/>
                              <a:gd name="connsiteX26" fmla="*/ 38100 w 208280"/>
                              <a:gd name="connsiteY26" fmla="*/ 83820 h 210849"/>
                              <a:gd name="connsiteX27" fmla="*/ 25400 w 208280"/>
                              <a:gd name="connsiteY27" fmla="*/ 71120 h 210849"/>
                              <a:gd name="connsiteX28" fmla="*/ 15240 w 208280"/>
                              <a:gd name="connsiteY28" fmla="*/ 58420 h 210849"/>
                              <a:gd name="connsiteX29" fmla="*/ 5080 w 208280"/>
                              <a:gd name="connsiteY29" fmla="*/ 48260 h 210849"/>
                              <a:gd name="connsiteX30" fmla="*/ 60960 w 208280"/>
                              <a:gd name="connsiteY30" fmla="*/ 114300 h 210849"/>
                              <a:gd name="connsiteX31" fmla="*/ 68580 w 208280"/>
                              <a:gd name="connsiteY31" fmla="*/ 132080 h 210849"/>
                              <a:gd name="connsiteX32" fmla="*/ 81280 w 208280"/>
                              <a:gd name="connsiteY32" fmla="*/ 160020 h 210849"/>
                              <a:gd name="connsiteX33" fmla="*/ 83820 w 208280"/>
                              <a:gd name="connsiteY33" fmla="*/ 175260 h 210849"/>
                              <a:gd name="connsiteX34" fmla="*/ 96520 w 208280"/>
                              <a:gd name="connsiteY34" fmla="*/ 195580 h 210849"/>
                              <a:gd name="connsiteX35" fmla="*/ 68580 w 208280"/>
                              <a:gd name="connsiteY35" fmla="*/ 165100 h 210849"/>
                              <a:gd name="connsiteX36" fmla="*/ 15240 w 208280"/>
                              <a:gd name="connsiteY36" fmla="*/ 109220 h 210849"/>
                              <a:gd name="connsiteX37" fmla="*/ 15240 w 208280"/>
                              <a:gd name="connsiteY37" fmla="*/ 200660 h 210849"/>
                              <a:gd name="connsiteX38" fmla="*/ 73660 w 208280"/>
                              <a:gd name="connsiteY38" fmla="*/ 205740 h 2108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208280" h="210849">
                                <a:moveTo>
                                  <a:pt x="0" y="0"/>
                                </a:moveTo>
                                <a:cubicBezTo>
                                  <a:pt x="10160" y="847"/>
                                  <a:pt x="20483" y="541"/>
                                  <a:pt x="30480" y="2540"/>
                                </a:cubicBezTo>
                                <a:cubicBezTo>
                                  <a:pt x="33473" y="3139"/>
                                  <a:pt x="35616" y="5846"/>
                                  <a:pt x="38100" y="7620"/>
                                </a:cubicBezTo>
                                <a:cubicBezTo>
                                  <a:pt x="41545" y="10081"/>
                                  <a:pt x="44873" y="12700"/>
                                  <a:pt x="48260" y="15240"/>
                                </a:cubicBezTo>
                                <a:cubicBezTo>
                                  <a:pt x="51143" y="21006"/>
                                  <a:pt x="54112" y="27994"/>
                                  <a:pt x="58420" y="33020"/>
                                </a:cubicBezTo>
                                <a:cubicBezTo>
                                  <a:pt x="61537" y="36656"/>
                                  <a:pt x="65706" y="39348"/>
                                  <a:pt x="68580" y="43180"/>
                                </a:cubicBezTo>
                                <a:cubicBezTo>
                                  <a:pt x="70852" y="46209"/>
                                  <a:pt x="71781" y="50052"/>
                                  <a:pt x="73660" y="53340"/>
                                </a:cubicBezTo>
                                <a:cubicBezTo>
                                  <a:pt x="75175" y="55990"/>
                                  <a:pt x="77047" y="58420"/>
                                  <a:pt x="78740" y="60960"/>
                                </a:cubicBezTo>
                                <a:cubicBezTo>
                                  <a:pt x="86019" y="97356"/>
                                  <a:pt x="75844" y="52272"/>
                                  <a:pt x="86360" y="83820"/>
                                </a:cubicBezTo>
                                <a:cubicBezTo>
                                  <a:pt x="87725" y="87916"/>
                                  <a:pt x="86250" y="93112"/>
                                  <a:pt x="88900" y="96520"/>
                                </a:cubicBezTo>
                                <a:cubicBezTo>
                                  <a:pt x="93631" y="102603"/>
                                  <a:pt x="112851" y="110673"/>
                                  <a:pt x="119380" y="114300"/>
                                </a:cubicBezTo>
                                <a:cubicBezTo>
                                  <a:pt x="129578" y="119966"/>
                                  <a:pt x="132842" y="125222"/>
                                  <a:pt x="142240" y="134620"/>
                                </a:cubicBezTo>
                                <a:cubicBezTo>
                                  <a:pt x="144780" y="140547"/>
                                  <a:pt x="146976" y="146633"/>
                                  <a:pt x="149860" y="152400"/>
                                </a:cubicBezTo>
                                <a:cubicBezTo>
                                  <a:pt x="151225" y="155130"/>
                                  <a:pt x="153575" y="157290"/>
                                  <a:pt x="154940" y="160020"/>
                                </a:cubicBezTo>
                                <a:cubicBezTo>
                                  <a:pt x="156137" y="162415"/>
                                  <a:pt x="155807" y="165549"/>
                                  <a:pt x="157480" y="167640"/>
                                </a:cubicBezTo>
                                <a:cubicBezTo>
                                  <a:pt x="159387" y="170024"/>
                                  <a:pt x="162482" y="171149"/>
                                  <a:pt x="165100" y="172720"/>
                                </a:cubicBezTo>
                                <a:cubicBezTo>
                                  <a:pt x="180148" y="181749"/>
                                  <a:pt x="180114" y="181497"/>
                                  <a:pt x="193040" y="187960"/>
                                </a:cubicBezTo>
                                <a:cubicBezTo>
                                  <a:pt x="194733" y="190500"/>
                                  <a:pt x="195961" y="193421"/>
                                  <a:pt x="198120" y="195580"/>
                                </a:cubicBezTo>
                                <a:cubicBezTo>
                                  <a:pt x="200279" y="197739"/>
                                  <a:pt x="203833" y="198276"/>
                                  <a:pt x="205740" y="200660"/>
                                </a:cubicBezTo>
                                <a:cubicBezTo>
                                  <a:pt x="207413" y="202751"/>
                                  <a:pt x="207433" y="205740"/>
                                  <a:pt x="208280" y="208280"/>
                                </a:cubicBezTo>
                                <a:cubicBezTo>
                                  <a:pt x="205740" y="209127"/>
                                  <a:pt x="203321" y="211116"/>
                                  <a:pt x="200660" y="210820"/>
                                </a:cubicBezTo>
                                <a:cubicBezTo>
                                  <a:pt x="192921" y="209960"/>
                                  <a:pt x="176539" y="201754"/>
                                  <a:pt x="170180" y="198120"/>
                                </a:cubicBezTo>
                                <a:cubicBezTo>
                                  <a:pt x="160603" y="192647"/>
                                  <a:pt x="126752" y="170898"/>
                                  <a:pt x="121920" y="165100"/>
                                </a:cubicBezTo>
                                <a:cubicBezTo>
                                  <a:pt x="106301" y="146357"/>
                                  <a:pt x="115360" y="152316"/>
                                  <a:pt x="96520" y="144780"/>
                                </a:cubicBezTo>
                                <a:cubicBezTo>
                                  <a:pt x="87629" y="133667"/>
                                  <a:pt x="82564" y="126377"/>
                                  <a:pt x="71120" y="116840"/>
                                </a:cubicBezTo>
                                <a:cubicBezTo>
                                  <a:pt x="66430" y="112931"/>
                                  <a:pt x="60197" y="110997"/>
                                  <a:pt x="55880" y="106680"/>
                                </a:cubicBezTo>
                                <a:cubicBezTo>
                                  <a:pt x="49054" y="99854"/>
                                  <a:pt x="44382" y="91149"/>
                                  <a:pt x="38100" y="83820"/>
                                </a:cubicBezTo>
                                <a:cubicBezTo>
                                  <a:pt x="34204" y="79274"/>
                                  <a:pt x="29405" y="75570"/>
                                  <a:pt x="25400" y="71120"/>
                                </a:cubicBezTo>
                                <a:cubicBezTo>
                                  <a:pt x="21773" y="67090"/>
                                  <a:pt x="18842" y="62472"/>
                                  <a:pt x="15240" y="58420"/>
                                </a:cubicBezTo>
                                <a:cubicBezTo>
                                  <a:pt x="12058" y="54840"/>
                                  <a:pt x="2248" y="44398"/>
                                  <a:pt x="5080" y="48260"/>
                                </a:cubicBezTo>
                                <a:cubicBezTo>
                                  <a:pt x="36829" y="91554"/>
                                  <a:pt x="33409" y="86749"/>
                                  <a:pt x="60960" y="114300"/>
                                </a:cubicBezTo>
                                <a:cubicBezTo>
                                  <a:pt x="63500" y="120227"/>
                                  <a:pt x="65878" y="126225"/>
                                  <a:pt x="68580" y="132080"/>
                                </a:cubicBezTo>
                                <a:cubicBezTo>
                                  <a:pt x="83069" y="163472"/>
                                  <a:pt x="70214" y="132354"/>
                                  <a:pt x="81280" y="160020"/>
                                </a:cubicBezTo>
                                <a:cubicBezTo>
                                  <a:pt x="82127" y="165100"/>
                                  <a:pt x="82340" y="170327"/>
                                  <a:pt x="83820" y="175260"/>
                                </a:cubicBezTo>
                                <a:cubicBezTo>
                                  <a:pt x="86144" y="183008"/>
                                  <a:pt x="91826" y="189321"/>
                                  <a:pt x="96520" y="195580"/>
                                </a:cubicBezTo>
                                <a:cubicBezTo>
                                  <a:pt x="104629" y="219908"/>
                                  <a:pt x="98144" y="197525"/>
                                  <a:pt x="68580" y="165100"/>
                                </a:cubicBezTo>
                                <a:cubicBezTo>
                                  <a:pt x="6061" y="96531"/>
                                  <a:pt x="34563" y="138205"/>
                                  <a:pt x="15240" y="109220"/>
                                </a:cubicBezTo>
                                <a:cubicBezTo>
                                  <a:pt x="5637" y="138030"/>
                                  <a:pt x="-5925" y="169795"/>
                                  <a:pt x="15240" y="200660"/>
                                </a:cubicBezTo>
                                <a:cubicBezTo>
                                  <a:pt x="26294" y="216781"/>
                                  <a:pt x="73660" y="205740"/>
                                  <a:pt x="73660" y="205740"/>
                                </a:cubicBezTo>
                              </a:path>
                            </a:pathLst>
                          </a:custGeom>
                          <a:noFill/>
                          <a:ln w="38100" cap="rnd" cmpd="sng" algn="ctr">
                            <a:solidFill>
                              <a:srgbClr val="ED7D31"/>
                            </a:solidFill>
                            <a:prstDash val="solid"/>
                            <a:round/>
                          </a:ln>
                          <a:effectLst/>
                        </wps:spPr>
                        <wps:bodyPr rtlCol="0" anchor="ctr"/>
                      </wps:wsp>
                      <pic:pic xmlns:pic="http://schemas.openxmlformats.org/drawingml/2006/picture">
                        <pic:nvPicPr>
                          <pic:cNvPr id="1712900546" name="図 1712900546"/>
                          <pic:cNvPicPr>
                            <a:picLocks noChangeAspect="1"/>
                          </pic:cNvPicPr>
                        </pic:nvPicPr>
                        <pic:blipFill rotWithShape="1">
                          <a:blip r:embed="rId202" cstate="print">
                            <a:extLst>
                              <a:ext uri="{28A0092B-C50C-407E-A947-70E740481C1C}">
                                <a14:useLocalDpi xmlns:a14="http://schemas.microsoft.com/office/drawing/2010/main" val="0"/>
                              </a:ext>
                            </a:extLst>
                          </a:blip>
                          <a:srcRect l="7285" t="37239"/>
                          <a:stretch/>
                        </pic:blipFill>
                        <pic:spPr>
                          <a:xfrm>
                            <a:off x="4458738" y="595470"/>
                            <a:ext cx="1253271" cy="848364"/>
                          </a:xfrm>
                          <a:prstGeom prst="rect">
                            <a:avLst/>
                          </a:prstGeom>
                        </pic:spPr>
                      </pic:pic>
                      <pic:pic xmlns:pic="http://schemas.openxmlformats.org/drawingml/2006/picture">
                        <pic:nvPicPr>
                          <pic:cNvPr id="1712900547" name="図 1712900547"/>
                          <pic:cNvPicPr>
                            <a:picLocks noChangeAspect="1"/>
                          </pic:cNvPicPr>
                        </pic:nvPicPr>
                        <pic:blipFill>
                          <a:blip r:embed="rId203" cstate="print">
                            <a:extLst>
                              <a:ext uri="{28A0092B-C50C-407E-A947-70E740481C1C}">
                                <a14:useLocalDpi xmlns:a14="http://schemas.microsoft.com/office/drawing/2010/main" val="0"/>
                              </a:ext>
                            </a:extLst>
                          </a:blip>
                          <a:stretch>
                            <a:fillRect/>
                          </a:stretch>
                        </pic:blipFill>
                        <pic:spPr>
                          <a:xfrm>
                            <a:off x="3821574" y="374228"/>
                            <a:ext cx="669220" cy="351580"/>
                          </a:xfrm>
                          <a:prstGeom prst="rect">
                            <a:avLst/>
                          </a:prstGeom>
                        </pic:spPr>
                      </pic:pic>
                      <pic:pic xmlns:pic="http://schemas.openxmlformats.org/drawingml/2006/picture">
                        <pic:nvPicPr>
                          <pic:cNvPr id="1712900548" name="図 1712900548"/>
                          <pic:cNvPicPr>
                            <a:picLocks noChangeAspect="1"/>
                          </pic:cNvPicPr>
                        </pic:nvPicPr>
                        <pic:blipFill>
                          <a:blip r:embed="rId204" cstate="print">
                            <a:extLst>
                              <a:ext uri="{28A0092B-C50C-407E-A947-70E740481C1C}">
                                <a14:useLocalDpi xmlns:a14="http://schemas.microsoft.com/office/drawing/2010/main" val="0"/>
                              </a:ext>
                            </a:extLst>
                          </a:blip>
                          <a:stretch>
                            <a:fillRect/>
                          </a:stretch>
                        </pic:blipFill>
                        <pic:spPr>
                          <a:xfrm>
                            <a:off x="3795421" y="591043"/>
                            <a:ext cx="766277" cy="766277"/>
                          </a:xfrm>
                          <a:prstGeom prst="rect">
                            <a:avLst/>
                          </a:prstGeom>
                        </pic:spPr>
                      </pic:pic>
                      <pic:pic xmlns:pic="http://schemas.openxmlformats.org/drawingml/2006/picture">
                        <pic:nvPicPr>
                          <pic:cNvPr id="1712900549" name="図 1712900549"/>
                          <pic:cNvPicPr>
                            <a:picLocks noChangeAspect="1"/>
                          </pic:cNvPicPr>
                        </pic:nvPicPr>
                        <pic:blipFill>
                          <a:blip r:embed="rId205" cstate="print">
                            <a:extLst>
                              <a:ext uri="{28A0092B-C50C-407E-A947-70E740481C1C}">
                                <a14:useLocalDpi xmlns:a14="http://schemas.microsoft.com/office/drawing/2010/main" val="0"/>
                              </a:ext>
                            </a:extLst>
                          </a:blip>
                          <a:stretch>
                            <a:fillRect/>
                          </a:stretch>
                        </pic:blipFill>
                        <pic:spPr>
                          <a:xfrm>
                            <a:off x="2739590" y="0"/>
                            <a:ext cx="1450500" cy="1450500"/>
                          </a:xfrm>
                          <a:prstGeom prst="rect">
                            <a:avLst/>
                          </a:prstGeom>
                        </pic:spPr>
                      </pic:pic>
                      <pic:pic xmlns:pic="http://schemas.openxmlformats.org/drawingml/2006/picture">
                        <pic:nvPicPr>
                          <pic:cNvPr id="1712900550" name="図 1712900550"/>
                          <pic:cNvPicPr>
                            <a:picLocks noChangeAspect="1"/>
                          </pic:cNvPicPr>
                        </pic:nvPicPr>
                        <pic:blipFill>
                          <a:blip r:embed="rId206" cstate="print">
                            <a:extLst>
                              <a:ext uri="{28A0092B-C50C-407E-A947-70E740481C1C}">
                                <a14:useLocalDpi xmlns:a14="http://schemas.microsoft.com/office/drawing/2010/main" val="0"/>
                              </a:ext>
                            </a:extLst>
                          </a:blip>
                          <a:stretch>
                            <a:fillRect/>
                          </a:stretch>
                        </pic:blipFill>
                        <pic:spPr>
                          <a:xfrm>
                            <a:off x="1388255" y="435188"/>
                            <a:ext cx="1706189" cy="1343123"/>
                          </a:xfrm>
                          <a:prstGeom prst="rect">
                            <a:avLst/>
                          </a:prstGeom>
                        </pic:spPr>
                      </pic:pic>
                    </wpg:wgp>
                  </a:graphicData>
                </a:graphic>
              </wp:anchor>
            </w:drawing>
          </mc:Choice>
          <mc:Fallback>
            <w:pict>
              <v:group w14:anchorId="21D5F659" id="グループ化 109" o:spid="_x0000_s1026" style="position:absolute;left:0;text-align:left;margin-left:-7.2pt;margin-top:38.35pt;width:449.75pt;height:140pt;z-index:251656248" coordsize="57120,17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">
                <v:shape id="フリーフォーム: 図形 1712900514" o:spid="_x0000_s1027" style="position:absolute;left:30944;top:13978;width:13716;height:457;visibility:visible;mso-wrap-style:square;v-text-anchor:middle" coordsize="1371600,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" path="m,441960c81280,342900,137995,217003,243840,144780,361969,64175,647700,,647700,v80356,22959,79074,15322,160020,99060c850455,143268,922020,243840,922020,243840v2540,33020,28176,73094,7620,99060c893654,388356,832986,410793,777240,426720,632900,467960,433127,467227,281940,472440v-40640,-5080,-84571,1567,-121920,-15240c124498,441215,124647,359826,121920,335280l441960,312420v30502,-2259,61210,-12271,91440,-7620c617021,317665,783682,420269,830580,449580v26142,16339,85304,49480,106680,76200c971520,568605,985295,607382,1005840,655320v-33020,38100,-56595,87122,-99060,114300c881019,786107,845831,779647,815340,777240,748730,771981,683260,756920,617220,746760v-5080,-7620,-8287,-16900,-15240,-22860c590735,714261,573519,712285,563880,701040v-6816,-7951,-5080,-20320,-7620,-30480c576580,657860,594025,638474,617220,632460v97945,-25393,129591,-16928,213360,-7620c855980,637540,880964,651108,906780,662940v56119,25721,165676,60881,205740,114300l1135380,807720v2540,10160,10318,20361,7620,30480c1110152,961381,1099438,923787,967740,929640r-205740,7620c677820,943735,652977,953604,571500,929640v-14209,-4179,-25400,-15240,-38100,-22860c525780,896620,506524,888348,510540,876300v26577,-79731,102195,-70731,167640,-83820c769620,797560,860929,806393,952500,807720v329049,4769,153758,-34266,335280,15240c1300480,840740,1312044,859389,1325880,876300v9099,11121,23088,18159,30480,30480c1364625,920555,1366520,937260,1371600,952500r-152400,15240c1178621,971122,1137844,971802,1097280,975360r-312420,30480c754380,1016000,723568,1025213,693420,1036320v-18151,6687,-34702,17683,-53340,22860c610772,1067321,538720,1076926,502920,1082040v-27940,-5080,-62004,2940,-83820,-15240c375775,1030695,353878,974758,320040,929640,308137,913770,301778,883920,281940,883920v-15240,,,30480,,45720e" filled="f" strokecolor="#f4b183" strokeweight="17pt">
                  <v:stroke opacity="33410f" endcap="round"/>
                  <v:path arrowok="t" o:connecttype="custom" o:connectlocs="0,18674;243840,6117;647700,0;807720,4186;922020,10303;929640,14488;777240,18030;281940,19962;160020,19318;121920,14166;441960,13201;533400,12879;830580,18996;937260,22216;1005840,27689;906780,32518;815340,32840;617220,31553;601980,30587;563880,29621;556260,28333;617220,26723;830580,26401;906780,28011;1112520,32840;1135380,34128;1143000,35416;967740,39280;762000,39602;571500,39280;533400,38314;510540,37026;678180,33484;952500,34128;1287780,34772;1325880,37026;1356360,38314;1371600,40246;1219200,40890;1097280,41211;784860,42499;693420,43787;640080,44753;502920,45719;419100,45075;320040,39280;281940,37348;281940,39280" o:connectangles="0,0,0,0,0,0,0,0,0,0,0,0,0,0,0,0,0,0,0,0,0,0,0,0,0,0,0,0,0,0,0,0,0,0,0,0,0,0,0,0,0,0,0,0,0,0,0,0"/>
                </v:shape>
                <v:shape id="フリーフォーム: 図形 1712900515" o:spid="_x0000_s1028" style="position:absolute;left:2363;top:5576;width:13716;height:10820;visibility:visible;mso-wrap-style:square;v-text-anchor:middle" coordsize="1371600,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" path="m,441960c81280,342900,137995,217003,243840,144780,361969,64175,647700,,647700,v80356,22959,79074,15322,160020,99060c850455,143268,922020,243840,922020,243840v2540,33020,28176,73094,7620,99060c893654,388356,832986,410793,777240,426720,632900,467960,433127,467227,281940,472440v-40640,-5080,-84571,1567,-121920,-15240c124498,441215,124647,359826,121920,335280l441960,312420v30502,-2259,61210,-12271,91440,-7620c617021,317665,783682,420269,830580,449580v26142,16339,85304,49480,106680,76200c971520,568605,985295,607382,1005840,655320v-33020,38100,-56595,87122,-99060,114300c881019,786107,845831,779647,815340,777240,748730,771981,683260,756920,617220,746760v-5080,-7620,-8287,-16900,-15240,-22860c590735,714261,573519,712285,563880,701040v-6816,-7951,-5080,-20320,-7620,-30480c576580,657860,594025,638474,617220,632460v97945,-25393,129591,-16928,213360,-7620c855980,637540,880964,651108,906780,662940v56119,25721,165676,60881,205740,114300l1135380,807720v2540,10160,10318,20361,7620,30480c1110152,961381,1099438,923787,967740,929640r-205740,7620c677820,943735,652977,953604,571500,929640v-14209,-4179,-25400,-15240,-38100,-22860c525780,896620,506524,888348,510540,876300v26577,-79731,102195,-70731,167640,-83820c769620,797560,860929,806393,952500,807720v329049,4769,153758,-34266,335280,15240c1300480,840740,1312044,859389,1325880,876300v9099,11121,23088,18159,30480,30480c1364625,920555,1366520,937260,1371600,952500r-152400,15240c1178621,971122,1137844,971802,1097280,975360r-312420,30480c754380,1016000,723568,1025213,693420,1036320v-18151,6687,-34702,17683,-53340,22860c610772,1067321,538720,1076926,502920,1082040v-27940,-5080,-62004,2940,-83820,-15240c375775,1030695,353878,974758,320040,929640,308137,913770,301778,883920,281940,883920v-15240,,,30480,,45720e" filled="f" strokecolor="#f4b183" strokeweight="17pt">
                  <v:stroke opacity="33410f" endcap="round"/>
                  <v:path arrowok="t" o:connecttype="custom" o:connectlocs="0,441960;243840,144780;647700,0;807720,99060;922020,243840;929640,342900;777240,426720;281940,472440;160020,457200;121920,335280;441960,312420;533400,304800;830580,449580;937260,525780;1005840,655320;906780,769620;815340,777240;617220,746760;601980,723900;563880,701040;556260,670560;617220,632460;830580,624840;906780,662940;1112520,777240;1135380,807720;1143000,838200;967740,929640;762000,937260;571500,929640;533400,906780;510540,876300;678180,792480;952500,807720;1287780,822960;1325880,876300;1356360,906780;1371600,952500;1219200,967740;1097280,975360;784860,1005840;693420,1036320;640080,1059180;502920,1082040;419100,1066800;320040,929640;281940,883920;281940,929640" o:connectangles="0,0,0,0,0,0,0,0,0,0,0,0,0,0,0,0,0,0,0,0,0,0,0,0,0,0,0,0,0,0,0,0,0,0,0,0,0,0,0,0,0,0,0,0,0,0,0,0"/>
                </v:shape>
                <v:shape id="図 1712900516" o:spid="_x0000_s1029" type="#_x0000_t75" style="position:absolute;left:43463;top:2928;width:13384;height:10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">
                  <v:imagedata r:id="rId207" o:title=""/>
                </v:shape>
                <v:shape id="フリーフォーム: 図形 1712900517" o:spid="_x0000_s1030" style="position:absolute;left:45438;top:11090;width:9068;height:1305;visibility:visible;mso-wrap-style:square;v-text-anchor:middle" coordsize="906780,22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" path="m,2612c79458,29098,79995,30615,223520,43252v67478,5941,135467,1693,203200,2540c878005,95643,718091,111171,906780,88972,885613,77119,865950,62048,843280,53412,829737,48253,814587,48741,800100,48332l393700,40712,320040,33092c303044,31011,286321,26671,269240,25472,237979,23278,206587,23779,175260,22932v-9313,-847,-20330,2896,-27940,-2540c143423,17608,152691,10268,157480,10232v110762,-827,270526,5410,398780,10160c584200,16159,612257,12638,640080,7692,650391,5859,660121,-763,670560,72v11755,940,21393,10729,33020,12700c742205,19319,781473,21239,820420,25472v103403,-25851,2058,389,-276860,-5080c509658,19727,475827,17005,441960,15312v-86364,6169,22946,-5213,-132080,40640c282648,64006,254000,66112,226060,71192v26247,1693,52617,2027,78740,5080c432724,91224,400551,93351,518160,111832v26973,4239,54222,6503,81280,10160c603718,122570,616457,124532,612140,124532v-5150,,-10133,-1874,-15240,-2540c582529,120118,568113,118605,553720,116912v-11853,3387,-24534,4647,-35560,10160c509598,131353,501585,154943,497840,160092v-2490,3424,-6773,5080,-10160,7620c475827,166865,463619,168172,452120,165172v-32732,-8539,-41261,-49503,2540,38100c455507,208352,459755,214040,457200,218512v-2142,3748,-9491,5428,-12700,2540c420877,199792,401683,174062,381000,149932v-4740,-5530,-19965,-17261,-12700,-17780c396487,130139,424114,141082,452120,144852v16031,2158,32173,3387,48260,5080c520469,148676,551028,148161,571500,142312v18631,-5323,17728,-5028,25400,-12700e" filled="f" strokecolor="#c5e0b4" strokeweight="7pt">
                  <v:stroke endcap="round"/>
                  <v:path arrowok="t" o:connecttype="custom" o:connectlocs="0,1532;223520,25364;426720,26854;906780,52176;843280,31322;800100,28343;393700,23875;320040,19406;269240,14937;175260,13448;147320,11958;157480,6000;556260,11958;640080,4511;670560,42;703580,7490;820420,14937;543560,11958;441960,8979;309880,32812;226060,41749;304800,44728;518160,65581;599440,71539;612140,73029;596900,71539;553720,68560;518160,74518;497840,93882;487680,98351;452120,96861;454660,119204;457200,128141;444500,129631;381000,87924;368300,77497;452120,84945;500380,87924;571500,83456;596900,76008" o:connectangles="0,0,0,0,0,0,0,0,0,0,0,0,0,0,0,0,0,0,0,0,0,0,0,0,0,0,0,0,0,0,0,0,0,0,0,0,0,0,0,0"/>
                </v:shape>
                <v:shape id="フリーフォーム: 図形 1712900518" o:spid="_x0000_s1031" style="position:absolute;left:51000;top:6848;width:4305;height:3683;visibility:visible;mso-wrap-style:square;v-text-anchor:middle" coordsize="535940,55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" path="m35560,40640c83898,20499,87169,17356,157480,5080,180061,1137,203200,1693,226060,l436880,10160v51909,14831,65999,9542,-33020,50800c327277,92869,291088,84463,205740,86360,161713,89747,117399,90464,73660,96520v-11681,1617,-21889,8804,-33020,12700c34822,111256,16701,114534,22860,114300v72884,-2768,145627,-8467,218440,-12700l386080,83820v11054,-1626,28296,-5151,40640,-7620c440267,77047,453861,77319,467360,78740v9313,980,12515,7497,20320,12700c490830,93540,494453,94827,497840,96520v22090,39762,25514,28509,-53340,40640c400785,143885,356468,145856,312420,149860v-30460,2769,-60900,5954,-91440,7620c-102547,175127,117465,158604,,167640r248920,25400c271826,193910,294660,189904,317500,187960v106672,-9078,25,-1907,91440,-7620l444500,175260v5093,-764,10121,-1971,15240,-2540c469873,171594,480060,171027,490220,170180v6773,5080,15240,8467,20320,15240c523912,203249,496379,219083,485140,223520v-52140,20582,-99964,15666,-154940,17780l218440,246380v-21167,3387,-42149,8254,-63500,10160c44595,266392,109637,247934,45720,269240v94999,12500,135221,20320,238760,20320c317598,289560,350520,284480,383540,281940v37253,1693,74768,358,111760,5080c499499,287556,503445,292979,502920,297180v-1365,10922,-2190,27210,-12700,30480c457842,337733,422487,331047,388620,332740v-40640,5080,-81066,12351,-121920,15240c223619,351026,180338,349560,137160,350520r-99060,2540c60113,353907,82113,355924,104140,355600v34409,-506,153013,-7805,193040,-10160c310727,346287,324725,344409,337820,347980v6380,1740,9632,9195,15240,12700c361087,365697,369687,369824,378460,373380v51008,20679,63291,23747,109220,38100c491067,416560,494945,421344,497840,426720v30044,55796,-25049,18447,-116840,20320c313267,445347,245541,440632,177800,441960v-18928,371,-47413,-6773,-55880,10160c115094,465772,150707,462280,165100,467360r233680,-5080c418315,461601,437701,458560,457200,457200v16913,-1180,33867,-1693,50800,-2540c510540,455507,513563,455486,515620,457200v14256,11880,9929,24664,-12700,35560c487130,500363,432679,501143,414020,502920v-22060,2101,-44063,4784,-66040,7620c343698,511092,339394,511771,335280,513080v-14545,4628,-28787,10160,-43180,15240c304800,535940,316149,546496,330200,551180v28372,9457,108685,3112,127000,2540c474539,550252,495748,545726,513080,543560v21508,-2689,15493,-7367,22860,e" filled="f" strokecolor="#c5e0b4" strokeweight="6.25pt">
                  <v:stroke endcap="round"/>
                  <v:path arrowok="t" o:connecttype="custom" o:connectlocs="28565,26907;126502,3363;181591,0;350940,6727;324416,40360;165268,57176;59170,63903;32646,72311;18363,75675;193833,67266;310133,55495;342779,50450;375425,52131;391747,60540;399909,63903;357061,90810;250963,99218;177511,104263;0,110989;199954,127806;255044,124443;328496,119398;357061,116034;369303,114353;393788,112671;410110,122761;389707,147986;265246,159757;175470,163121;124461,169847;36726,178256;228519,191709;308093,186664;397868,190027;403989,196754;393788,216934;312174,220297;214237,230387;110179,232069;30605,233750;83654,235432;238721,228705;271367,230387;283609,238795;304012,247204;391747,272429;399909,282518;306053,295972;142825,292608;97937,299335;132623,309425;320335,306062;367263,302698;408070,301017;414191,302698;403989,326242;332577,332968;279528,338013;269326,339695;234640,349785;265246,364920;367263,366601;412151,359875;430514,359875" o:connectangles="0,0,0,0,0,0,0,0,0,0,0,0,0,0,0,0,0,0,0,0,0,0,0,0,0,0,0,0,0,0,0,0,0,0,0,0,0,0,0,0,0,0,0,0,0,0,0,0,0,0,0,0,0,0,0,0,0,0,0,0,0,0,0,0"/>
                </v:shape>
                <v:shape id="フリーフォーム: 図形 1712900519" o:spid="_x0000_s1032" style="position:absolute;left:44326;top:7507;width:4477;height:2847;visibility:visible;mso-wrap-style:square;v-text-anchor:middle" coordsize="1359724,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" path="m289560,43180v24310,-9724,57716,-23489,78740,-25400l424180,12700v5080,-1693,9935,-4348,15240,-5080c458783,4949,478384,4423,497840,2540,504634,1882,511387,847,518160,v-2540,1693,-4795,3924,-7620,5080c443153,32647,472153,19721,386080,30480v-22100,2763,-44027,6773,-66040,10160c306493,45720,292799,50421,279400,55880v-9474,3860,-38084,14023,-27940,12700c280784,64755,308411,51368,337820,48260,412874,40327,488515,39579,563880,35560,726293,26898,685397,28755,822960,25400r246380,10160c1144384,40089,1091508,40805,1153160,58420v235970,67420,77112,14697,132080,33020c1213712,150345,1232810,148344,1092200,139700,934951,130033,779180,103372,622300,88900,549672,82200,476673,80433,403860,76200,143929,97861,354310,68239,129540,129540,86924,141163,,157480,,157480v62653,5080,125101,15472,187960,15240c1195814,169001,386594,144535,835660,160020r154940,35560c1024346,202931,1059134,205928,1092200,215900v20666,6233,38971,18576,58420,27940c1154032,245483,1160780,248920,1160780,248920v3387,6773,7955,13075,10160,20320c1186571,320599,1183626,331782,1109980,358140,987152,402100,912036,394128,787400,396240,737447,391160,687628,384515,637540,381000,521504,372857,465528,376468,347980,378460,313207,360051,303956,357013,274320,335280v-2897,-2124,-5080,-5080,-7620,-7620c267547,313267,261706,296773,269240,284480v33295,-54324,89481,-36712,142240,-38100c484851,253597,688965,275268,754380,274320v81718,-1184,195983,-23593,279400,-38100c1097482,239405,1116537,229339,1160780,251460v17285,8643,50800,27940,50800,27940c1224212,299612,1230968,309448,1242060,332740v3110,6531,4866,13631,7620,20320c1252855,360771,1256453,368300,1259840,375920v818,4906,5671,32751,5080,35560c1245279,504775,1096980,446097,1033780,449580v-34753,1916,-69427,5080,-104140,7620l568960,431800c473371,426552,377487,427612,281940,421640v-13118,-820,-25436,-6642,-38100,-10160c229900,407608,216455,402039,203200,396240v-2797,-1224,-5657,-2743,-7620,-5080c179675,372226,165041,352259,149860,332740v-13671,-17576,-1885,-5244,-25400,-25400c121920,297180,117201,287326,116840,276860v-499,-14484,-2757,-30989,5080,-43180c150632,189018,224931,202541,261620,200660r147320,7620c466553,211938,523952,219420,581660,220980v67714,1830,135467,-1693,203200,-2540l1087120,193040v34130,-4147,68063,-10207,101600,-17780c1297880,150611,1203907,161179,1272540,154940v11007,18627,25654,35537,33020,55880c1316190,240178,1322667,271202,1325880,302260v4075,39394,-1902,49841,-15240,78740c1309053,384438,1308065,388321,1305560,391160v-10299,11672,-18199,28263,-33020,33020c1216729,442095,1157562,447118,1099820,457200,923402,488003,965395,479515,772160,487680,502439,448871,507909,466379,340360,414020,277664,394428,307168,395685,226060,386080,185562,381284,104140,375920,104140,375920,88053,372533,71020,372165,55880,365760,27401,353711,33414,313615,30480,292100v9686,-26636,12769,-62684,43180,-76200c87926,209559,104140,209127,119380,205740v28787,3387,57938,4476,86360,10160c266352,228022,324889,250338,386080,259080v75602,10800,152400,10160,228600,15240c682413,268393,750742,267282,817880,256540v39160,-6266,75962,-22872,114300,-33020c980220,210804,1028914,200651,1076960,187960v41716,-11019,82834,-24207,124460,-35560c1215685,148509,1230015,144671,1244600,142240v10889,-1815,22013,-1693,33020,-2540c1292860,145627,1311143,146589,1323340,157480v22742,20306,26756,51597,33020,78740c1360980,300904,1361472,288523,1353820,386080v-419,5338,-3250,10208,-5080,15240c1343796,414917,1342662,430763,1333500,441960v-13602,16624,-75657,25012,-86360,25400c1148987,470916,1050713,469053,952500,469900r-106680,7620c823746,479468,801925,484349,779780,485140r-76200,-2540l523240,472440c293816,439665,576808,484988,345440,431800,258911,411908,232597,410772,160020,403860v-8467,-1693,-19295,1025,-25400,-5080c99653,363813,86728,333119,73660,289560,70414,278740,68173,267633,66040,256540,63937,245604,62653,234527,60960,223520v8467,-23707,12852,-49297,25400,-71120c102819,123775,133980,116356,160020,101600v12260,-6947,23278,-15952,35560,-22860c210431,70387,226773,64784,241300,55880,283964,29731,265211,27520,314960,7620,326215,3118,338667,2540,350520,v10160,847,20495,480,30480,2540c424444,11505,467651,21695,510540,33020v107839,28474,211982,74474,322580,88900c932755,134916,871938,128340,1016000,137160r180340,-10160c1204833,126476,1216951,117427,1221740,124460v25160,36953,37253,81280,55880,121920c1281007,285327,1287780,324126,1287780,363220v,6826,-7107,11675,-10160,17780c1277241,381757,1277620,382693,1277620,383540e" filled="f" strokecolor="#c5e0b4" strokeweight="8pt">
                  <v:stroke endcap="round"/>
                  <v:path arrowok="t" o:connecttype="custom" o:connectlocs="95332,25200;121255,10377;139652,7412;144670,4447;163904,1482;170593,0;168085,2965;127109,17789;105367,23718;91987,32612;82788,40024;111220,28165;185646,20753;270943,14824;352058,20753;379654,34095;423139,53366;359584,81531;204879,51883;132963,44471;42648,75601;0,91908;61882,100802;275124,93390;326135,114143;359584,126002;378818,142309;382163,145273;385508,157132;365438,209016;259235,231251;209897,222357;114565,220875;90314,195674;87805,191227;88642,166027;135471,143791;248364,160097;340351,137861;382163,146756;398888,163062;408923,194192;411431,206051;414776,219392;416449,240146;340351,262381;306065,266828;187318,252005;92823,246075;80279,240146;66899,231251;64391,228287;49338,194192;40976,179368;38467,161579;40140,136379;86133,117108;134635,121555;191500,128967;258399,127485;357912,112661;391361,102284;418957,90425;429829,123038;436519,176403;431501,222357;429829,228287;418957,247557;362093,266828;254218,284617;112056,241628;74426,225322;34286,219392;18397,213463;10035,170474;24251,126002;39303,120073;67736,126002;127109,151203;202371,160097;269270,149720;306901,130449;354567,109696;395543,88943;409759,83013;420630,81531;435682,91908;446553,137861;445717,225322;444045,234216;439027,257934;410595,272758;313591,274240;278469,278687;256726,283135;231639,281652;172266,275723;113729,252005;52683,235698;44321,232734;24251,168991;21742,149720;20070,130449;28432,88943;52683,59295;64391,45954;79443,32612;103694,4447;115401,0;125436,1482;168085,19271;274288,71154;334497,80049;393870,74119;402233,72637;420630,143791;423975,211980;420630,222357;420630,223839" o:connectangles="0,0,0,0,0,0,0,0,0,0,0,0,0,0,0,0,0,0,0,0,0,0,0,0,0,0,0,0,0,0,0,0,0,0,0,0,0,0,0,0,0,0,0,0,0,0,0,0,0,0,0,0,0,0,0,0,0,0,0,0,0,0,0,0,0,0,0,0,0,0,0,0,0,0,0,0,0,0,0,0,0,0,0,0,0,0,0,0,0,0,0,0,0,0,0,0,0,0,0,0,0,0,0,0,0,0,0,0,0,0,0,0,0,0,0,0,0,0,0"/>
                </v:shape>
                <v:group id="グループ化 1712900520" o:spid="_x0000_s1033" style="position:absolute;left:33393;top:12537;width:18399;height:3693" coordorigin="33393,12537" coordsize="18398,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">
                  <v:shape id="フリーフォーム: 図形 1712900521" o:spid="_x0000_s1034" style="position:absolute;left:34346;top:14087;width:1677;height:180;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1712900522" o:spid="_x0000_s1035" style="position:absolute;left:34022;top:15575;width:1676;height:180;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1712900524" o:spid="_x0000_s1036" style="position:absolute;left:36200;top:14953;width:1093;height:965;visibility:visible;mso-wrap-style:square;v-text-anchor:middle" coordsize="1092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" path="m68580,c55880,5080,42954,9627,30480,15240v-4502,2026,-14908,3204,-12700,7620c23944,35188,38989,40602,48260,50800v7746,8521,12948,19093,20320,27940c73946,85179,86360,96520,86360,96520v3013,-4519,22860,-26886,22860,-40640c109220,47371,107527,38947,106680,30480,81280,32173,55215,29543,30480,35560,22336,37541,18627,47413,12700,53340,647,65393,4055,58956,,71120e" filled="f" strokecolor="#9d8983" strokeweight="2.75pt">
                    <v:stroke endcap="round"/>
                    <v:path arrowok="t" o:connecttype="custom" o:connectlocs="68580,0;30480,15240;17780,22860;48260,50800;68580,78740;86360,96520;109220,55880;106680,30480;30480,35560;12700,53340;0,71120" o:connectangles="0,0,0,0,0,0,0,0,0,0,0"/>
                  </v:shape>
                  <v:shape id="フリーフォーム: 図形 1712900525" o:spid="_x0000_s1037" style="position:absolute;left:40145;top:13410;width:1677;height:181;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1712900526" o:spid="_x0000_s1038" style="position:absolute;left:39475;top:15472;width:3698;height:458;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" path="m,18025c27755,12474,15314,14749,63500,7865v136,-19,52631,-7300,60960,-7620c138843,-308,153247,245,167640,245e" filled="f" strokecolor="#685752" strokeweight="4pt">
                    <v:stroke endcap="round"/>
                    <v:path arrowok="t" o:connecttype="custom" o:connectlocs="0,45719;140082,19949;274560,621;369816,621" o:connectangles="0,0,0,0"/>
                  </v:shape>
                  <v:shape id="フリーフォーム: 図形 1712900527" o:spid="_x0000_s1039" style="position:absolute;left:44172;top:15243;width:1613;height:530;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" path="m,18025c27755,12474,15314,14749,63500,7865v136,-19,52631,-7300,60960,-7620c138843,-308,153247,245,167640,245e" filled="f" strokecolor="#685752" strokeweight="4pt">
                    <v:stroke endcap="round"/>
                    <v:path arrowok="t" o:connecttype="custom" o:connectlocs="0,53017;61111,23133;119778,721;161333,721" o:connectangles="0,0,0,0"/>
                  </v:shape>
                  <v:shape id="フリーフォーム: 図形 1712900528" o:spid="_x0000_s1040" style="position:absolute;left:49419;top:15484;width:1677;height:181;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" path="m,18025c27755,12474,15314,14749,63500,7865v136,-19,52631,-7300,60960,-7620c138843,-308,153247,245,167640,245e" filled="f" strokecolor="#685752" strokeweight="4pt">
                    <v:stroke endcap="round"/>
                    <v:path arrowok="t" o:connecttype="custom" o:connectlocs="0,18025;63500,7865;124460,245;167640,245" o:connectangles="0,0,0,0"/>
                  </v:shape>
                  <v:shape id="フリーフォーム: 図形 1712900529" o:spid="_x0000_s1041" style="position:absolute;left:44278;top:13926;width:1402;height:875;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685752" strokeweight="3.75pt">
                    <v:stroke endcap="round"/>
                    <v:path arrowok="t" o:connecttype="custom" o:connectlocs="58420,26492;2540,59512;0,69672;5080,84912;12700,87452;81280,82372;96520,49352;76200,39192;93980,29032;88900,11252;73660,1092;86360,13792;104140,29032;114300,34112;121920,39192" o:connectangles="0,0,0,0,0,0,0,0,0,0,0,0,0,0,0"/>
                  </v:shape>
                  <v:shape id="フリーフォーム: 図形 1712900530" o:spid="_x0000_s1042" style="position:absolute;left:47936;top:14860;width:1402;height:875;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685752" strokeweight="3.75pt">
                    <v:stroke endcap="round"/>
                    <v:path arrowok="t" o:connecttype="custom" o:connectlocs="58420,26492;2540,59512;0,69672;5080,84912;12700,87452;81280,82372;96520,49352;76200,39192;93980,29032;88900,11252;73660,1092;86360,13792;104140,29032;114300,34112;121920,39192" o:connectangles="0,0,0,0,0,0,0,0,0,0,0,0,0,0,0"/>
                  </v:shape>
                  <v:shape id="フリーフォーム: 図形 1712900531" o:spid="_x0000_s1043" style="position:absolute;left:39447;top:13874;width:3159;height:875;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9d8983" strokeweight="3.75pt">
                    <v:stroke endcap="round"/>
                    <v:path arrowok="t" o:connecttype="custom" o:connectlocs="131596,26492;5722,59512;0,69672;11443,84912;28608,87452;183090,82372;217420,49352;171647,39192;211698,29032;200255,11252;165926,1092;194534,13792;234585,29032;257471,34112;274636,39192" o:connectangles="0,0,0,0,0,0,0,0,0,0,0,0,0,0,0"/>
                  </v:shape>
                  <v:shape id="フリーフォーム: 図形 1712900532" o:spid="_x0000_s1044" style="position:absolute;left:39624;top:15472;width:3699;height:457;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" path="m,18025c27755,12474,15314,14749,63500,7865v136,-19,52631,-7300,60960,-7620c138843,-308,153247,245,167640,245e" filled="f" strokecolor="#9d8983" strokeweight="4pt">
                    <v:stroke endcap="round"/>
                    <v:path arrowok="t" o:connecttype="custom" o:connectlocs="0,45719;140082,19949;274560,621;369816,621" o:connectangles="0,0,0,0"/>
                  </v:shape>
                  <v:shape id="フリーフォーム: 図形 1712900533" o:spid="_x0000_s1045" style="position:absolute;left:44321;top:15242;width:1614;height:530;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" path="m,18025c27755,12474,15314,14749,63500,7865v136,-19,52631,-7300,60960,-7620c138843,-308,153247,245,167640,245e" filled="f" strokecolor="#9d8983" strokeweight="4pt">
                    <v:stroke endcap="round"/>
                    <v:path arrowok="t" o:connecttype="custom" o:connectlocs="0,53017;61111,23133;119778,721;161333,721" o:connectangles="0,0,0,0"/>
                  </v:shape>
                  <v:shape id="フリーフォーム: 図形 1712900534" o:spid="_x0000_s1046" style="position:absolute;left:49569;top:15484;width:1676;height:180;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1712900535" o:spid="_x0000_s1047" style="position:absolute;left:44428;top:13926;width:1402;height:874;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9d8983" strokeweight="3.75pt">
                    <v:stroke endcap="round"/>
                    <v:path arrowok="t" o:connecttype="custom" o:connectlocs="58420,26492;2540,59512;0,69672;5080,84912;12700,87452;81280,82372;96520,49352;76200,39192;93980,29032;88900,11252;73660,1092;86360,13792;104140,29032;114300,34112;121920,39192" o:connectangles="0,0,0,0,0,0,0,0,0,0,0,0,0,0,0"/>
                  </v:shape>
                  <v:shape id="フリーフォーム: 図形 1712900536" o:spid="_x0000_s1048" style="position:absolute;left:48085;top:14860;width:1403;height:875;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9d8983" strokeweight="3.75pt">
                    <v:stroke endcap="round"/>
                    <v:path arrowok="t" o:connecttype="custom" o:connectlocs="58420,26492;2540,59512;0,69672;5080,84912;12700,87452;81280,82372;96520,49352;76200,39192;93980,29032;88900,11252;73660,1092;86360,13792;104140,29032;114300,34112;121920,39192" o:connectangles="0,0,0,0,0,0,0,0,0,0,0,0,0,0,0"/>
                  </v:shape>
                  <v:shape id="図 1712900537" o:spid="_x0000_s1049" type="#_x0000_t75" style="position:absolute;left:42744;top:12537;width:9048;height:3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">
                    <v:imagedata r:id="rId208" o:title="" croptop="29773f" cropbottom="28243f" cropleft="9886f" cropright="37224f"/>
                  </v:shape>
                  <v:shape id="図 1712900538" o:spid="_x0000_s1050" type="#_x0000_t75" style="position:absolute;left:33393;top:13008;width:10320;height:3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">
                    <v:imagedata r:id="rId209" o:title="" croptop="30793f" cropbottom="28641f" cropleft="31998f" cropright="13510f"/>
                  </v:shape>
                  <v:line id="直線コネクタ 1712900539" o:spid="_x0000_s1051" style="position:absolute;visibility:visible;mso-wrap-style:square" from="41382,16141" to="46157,16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" strokecolor="windowText" strokeweight="1.75pt">
                    <v:stroke endcap="round"/>
                  </v:line>
                </v:group>
                <v:shape id="フリーフォーム: 図形 1712900540" o:spid="_x0000_s1052" style="position:absolute;left:36072;top:14368;width:1676;height:180;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1712900541" o:spid="_x0000_s1053" style="position:absolute;left:35747;top:15855;width:1677;height:181;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1712900542" o:spid="_x0000_s1054" style="position:absolute;left:37926;top:15234;width:1092;height:965;visibility:visible;mso-wrap-style:square;v-text-anchor:middle" coordsize="1092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" path="m68580,c55880,5080,42954,9627,30480,15240v-4502,2026,-14908,3204,-12700,7620c23944,35188,38989,40602,48260,50800v7746,8521,12948,19093,20320,27940c73946,85179,86360,96520,86360,96520v3013,-4519,22860,-26886,22860,-40640c109220,47371,107527,38947,106680,30480,81280,32173,55215,29543,30480,35560,22336,37541,18627,47413,12700,53340,647,65393,4055,58956,,71120e" filled="f" strokecolor="#9d8983" strokeweight="2.75pt">
                  <v:stroke endcap="round"/>
                  <v:path arrowok="t" o:connecttype="custom" o:connectlocs="68580,0;30480,15240;17780,22860;48260,50800;68580,78740;86360,96520;109220,55880;106680,30480;30480,35560;12700,53340;0,71120" o:connectangles="0,0,0,0,0,0,0,0,0,0,0"/>
                </v:shape>
                <v:shape id="フリーフォーム: 図形 1712900543" o:spid="_x0000_s1055" style="position:absolute;left:41871;top:13691;width:1676;height:180;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367" o:spid="_x0000_s1056" style="position:absolute;left:41200;top:15753;width:3698;height:458;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" path="m,18025c27755,12474,15314,14749,63500,7865v136,-19,52631,-7300,60960,-7620c138843,-308,153247,245,167640,245e" filled="f" strokecolor="#685752" strokeweight="4pt">
                  <v:stroke endcap="round"/>
                  <v:path arrowok="t" o:connecttype="custom" o:connectlocs="0,45719;140082,19949;274560,621;369816,621" o:connectangles="0,0,0,0"/>
                </v:shape>
                <v:shape id="フリーフォーム: 図形 368" o:spid="_x0000_s1057" style="position:absolute;left:45897;top:15524;width:1613;height:530;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" path="m,18025c27755,12474,15314,14749,63500,7865v136,-19,52631,-7300,60960,-7620c138843,-308,153247,245,167640,245e" filled="f" strokecolor="#685752" strokeweight="4pt">
                  <v:stroke endcap="round"/>
                  <v:path arrowok="t" o:connecttype="custom" o:connectlocs="0,53017;61111,23133;119778,721;161333,721" o:connectangles="0,0,0,0"/>
                </v:shape>
                <v:shape id="フリーフォーム: 図形 369" o:spid="_x0000_s1058" style="position:absolute;left:51145;top:15765;width:1676;height:181;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" path="m,18025c27755,12474,15314,14749,63500,7865v136,-19,52631,-7300,60960,-7620c138843,-308,153247,245,167640,245e" filled="f" strokecolor="#685752" strokeweight="4pt">
                  <v:stroke endcap="round"/>
                  <v:path arrowok="t" o:connecttype="custom" o:connectlocs="0,18025;63500,7865;124460,245;167640,245" o:connectangles="0,0,0,0"/>
                </v:shape>
                <v:shape id="フリーフォーム: 図形 370" o:spid="_x0000_s1059" style="position:absolute;left:46003;top:14207;width:1402;height:874;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685752" strokeweight="3.75pt">
                  <v:stroke endcap="round"/>
                  <v:path arrowok="t" o:connecttype="custom" o:connectlocs="58420,26492;2540,59512;0,69672;5080,84912;12700,87452;81280,82372;96520,49352;76200,39192;93980,29032;88900,11252;73660,1092;86360,13792;104140,29032;114300,34112;121920,39192" o:connectangles="0,0,0,0,0,0,0,0,0,0,0,0,0,0,0"/>
                </v:shape>
                <v:shape id="フリーフォーム: 図形 371" o:spid="_x0000_s1060" style="position:absolute;left:49661;top:15141;width:1402;height:875;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685752" strokeweight="3.75pt">
                  <v:stroke endcap="round"/>
                  <v:path arrowok="t" o:connecttype="custom" o:connectlocs="58420,26492;2540,59512;0,69672;5080,84912;12700,87452;81280,82372;96520,49352;76200,39192;93980,29032;88900,11252;73660,1092;86360,13792;104140,29032;114300,34112;121920,39192" o:connectangles="0,0,0,0,0,0,0,0,0,0,0,0,0,0,0"/>
                </v:shape>
                <v:shape id="フリーフォーム: 図形 372" o:spid="_x0000_s1061" style="position:absolute;left:41172;top:14155;width:3159;height:875;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9d8983" strokeweight="3.75pt">
                  <v:stroke endcap="round"/>
                  <v:path arrowok="t" o:connecttype="custom" o:connectlocs="131596,26492;5722,59512;0,69672;11443,84912;28608,87452;183090,82372;217420,49352;171647,39192;211698,29032;200255,11252;165926,1092;194534,13792;234585,29032;257471,34112;274636,39192" o:connectangles="0,0,0,0,0,0,0,0,0,0,0,0,0,0,0"/>
                </v:shape>
                <v:shape id="フリーフォーム: 図形 373" o:spid="_x0000_s1062" style="position:absolute;left:41350;top:15753;width:3698;height:457;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" path="m,18025c27755,12474,15314,14749,63500,7865v136,-19,52631,-7300,60960,-7620c138843,-308,153247,245,167640,245e" filled="f" strokecolor="#9d8983" strokeweight="4pt">
                  <v:stroke endcap="round"/>
                  <v:path arrowok="t" o:connecttype="custom" o:connectlocs="0,45719;140082,19949;274560,621;369816,621" o:connectangles="0,0,0,0"/>
                </v:shape>
                <v:shape id="フリーフォーム: 図形 374" o:spid="_x0000_s1063" style="position:absolute;left:46047;top:15523;width:1613;height:530;rotation:589684fd;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" path="m,18025c27755,12474,15314,14749,63500,7865v136,-19,52631,-7300,60960,-7620c138843,-308,153247,245,167640,245e" filled="f" strokecolor="#9d8983" strokeweight="4pt">
                  <v:stroke endcap="round"/>
                  <v:path arrowok="t" o:connecttype="custom" o:connectlocs="0,53017;61111,23133;119778,721;161333,721" o:connectangles="0,0,0,0"/>
                </v:shape>
                <v:shape id="フリーフォーム: 図形 375" o:spid="_x0000_s1064" style="position:absolute;left:51294;top:15765;width:1677;height:180;visibility:visible;mso-wrap-style:square;v-text-anchor:middle" coordsize="167640,1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" path="m,18025c27755,12474,15314,14749,63500,7865v136,-19,52631,-7300,60960,-7620c138843,-308,153247,245,167640,245e" filled="f" strokecolor="#9d8983" strokeweight="4pt">
                  <v:stroke endcap="round"/>
                  <v:path arrowok="t" o:connecttype="custom" o:connectlocs="0,18025;63500,7865;124460,245;167640,245" o:connectangles="0,0,0,0"/>
                </v:shape>
                <v:shape id="フリーフォーム: 図形 376" o:spid="_x0000_s1065" style="position:absolute;left:46153;top:14207;width:1402;height:874;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9d8983" strokeweight="3.75pt">
                  <v:stroke endcap="round"/>
                  <v:path arrowok="t" o:connecttype="custom" o:connectlocs="58420,26492;2540,59512;0,69672;5080,84912;12700,87452;81280,82372;96520,49352;76200,39192;93980,29032;88900,11252;73660,1092;86360,13792;104140,29032;114300,34112;121920,39192" o:connectangles="0,0,0,0,0,0,0,0,0,0,0,0,0,0,0"/>
                </v:shape>
                <v:shape id="フリーフォーム: 図形 405" o:spid="_x0000_s1066" style="position:absolute;left:49811;top:15141;width:1402;height:874;visibility:visible;mso-wrap-style:square;v-text-anchor:middle" coordsize="140224,8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" path="m58420,26492c12505,44858,12114,30790,2540,59512,1436,62824,847,66285,,69672v1693,5080,1968,10883,5080,15240c6636,87091,10024,87541,12700,87452v22910,-764,45720,-3387,68580,-5080c153104,51144,160611,60662,96520,49352,89747,45965,77139,46706,76200,39192,75353,32419,91155,35246,93980,29032,96531,23421,92525,16237,88900,11252,85309,6314,77977,-3225,73660,1092v-4233,4233,8287,8655,12700,12700c92114,19067,97827,24441,104140,29032v3062,2227,6872,3201,10160,5080c116950,35627,121920,39192,121920,39192e" filled="f" strokecolor="#9d8983" strokeweight="3.75pt">
                  <v:stroke endcap="round"/>
                  <v:path arrowok="t" o:connecttype="custom" o:connectlocs="58420,26492;2540,59512;0,69672;5080,84912;12700,87452;81280,82372;96520,49352;76200,39192;93980,29032;88900,11252;73660,1092;86360,13792;104140,29032;114300,34112;121920,39192" o:connectangles="0,0,0,0,0,0,0,0,0,0,0,0,0,0,0"/>
                </v:shape>
                <v:shape id="図 406" o:spid="_x0000_s1067" type="#_x0000_t75" style="position:absolute;left:44469;top:12818;width:9048;height:3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">
                  <v:imagedata r:id="rId208" o:title="" croptop="29773f" cropbottom="28243f" cropleft="9886f" cropright="37224f"/>
                </v:shape>
                <v:shape id="図 407" o:spid="_x0000_s1068" type="#_x0000_t75" style="position:absolute;left:35119;top:13289;width:10319;height:3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">
                  <v:imagedata r:id="rId209" o:title="" croptop="30793f" cropbottom="28641f" cropleft="31998f" cropright="13510f"/>
                </v:shape>
                <v:line id="直線コネクタ 408" o:spid="_x0000_s1069" style="position:absolute;visibility:visible;mso-wrap-style:square" from="42817,16247" to="47592,16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" strokecolor="windowText" strokeweight="1.75pt">
                  <v:stroke endcap="round"/>
                </v:line>
                <v:shape id="図 409" o:spid="_x0000_s1070" type="#_x0000_t75" style="position:absolute;top:10501;width:9061;height:6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">
                  <v:imagedata r:id="rId210" o:title=""/>
                </v:shape>
                <v:shape id="図 410" o:spid="_x0000_s1071" type="#_x0000_t75" style="position:absolute;left:1807;top:2984;width:7019;height:7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">
                  <v:imagedata r:id="rId211" o:title=""/>
                </v:shape>
                <v:shape id="図 411" o:spid="_x0000_s1072" type="#_x0000_t75" style="position:absolute;left:8504;top:6072;width:6298;height:6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">
                  <v:imagedata r:id="rId212" o:title=""/>
                </v:shape>
                <v:shape id="グラフィックス 17" o:spid="_x0000_s1073" type="#_x0000_t75" alt="線矢印: 時計回りの曲線 単色塗りつぶし" style="position:absolute;left:8987;top:2161;width:4848;height:4848;rotation:967119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">
                  <v:imagedata r:id="rId213" o:title=" 時計回りの曲線 単色塗りつぶし"/>
                </v:shape>
                <v:rect id="正方形/長方形 413" o:spid="_x0000_s1074" style="position:absolute;left:26402;top:5867;width:2973;height:4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" fillcolor="window" strokecolor="window" strokeweight="1pt"/>
                <v:oval id="楕円 414" o:spid="_x0000_s1075" style="position:absolute;left:21975;top:5184;width:2621;height: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" fillcolor="#f4b183" stroked="f" strokeweight="1pt">
                  <v:fill opacity="16448f"/>
                  <v:stroke joinstyle="miter"/>
                </v:oval>
                <v:rect id="正方形/長方形 417" o:spid="_x0000_s1076" style="position:absolute;left:21830;top:8808;width:246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" fillcolor="window" strokecolor="window" strokeweight="1pt"/>
                <v:rect id="正方形/長方形 428" o:spid="_x0000_s1077" style="position:absolute;left:21268;top:11039;width:3669;height: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" fillcolor="window" strokecolor="window" strokeweight="1pt"/>
                <v:rect id="正方形/長方形 429" o:spid="_x0000_s1078" style="position:absolute;left:17405;top:5888;width:2467;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" fillcolor="window" strokecolor="window" strokeweight="1pt"/>
                <v:shape id="図 431" o:spid="_x0000_s1079" type="#_x0000_t75" style="position:absolute;left:43508;top:763;width:5573;height:6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">
                  <v:imagedata r:id="rId214" o:title="" cropbottom="37049f" cropright="39329f"/>
                </v:shape>
                <v:shape id="フリーフォーム: 図形 1712900544" o:spid="_x0000_s1080" style="position:absolute;left:52682;top:9444;width:1648;height:458;visibility:visible;mso-wrap-style:square;v-text-anchor:middle" coordsize="177800,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" path="m,7620c174612,2484,121203,28299,177800,e" filled="f" strokecolor="#ffc000" strokeweight="3pt">
                  <v:stroke endcap="round"/>
                  <v:path arrowok="t" o:connecttype="custom" o:connectlocs="0,25813;164767,0" o:connectangles="0,0"/>
                </v:shape>
                <v:shape id="フリーフォーム: 図形 1712900545" o:spid="_x0000_s1081" style="position:absolute;left:49504;top:8690;width:2083;height:2108;visibility:visible;mso-wrap-style:square;v-text-anchor:middle" coordsize="208280,210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" path="m,c10160,847,20483,541,30480,2540v2993,599,5136,3306,7620,5080c41545,10081,44873,12700,48260,15240v2883,5766,5852,12754,10160,17780c61537,36656,65706,39348,68580,43180v2272,3029,3201,6872,5080,10160c75175,55990,77047,58420,78740,60960v7279,36396,-2896,-8688,7620,22860c87725,87916,86250,93112,88900,96520v4731,6083,23951,14153,30480,17780c129578,119966,132842,125222,142240,134620v2540,5927,4736,12013,7620,17780c151225,155130,153575,157290,154940,160020v1197,2395,867,5529,2540,7620c159387,170024,162482,171149,165100,172720v15048,9029,15014,8777,27940,15240c194733,190500,195961,193421,198120,195580v2159,2159,5713,2696,7620,5080c207413,202751,207433,205740,208280,208280v-2540,847,-4959,2836,-7620,2540c192921,209960,176539,201754,170180,198120v-9577,-5473,-43428,-27222,-48260,-33020c106301,146357,115360,152316,96520,144780,87629,133667,82564,126377,71120,116840,66430,112931,60197,110997,55880,106680,49054,99854,44382,91149,38100,83820,34204,79274,29405,75570,25400,71120,21773,67090,18842,62472,15240,58420,12058,54840,2248,44398,5080,48260v31749,43294,28329,38489,55880,66040c63500,120227,65878,126225,68580,132080v14489,31392,1634,274,12700,27940c82127,165100,82340,170327,83820,175260v2324,7748,8006,14061,12700,20320c104629,219908,98144,197525,68580,165100,6061,96531,34563,138205,15240,109220v-9603,28810,-21165,60575,,91440c26294,216781,73660,205740,73660,205740e" filled="f" strokecolor="#ed7d31" strokeweight="3pt">
                  <v:stroke endcap="round"/>
                  <v:path arrowok="t" o:connecttype="custom" o:connectlocs="0,0;30480,2540;38100,7620;48260,15240;58420,33020;68580,43180;73660,53340;78740,60960;86360,83820;88900,96520;119380,114300;142240,134620;149860,152400;154940,160020;157480,167640;165100,172720;193040,187960;198120,195580;205740,200660;208280,208280;200660,210820;170180,198120;121920,165100;96520,144780;71120,116840;55880,106680;38100,83820;25400,71120;15240,58420;5080,48260;60960,114300;68580,132080;81280,160020;83820,175260;96520,195580;68580,165100;15240,109220;15240,200660;73660,205740" o:connectangles="0,0,0,0,0,0,0,0,0,0,0,0,0,0,0,0,0,0,0,0,0,0,0,0,0,0,0,0,0,0,0,0,0,0,0,0,0,0,0"/>
                </v:shape>
                <v:shape id="図 1712900546" o:spid="_x0000_s1082" type="#_x0000_t75" style="position:absolute;left:44587;top:5954;width:12533;height:8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">
                  <v:imagedata r:id="rId215" o:title="" croptop="24405f" cropleft="4774f"/>
                </v:shape>
                <v:shape id="図 1712900547" o:spid="_x0000_s1083" type="#_x0000_t75" style="position:absolute;left:38215;top:3742;width:6692;height:3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">
                  <v:imagedata r:id="rId216" o:title=""/>
                </v:shape>
                <v:shape id="図 1712900548" o:spid="_x0000_s1084" type="#_x0000_t75" style="position:absolute;left:37954;top:5910;width:7662;height:7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">
                  <v:imagedata r:id="rId217" o:title=""/>
                </v:shape>
                <v:shape id="図 1712900549" o:spid="_x0000_s1085" type="#_x0000_t75" style="position:absolute;left:27395;width:14505;height:14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">
                  <v:imagedata r:id="rId218" o:title=""/>
                </v:shape>
                <v:shape id="図 1712900550" o:spid="_x0000_s1086" type="#_x0000_t75" style="position:absolute;left:13882;top:4351;width:17062;height:13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">
                  <v:imagedata r:id="rId219" o:title=""/>
                </v:shape>
              </v:group>
            </w:pict>
          </mc:Fallback>
        </mc:AlternateContent>
      </w:r>
      <w:r w:rsidR="007C655E" w:rsidRPr="001679E4">
        <w:rPr>
          <w:rFonts w:hint="eastAsia"/>
        </w:rPr>
        <w:t>また、住宅・建築物の耐震化はもとより、高経年化するマンション、周囲への危害を及ぼす恐れがある空</w:t>
      </w:r>
      <w:r w:rsidR="008707D2" w:rsidRPr="001679E4">
        <w:rPr>
          <w:rFonts w:hint="eastAsia"/>
        </w:rPr>
        <w:t>き</w:t>
      </w:r>
      <w:r w:rsidR="007C655E" w:rsidRPr="001679E4">
        <w:rPr>
          <w:rFonts w:hint="eastAsia"/>
        </w:rPr>
        <w:t>家などへの対応のほか、防犯面においても安全性が高い住まいとまちを実現すべきです。</w:t>
      </w:r>
    </w:p>
    <w:p w14:paraId="7EBA8D5D" w14:textId="28CA6553" w:rsidR="00CD4978" w:rsidRPr="001679E4" w:rsidRDefault="00CD4978" w:rsidP="007C655E"/>
    <w:p w14:paraId="054BE3BB" w14:textId="5066F607" w:rsidR="003B6C53" w:rsidRPr="001679E4" w:rsidRDefault="003B6C53" w:rsidP="007C655E"/>
    <w:p w14:paraId="3DEDF285" w14:textId="73479A9F" w:rsidR="003B6C53" w:rsidRPr="001679E4" w:rsidRDefault="003B6C53" w:rsidP="007C655E"/>
    <w:p w14:paraId="2D27EA8C" w14:textId="69C52151" w:rsidR="003B6C53" w:rsidRPr="001679E4" w:rsidRDefault="003B6C53" w:rsidP="007C655E"/>
    <w:p w14:paraId="4A9C0EA5" w14:textId="1DDF7615" w:rsidR="003B6C53" w:rsidRPr="001679E4" w:rsidRDefault="003B6C53" w:rsidP="007C655E"/>
    <w:p w14:paraId="20C1D095" w14:textId="4C9CF06B" w:rsidR="003B6C53" w:rsidRPr="001679E4" w:rsidRDefault="003B6C53" w:rsidP="007C655E"/>
    <w:p w14:paraId="15A4B234" w14:textId="62A73179" w:rsidR="003B6C53" w:rsidRPr="001679E4" w:rsidRDefault="003B6C53" w:rsidP="007C655E"/>
    <w:p w14:paraId="2150FD1C" w14:textId="3BAAA24F" w:rsidR="7842C6E3" w:rsidRDefault="7842C6E3"/>
    <w:p w14:paraId="450C9370" w14:textId="64087E09" w:rsidR="7842C6E3" w:rsidRDefault="7842C6E3"/>
    <w:p w14:paraId="2B50EDC2" w14:textId="32D9CF7C" w:rsidR="00574CD1" w:rsidRPr="001679E4" w:rsidRDefault="00574CD1" w:rsidP="00574CD1">
      <w:pPr>
        <w:pStyle w:val="3"/>
        <w:ind w:left="315"/>
        <w:rPr>
          <w:b/>
          <w:bCs/>
        </w:rPr>
      </w:pPr>
      <w:bookmarkStart w:id="674" w:name="_Toc235517507"/>
      <w:r w:rsidRPr="001679E4">
        <w:rPr>
          <w:rFonts w:hint="eastAsia"/>
          <w:b/>
          <w:bCs/>
        </w:rPr>
        <w:t>（１）</w:t>
      </w:r>
      <w:r w:rsidR="003F5995" w:rsidRPr="001679E4">
        <w:rPr>
          <w:rFonts w:hint="eastAsia"/>
          <w:b/>
          <w:bCs/>
        </w:rPr>
        <w:t>災害に強い</w:t>
      </w:r>
      <w:r w:rsidR="00643E6A" w:rsidRPr="001679E4">
        <w:rPr>
          <w:rFonts w:hint="eastAsia"/>
          <w:b/>
          <w:bCs/>
        </w:rPr>
        <w:t>まちづくりの推進</w:t>
      </w:r>
      <w:bookmarkEnd w:id="674"/>
    </w:p>
    <w:p w14:paraId="40F44BEB" w14:textId="0B457F3F" w:rsidR="007C655E" w:rsidRPr="001679E4" w:rsidRDefault="007C655E" w:rsidP="007C655E">
      <w:pPr>
        <w:pStyle w:val="41"/>
        <w:ind w:left="565" w:firstLine="0"/>
        <w:rPr>
          <w:b/>
          <w:bCs/>
          <w:u w:val="single"/>
        </w:rPr>
      </w:pPr>
      <w:r w:rsidRPr="001679E4">
        <w:rPr>
          <w:rFonts w:hint="eastAsia"/>
          <w:b/>
          <w:bCs/>
          <w:u w:val="single"/>
        </w:rPr>
        <w:t>・密集市街地</w:t>
      </w:r>
      <w:ins w:id="675" w:author="作成者">
        <w:r w:rsidR="00B1210E" w:rsidRPr="00B1210E">
          <w:rPr>
            <w:rFonts w:hint="eastAsia"/>
            <w:b/>
            <w:bCs/>
            <w:u w:val="single"/>
            <w:vertAlign w:val="superscript"/>
            <w:rPrChange w:id="676" w:author="作成者">
              <w:rPr>
                <w:rFonts w:hint="eastAsia"/>
                <w:b/>
                <w:bCs/>
                <w:u w:val="single"/>
              </w:rPr>
            </w:rPrChange>
          </w:rPr>
          <w:t>※</w:t>
        </w:r>
      </w:ins>
      <w:r w:rsidRPr="001679E4">
        <w:rPr>
          <w:rFonts w:hint="eastAsia"/>
          <w:b/>
          <w:bCs/>
          <w:u w:val="single"/>
        </w:rPr>
        <w:t>の整備</w:t>
      </w:r>
    </w:p>
    <w:p w14:paraId="2F010621" w14:textId="05800B71" w:rsidR="00B94563" w:rsidRPr="00941A34" w:rsidRDefault="5287E765" w:rsidP="00244AEA">
      <w:pPr>
        <w:pStyle w:val="41"/>
        <w:ind w:leftChars="337" w:firstLineChars="100" w:firstLine="210"/>
      </w:pPr>
      <w:r>
        <w:t>「地震時等に著しく危険な密集市街地（平</w:t>
      </w:r>
      <w:r w:rsidRPr="00941A34">
        <w:rPr>
          <w:rFonts w:hint="eastAsia"/>
        </w:rPr>
        <w:t>成</w:t>
      </w:r>
      <w:r w:rsidRPr="00941A34">
        <w:rPr>
          <w:rFonts w:ascii="UD デジタル 教科書体 NK-R"/>
        </w:rPr>
        <w:t>24</w:t>
      </w:r>
      <w:r w:rsidRPr="00941A34">
        <w:rPr>
          <w:rFonts w:hint="eastAsia"/>
        </w:rPr>
        <w:t>年度：</w:t>
      </w:r>
      <w:r w:rsidRPr="00941A34">
        <w:rPr>
          <w:rFonts w:ascii="UD デジタル 教科書体 NK-R"/>
        </w:rPr>
        <w:t>2,248ha</w:t>
      </w:r>
      <w:ins w:id="677" w:author="作成者">
        <w:r w:rsidR="0080070A" w:rsidRPr="00941A34">
          <w:rPr>
            <w:rStyle w:val="normaltextrun"/>
            <w:rFonts w:ascii="UD デジタル 教科書体 NK-R" w:hint="eastAsia"/>
            <w:szCs w:val="21"/>
            <w:bdr w:val="none" w:sz="0" w:space="0" w:color="auto" w:frame="1"/>
            <w:rPrChange w:id="678" w:author="作成者">
              <w:rPr>
                <w:rStyle w:val="normaltextrun"/>
                <w:rFonts w:ascii="UD デジタル 教科書体 NK-R" w:hint="eastAsia"/>
                <w:color w:val="FF0000"/>
                <w:szCs w:val="21"/>
                <w:bdr w:val="none" w:sz="0" w:space="0" w:color="auto" w:frame="1"/>
              </w:rPr>
            </w:rPrChange>
          </w:rPr>
          <w:t>、令和７年度：２１８ha</w:t>
        </w:r>
      </w:ins>
      <w:r w:rsidRPr="00941A34">
        <w:rPr>
          <w:rFonts w:hint="eastAsia"/>
        </w:rPr>
        <w:t>）」について、「大阪府密集市街地整備方針</w:t>
      </w:r>
      <w:r w:rsidR="3B865EBB" w:rsidRPr="00941A34">
        <w:rPr>
          <w:rFonts w:hint="eastAsia"/>
          <w:vertAlign w:val="superscript"/>
        </w:rPr>
        <w:t>※</w:t>
      </w:r>
      <w:r w:rsidRPr="00941A34">
        <w:rPr>
          <w:rFonts w:hint="eastAsia"/>
        </w:rPr>
        <w:t>」に基づき、まちの防災性の向上や地域防災力のさらなる向上、民間活力を誘発するまちづくりの３本柱の取組を引き続き推進</w:t>
      </w:r>
      <w:r w:rsidR="000A4A4E" w:rsidRPr="00941A34">
        <w:rPr>
          <w:rFonts w:hint="eastAsia"/>
          <w:rPrChange w:id="679" w:author="作成者">
            <w:rPr>
              <w:rFonts w:hint="eastAsia"/>
              <w:color w:val="FF0000"/>
            </w:rPr>
          </w:rPrChange>
        </w:rPr>
        <w:t>し</w:t>
      </w:r>
      <w:r w:rsidRPr="00941A34">
        <w:rPr>
          <w:rFonts w:hint="eastAsia"/>
          <w:rPrChange w:id="680" w:author="作成者">
            <w:rPr>
              <w:rFonts w:hint="eastAsia"/>
              <w:color w:val="FF0000"/>
            </w:rPr>
          </w:rPrChange>
        </w:rPr>
        <w:t>ます</w:t>
      </w:r>
      <w:r w:rsidRPr="00941A34">
        <w:rPr>
          <w:rFonts w:hint="eastAsia"/>
        </w:rPr>
        <w:t>。</w:t>
      </w:r>
    </w:p>
    <w:p w14:paraId="5B9BA1BD" w14:textId="1C219422" w:rsidR="72A88636" w:rsidRDefault="009169FD" w:rsidP="72A88636">
      <w:pPr>
        <w:pStyle w:val="41"/>
        <w:ind w:leftChars="337" w:firstLineChars="100" w:firstLine="210"/>
      </w:pPr>
      <w:r>
        <w:rPr>
          <w:noProof/>
        </w:rPr>
        <w:drawing>
          <wp:anchor distT="0" distB="0" distL="114300" distR="114300" simplePos="0" relativeHeight="251656193" behindDoc="0" locked="0" layoutInCell="1" allowOverlap="1" wp14:anchorId="5FBBA794" wp14:editId="10C3F4C6">
            <wp:simplePos x="0" y="0"/>
            <wp:positionH relativeFrom="column">
              <wp:posOffset>350520</wp:posOffset>
            </wp:positionH>
            <wp:positionV relativeFrom="paragraph">
              <wp:posOffset>15240</wp:posOffset>
            </wp:positionV>
            <wp:extent cx="5400675" cy="2266950"/>
            <wp:effectExtent l="0" t="0" r="0" b="0"/>
            <wp:wrapNone/>
            <wp:docPr id="1110987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979997" name="Picture 1580979997"/>
                    <pic:cNvPicPr/>
                  </pic:nvPicPr>
                  <pic:blipFill>
                    <a:blip r:embed="rId220">
                      <a:extLst>
                        <a:ext uri="{28A0092B-C50C-407E-A947-70E740481C1C}">
                          <a14:useLocalDpi xmlns:a14="http://schemas.microsoft.com/office/drawing/2010/main"/>
                        </a:ext>
                      </a:extLst>
                    </a:blip>
                    <a:stretch>
                      <a:fillRect/>
                    </a:stretch>
                  </pic:blipFill>
                  <pic:spPr>
                    <a:xfrm>
                      <a:off x="0" y="0"/>
                      <a:ext cx="5400675" cy="2266950"/>
                    </a:xfrm>
                    <a:prstGeom prst="rect">
                      <a:avLst/>
                    </a:prstGeom>
                  </pic:spPr>
                </pic:pic>
              </a:graphicData>
            </a:graphic>
            <wp14:sizeRelH relativeFrom="page">
              <wp14:pctWidth>0</wp14:pctWidth>
            </wp14:sizeRelH>
            <wp14:sizeRelV relativeFrom="page">
              <wp14:pctHeight>0</wp14:pctHeight>
            </wp14:sizeRelV>
          </wp:anchor>
        </w:drawing>
      </w:r>
    </w:p>
    <w:p w14:paraId="3DF480DA" w14:textId="2CA68E6C" w:rsidR="7842C6E3" w:rsidRDefault="7842C6E3" w:rsidP="7842C6E3">
      <w:pPr>
        <w:pStyle w:val="41"/>
        <w:ind w:leftChars="337" w:firstLineChars="100" w:firstLine="210"/>
      </w:pPr>
    </w:p>
    <w:p w14:paraId="3A542CFE" w14:textId="572ECA57" w:rsidR="7842C6E3" w:rsidRDefault="7842C6E3" w:rsidP="7842C6E3">
      <w:pPr>
        <w:pStyle w:val="41"/>
        <w:ind w:leftChars="337" w:firstLineChars="100" w:firstLine="210"/>
      </w:pPr>
    </w:p>
    <w:p w14:paraId="3959D63E" w14:textId="7B8916C2" w:rsidR="7842C6E3" w:rsidRDefault="7842C6E3" w:rsidP="7842C6E3">
      <w:pPr>
        <w:pStyle w:val="41"/>
        <w:ind w:leftChars="337" w:firstLineChars="100" w:firstLine="210"/>
      </w:pPr>
    </w:p>
    <w:p w14:paraId="4D8E7076" w14:textId="52E1810D" w:rsidR="7842C6E3" w:rsidRDefault="7842C6E3" w:rsidP="7842C6E3">
      <w:pPr>
        <w:pStyle w:val="41"/>
        <w:widowControl/>
        <w:ind w:leftChars="337" w:firstLineChars="100" w:firstLine="210"/>
      </w:pPr>
    </w:p>
    <w:p w14:paraId="717A4A42" w14:textId="2A5AF80D" w:rsidR="7842C6E3" w:rsidRDefault="7842C6E3" w:rsidP="7842C6E3">
      <w:pPr>
        <w:pStyle w:val="41"/>
        <w:widowControl/>
        <w:ind w:leftChars="337" w:firstLineChars="100" w:firstLine="210"/>
      </w:pPr>
    </w:p>
    <w:p w14:paraId="2DF5D02F" w14:textId="12ACA054" w:rsidR="7842C6E3" w:rsidRDefault="7842C6E3" w:rsidP="7842C6E3">
      <w:pPr>
        <w:pStyle w:val="41"/>
        <w:widowControl/>
        <w:ind w:leftChars="337" w:firstLineChars="100" w:firstLine="210"/>
      </w:pPr>
    </w:p>
    <w:p w14:paraId="3A1421AF" w14:textId="15D86777" w:rsidR="7842C6E3" w:rsidRDefault="7842C6E3" w:rsidP="7842C6E3">
      <w:pPr>
        <w:pStyle w:val="41"/>
        <w:widowControl/>
        <w:ind w:leftChars="337" w:firstLineChars="100" w:firstLine="210"/>
      </w:pPr>
    </w:p>
    <w:p w14:paraId="4C2AFB22" w14:textId="3CFC6C0B" w:rsidR="7842C6E3" w:rsidRDefault="7842C6E3" w:rsidP="7842C6E3">
      <w:pPr>
        <w:pStyle w:val="41"/>
        <w:widowControl/>
        <w:ind w:leftChars="337" w:firstLineChars="100" w:firstLine="210"/>
      </w:pPr>
    </w:p>
    <w:p w14:paraId="709DC6E5" w14:textId="56E05E64" w:rsidR="7842C6E3" w:rsidRDefault="000A4A4E" w:rsidP="7842C6E3">
      <w:pPr>
        <w:pStyle w:val="41"/>
        <w:widowControl/>
        <w:ind w:leftChars="337" w:firstLineChars="100" w:firstLine="210"/>
      </w:pPr>
      <w:r>
        <w:rPr>
          <w:noProof/>
        </w:rPr>
        <mc:AlternateContent>
          <mc:Choice Requires="wps">
            <w:drawing>
              <wp:anchor distT="0" distB="0" distL="114300" distR="114300" simplePos="0" relativeHeight="251656360" behindDoc="0" locked="0" layoutInCell="1" allowOverlap="1" wp14:anchorId="6653DC62" wp14:editId="4891F95D">
                <wp:simplePos x="0" y="0"/>
                <wp:positionH relativeFrom="margin">
                  <wp:posOffset>2072005</wp:posOffset>
                </wp:positionH>
                <wp:positionV relativeFrom="paragraph">
                  <wp:posOffset>165100</wp:posOffset>
                </wp:positionV>
                <wp:extent cx="1527175" cy="327660"/>
                <wp:effectExtent l="0" t="0" r="0" b="0"/>
                <wp:wrapNone/>
                <wp:docPr id="272077797" name="テキスト ボックス 1712900512"/>
                <wp:cNvGraphicFramePr/>
                <a:graphic xmlns:a="http://schemas.openxmlformats.org/drawingml/2006/main">
                  <a:graphicData uri="http://schemas.microsoft.com/office/word/2010/wordprocessingShape">
                    <wps:wsp>
                      <wps:cNvSpPr txBox="1"/>
                      <wps:spPr>
                        <a:xfrm>
                          <a:off x="0" y="0"/>
                          <a:ext cx="1527175" cy="327660"/>
                        </a:xfrm>
                        <a:prstGeom prst="rect">
                          <a:avLst/>
                        </a:prstGeom>
                        <a:noFill/>
                        <a:ln w="6350">
                          <a:noFill/>
                        </a:ln>
                      </wps:spPr>
                      <wps:txbx>
                        <w:txbxContent>
                          <w:p w14:paraId="55714025" w14:textId="2B07607D" w:rsidR="008347D1" w:rsidRPr="008A643D" w:rsidRDefault="00F4331E"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密集市街地整備</w:t>
                            </w:r>
                            <w:r w:rsidR="001B3F42">
                              <w:rPr>
                                <w:rFonts w:ascii="メイリオ" w:eastAsia="メイリオ" w:hAnsi="メイリオ" w:cs="Segoe UI" w:hint="eastAsia"/>
                                <w:sz w:val="14"/>
                                <w:szCs w:val="16"/>
                              </w:rPr>
                              <w:t>の具体的な取組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53DC62" id="テキスト ボックス 1712900512" o:spid="_x0000_s1144" type="#_x0000_t202" style="position:absolute;left:0;text-align:left;margin-left:163.15pt;margin-top:13pt;width:120.25pt;height:25.8pt;z-index:251656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" filled="f" stroked="f" strokeweight=".5pt">
                <v:textbox>
                  <w:txbxContent>
                    <w:p w14:paraId="55714025" w14:textId="2B07607D" w:rsidR="008347D1" w:rsidRPr="008A643D" w:rsidRDefault="00F4331E"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密集市街地整備</w:t>
                      </w:r>
                      <w:r w:rsidR="001B3F42">
                        <w:rPr>
                          <w:rFonts w:ascii="メイリオ" w:eastAsia="メイリオ" w:hAnsi="メイリオ" w:cs="Segoe UI" w:hint="eastAsia"/>
                          <w:sz w:val="14"/>
                          <w:szCs w:val="16"/>
                        </w:rPr>
                        <w:t>の具体的な取組</w:t>
                      </w:r>
                    </w:p>
                  </w:txbxContent>
                </v:textbox>
                <w10:wrap anchorx="margin"/>
              </v:shape>
            </w:pict>
          </mc:Fallback>
        </mc:AlternateContent>
      </w:r>
    </w:p>
    <w:p w14:paraId="72621966" w14:textId="10563949" w:rsidR="0AC14977" w:rsidRDefault="0AC14977" w:rsidP="7842C6E3">
      <w:pPr>
        <w:pStyle w:val="41"/>
        <w:widowControl/>
        <w:ind w:leftChars="337" w:firstLineChars="100" w:firstLine="210"/>
      </w:pPr>
      <w:r>
        <w:t xml:space="preserve">　　　　　　</w:t>
      </w:r>
      <w:r w:rsidR="457CE900">
        <w:t xml:space="preserve">　　　　　</w:t>
      </w:r>
      <w:r>
        <w:t xml:space="preserve">　</w:t>
      </w:r>
    </w:p>
    <w:p w14:paraId="75DBE717" w14:textId="0413863A" w:rsidR="004E1547" w:rsidRPr="00941A34" w:rsidRDefault="5287E765" w:rsidP="00693612">
      <w:pPr>
        <w:pStyle w:val="41"/>
        <w:widowControl/>
        <w:ind w:leftChars="337" w:firstLineChars="100" w:firstLine="210"/>
      </w:pPr>
      <w:r w:rsidRPr="7842C6E3">
        <w:t>あわせて、令和</w:t>
      </w:r>
      <w:r w:rsidRPr="001679E4">
        <w:rPr>
          <w:rFonts w:ascii="UD デジタル 教科書体 NK-R"/>
        </w:rPr>
        <w:t>12</w:t>
      </w:r>
      <w:r w:rsidRPr="7842C6E3">
        <w:t>年度末までに全域解消という目標の確実な達成に向けた重点的な取組として、延焼を効果的に抑制</w:t>
      </w:r>
      <w:r w:rsidRPr="00941A34">
        <w:rPr>
          <w:rFonts w:hint="eastAsia"/>
        </w:rPr>
        <w:t>できる老朽建築物の重点的かつ戦略的な除却を推進するとともに、行政による基本構想策定や駅周辺の拠点整備などのまちづくりを通じて、民間投資</w:t>
      </w:r>
      <w:r w:rsidR="22CC47F4" w:rsidRPr="00941A34">
        <w:rPr>
          <w:rFonts w:ascii="UD デジタル 教科書体 NK-R" w:hAnsi="UD デジタル 教科書体 NK-R" w:cs="UD デジタル 教科書体 NK-R"/>
        </w:rPr>
        <w:t>の喚起を図り</w:t>
      </w:r>
      <w:r w:rsidRPr="00941A34">
        <w:rPr>
          <w:rFonts w:hint="eastAsia"/>
        </w:rPr>
        <w:t>、老朽建築物の除却を推進</w:t>
      </w:r>
      <w:r w:rsidR="000A4A4E" w:rsidRPr="00941A34">
        <w:rPr>
          <w:rFonts w:hint="eastAsia"/>
          <w:rPrChange w:id="681" w:author="作成者">
            <w:rPr>
              <w:rFonts w:hint="eastAsia"/>
              <w:color w:val="FF0000"/>
            </w:rPr>
          </w:rPrChange>
        </w:rPr>
        <w:t>し</w:t>
      </w:r>
      <w:r w:rsidRPr="00941A34">
        <w:rPr>
          <w:rFonts w:hint="eastAsia"/>
          <w:rPrChange w:id="682" w:author="作成者">
            <w:rPr>
              <w:rFonts w:hint="eastAsia"/>
              <w:color w:val="FF0000"/>
            </w:rPr>
          </w:rPrChange>
        </w:rPr>
        <w:t>ます</w:t>
      </w:r>
      <w:r w:rsidRPr="00941A34">
        <w:rPr>
          <w:rFonts w:hint="eastAsia"/>
        </w:rPr>
        <w:t>。また、安全性確保に向けた重点的な取組として、感震ブレーカー</w:t>
      </w:r>
      <w:r w:rsidR="3B865EBB" w:rsidRPr="00941A34">
        <w:rPr>
          <w:rFonts w:hint="eastAsia"/>
          <w:vertAlign w:val="superscript"/>
        </w:rPr>
        <w:t>※</w:t>
      </w:r>
      <w:r w:rsidRPr="00941A34">
        <w:rPr>
          <w:rFonts w:hint="eastAsia"/>
        </w:rPr>
        <w:t>の普及促進と、それにあわせた防災訓練や防災人材育成等に取り組</w:t>
      </w:r>
      <w:r w:rsidR="000A4A4E" w:rsidRPr="00941A34">
        <w:rPr>
          <w:rFonts w:hint="eastAsia"/>
          <w:rPrChange w:id="683" w:author="作成者">
            <w:rPr>
              <w:rFonts w:hint="eastAsia"/>
              <w:color w:val="FF0000"/>
            </w:rPr>
          </w:rPrChange>
        </w:rPr>
        <w:t>み</w:t>
      </w:r>
      <w:r w:rsidRPr="00941A34">
        <w:rPr>
          <w:rFonts w:hint="eastAsia"/>
          <w:rPrChange w:id="684" w:author="作成者">
            <w:rPr>
              <w:rFonts w:hint="eastAsia"/>
              <w:color w:val="FF0000"/>
            </w:rPr>
          </w:rPrChange>
        </w:rPr>
        <w:t>ます</w:t>
      </w:r>
      <w:r w:rsidRPr="00941A34">
        <w:rPr>
          <w:rFonts w:hint="eastAsia"/>
        </w:rPr>
        <w:t>。</w:t>
      </w:r>
    </w:p>
    <w:p w14:paraId="7CD381B3" w14:textId="77777777" w:rsidR="000860F6" w:rsidRPr="001679E4" w:rsidRDefault="000860F6" w:rsidP="00693612">
      <w:pPr>
        <w:pStyle w:val="41"/>
        <w:widowControl/>
        <w:ind w:leftChars="337" w:firstLineChars="100" w:firstLine="210"/>
        <w:rPr>
          <w:b/>
          <w:bCs/>
          <w:u w:val="single"/>
        </w:rPr>
      </w:pPr>
    </w:p>
    <w:p w14:paraId="0ED2F04F" w14:textId="011B5B10" w:rsidR="007C655E" w:rsidRPr="001679E4" w:rsidRDefault="007C655E" w:rsidP="00693612">
      <w:pPr>
        <w:widowControl/>
        <w:ind w:leftChars="269" w:left="565"/>
        <w:jc w:val="left"/>
        <w:rPr>
          <w:b/>
          <w:bCs/>
          <w:u w:val="single"/>
        </w:rPr>
      </w:pPr>
      <w:r w:rsidRPr="001679E4">
        <w:rPr>
          <w:rFonts w:hint="eastAsia"/>
          <w:b/>
          <w:bCs/>
          <w:u w:val="single"/>
        </w:rPr>
        <w:lastRenderedPageBreak/>
        <w:t>・広域緊急交通路沿道建築物の耐震化の推進</w:t>
      </w:r>
    </w:p>
    <w:p w14:paraId="4D59BE4C" w14:textId="6E0E6910" w:rsidR="007C655E" w:rsidRPr="00941A34" w:rsidRDefault="005D331D" w:rsidP="008A643D">
      <w:pPr>
        <w:pStyle w:val="41"/>
        <w:ind w:leftChars="337" w:rightChars="1484" w:right="3116" w:firstLineChars="100" w:firstLine="210"/>
      </w:pPr>
      <w:r w:rsidRPr="001679E4">
        <w:rPr>
          <w:noProof/>
        </w:rPr>
        <mc:AlternateContent>
          <mc:Choice Requires="wps">
            <w:drawing>
              <wp:anchor distT="0" distB="0" distL="114300" distR="114300" simplePos="0" relativeHeight="251656247" behindDoc="0" locked="0" layoutInCell="1" allowOverlap="1" wp14:anchorId="7909CC76" wp14:editId="23184FC9">
                <wp:simplePos x="0" y="0"/>
                <wp:positionH relativeFrom="margin">
                  <wp:align>right</wp:align>
                </wp:positionH>
                <wp:positionV relativeFrom="paragraph">
                  <wp:posOffset>1363274</wp:posOffset>
                </wp:positionV>
                <wp:extent cx="1709299" cy="327660"/>
                <wp:effectExtent l="0" t="0" r="0" b="0"/>
                <wp:wrapNone/>
                <wp:docPr id="1712900511" name="テキスト ボックス 1712900511"/>
                <wp:cNvGraphicFramePr/>
                <a:graphic xmlns:a="http://schemas.openxmlformats.org/drawingml/2006/main">
                  <a:graphicData uri="http://schemas.microsoft.com/office/word/2010/wordprocessingShape">
                    <wps:wsp>
                      <wps:cNvSpPr txBox="1"/>
                      <wps:spPr>
                        <a:xfrm>
                          <a:off x="0" y="0"/>
                          <a:ext cx="1709299" cy="327660"/>
                        </a:xfrm>
                        <a:prstGeom prst="rect">
                          <a:avLst/>
                        </a:prstGeom>
                        <a:noFill/>
                        <a:ln w="6350">
                          <a:noFill/>
                        </a:ln>
                      </wps:spPr>
                      <wps:txbx>
                        <w:txbxContent>
                          <w:p w14:paraId="794A58EC" w14:textId="0D7C747F" w:rsidR="00A946DC" w:rsidRPr="00D6260A" w:rsidRDefault="003A7F0C"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閉塞リスク</w:t>
                            </w:r>
                            <w:r w:rsidR="003C3899" w:rsidRPr="00D6260A">
                              <w:rPr>
                                <w:rFonts w:ascii="メイリオ" w:eastAsia="メイリオ" w:hAnsi="メイリオ" w:cs="Segoe UI" w:hint="eastAsia"/>
                                <w:sz w:val="14"/>
                                <w:szCs w:val="16"/>
                              </w:rPr>
                              <w:t>が高い建築物</w:t>
                            </w:r>
                            <w:r w:rsidR="008347D1" w:rsidRPr="00D6260A">
                              <w:rPr>
                                <w:rFonts w:ascii="メイリオ" w:eastAsia="メイリオ" w:hAnsi="メイリオ" w:cs="Segoe UI" w:hint="eastAsia"/>
                                <w:sz w:val="14"/>
                                <w:szCs w:val="16"/>
                              </w:rPr>
                              <w:t>のイメージ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09CC76" id="テキスト ボックス 1712900511" o:spid="_x0000_s1145" type="#_x0000_t202" style="position:absolute;left:0;text-align:left;margin-left:83.4pt;margin-top:107.35pt;width:134.6pt;height:25.8pt;z-index:25165624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" filled="f" stroked="f" strokeweight=".5pt">
                <v:textbox>
                  <w:txbxContent>
                    <w:p w14:paraId="794A58EC" w14:textId="0D7C747F" w:rsidR="00A946DC" w:rsidRPr="00D6260A" w:rsidRDefault="003A7F0C"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閉塞リスク</w:t>
                      </w:r>
                      <w:r w:rsidR="003C3899" w:rsidRPr="00D6260A">
                        <w:rPr>
                          <w:rFonts w:ascii="メイリオ" w:eastAsia="メイリオ" w:hAnsi="メイリオ" w:cs="Segoe UI" w:hint="eastAsia"/>
                          <w:sz w:val="14"/>
                          <w:szCs w:val="16"/>
                        </w:rPr>
                        <w:t>が高い建築物</w:t>
                      </w:r>
                      <w:r w:rsidR="008347D1" w:rsidRPr="00D6260A">
                        <w:rPr>
                          <w:rFonts w:ascii="メイリオ" w:eastAsia="メイリオ" w:hAnsi="メイリオ" w:cs="Segoe UI" w:hint="eastAsia"/>
                          <w:sz w:val="14"/>
                          <w:szCs w:val="16"/>
                        </w:rPr>
                        <w:t>のイメージ</w:t>
                      </w:r>
                    </w:p>
                  </w:txbxContent>
                </v:textbox>
                <w10:wrap anchorx="margin"/>
              </v:shape>
            </w:pict>
          </mc:Fallback>
        </mc:AlternateContent>
      </w:r>
      <w:r w:rsidR="000860F6" w:rsidRPr="001679E4">
        <w:rPr>
          <w:noProof/>
        </w:rPr>
        <mc:AlternateContent>
          <mc:Choice Requires="wpg">
            <w:drawing>
              <wp:anchor distT="0" distB="0" distL="114300" distR="114300" simplePos="0" relativeHeight="251656260" behindDoc="0" locked="0" layoutInCell="1" allowOverlap="1" wp14:anchorId="673B666D" wp14:editId="76B9942E">
                <wp:simplePos x="0" y="0"/>
                <wp:positionH relativeFrom="margin">
                  <wp:align>right</wp:align>
                </wp:positionH>
                <wp:positionV relativeFrom="paragraph">
                  <wp:posOffset>-501650</wp:posOffset>
                </wp:positionV>
                <wp:extent cx="1886670" cy="1937385"/>
                <wp:effectExtent l="0" t="0" r="18415" b="43815"/>
                <wp:wrapNone/>
                <wp:docPr id="23022328" name="グループ化 131"/>
                <wp:cNvGraphicFramePr/>
                <a:graphic xmlns:a="http://schemas.openxmlformats.org/drawingml/2006/main">
                  <a:graphicData uri="http://schemas.microsoft.com/office/word/2010/wordprocessingGroup">
                    <wpg:wgp>
                      <wpg:cNvGrpSpPr/>
                      <wpg:grpSpPr>
                        <a:xfrm>
                          <a:off x="0" y="0"/>
                          <a:ext cx="1886670" cy="1937385"/>
                          <a:chOff x="-3896" y="0"/>
                          <a:chExt cx="1886929" cy="1937918"/>
                        </a:xfrm>
                      </wpg:grpSpPr>
                      <pic:pic xmlns:pic="http://schemas.openxmlformats.org/drawingml/2006/picture">
                        <pic:nvPicPr>
                          <pic:cNvPr id="23022329" name="グラフィックス 46" descr="都市 単色塗りつぶし"/>
                          <pic:cNvPicPr>
                            <a:picLocks noChangeAspect="1"/>
                          </pic:cNvPicPr>
                        </pic:nvPicPr>
                        <pic:blipFill>
                          <a:blip r:embed="rId221">
                            <a:extLst>
                              <a:ext uri="{28A0092B-C50C-407E-A947-70E740481C1C}">
                                <a14:useLocalDpi xmlns:a14="http://schemas.microsoft.com/office/drawing/2010/main" val="0"/>
                              </a:ext>
                              <a:ext uri="{96DAC541-7B7A-43D3-8B79-37D633B846F1}">
                                <asvg:svgBlip xmlns:asvg="http://schemas.microsoft.com/office/drawing/2016/SVG/main" r:embed="rId222"/>
                              </a:ext>
                            </a:extLst>
                          </a:blip>
                          <a:stretch>
                            <a:fillRect/>
                          </a:stretch>
                        </pic:blipFill>
                        <pic:spPr>
                          <a:xfrm>
                            <a:off x="89350" y="648552"/>
                            <a:ext cx="729448" cy="729448"/>
                          </a:xfrm>
                          <a:prstGeom prst="rect">
                            <a:avLst/>
                          </a:prstGeom>
                        </pic:spPr>
                      </pic:pic>
                      <pic:pic xmlns:pic="http://schemas.openxmlformats.org/drawingml/2006/picture">
                        <pic:nvPicPr>
                          <pic:cNvPr id="23022330" name="グラフィックス 47" descr="都市 単色塗りつぶし"/>
                          <pic:cNvPicPr>
                            <a:picLocks noChangeAspect="1"/>
                          </pic:cNvPicPr>
                        </pic:nvPicPr>
                        <pic:blipFill>
                          <a:blip r:embed="rId223">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a:xfrm flipH="1">
                            <a:off x="968634" y="486165"/>
                            <a:ext cx="914399" cy="914400"/>
                          </a:xfrm>
                          <a:prstGeom prst="rect">
                            <a:avLst/>
                          </a:prstGeom>
                        </pic:spPr>
                      </pic:pic>
                      <wps:wsp>
                        <wps:cNvPr id="23022331" name="正方形/長方形 23022331"/>
                        <wps:cNvSpPr/>
                        <wps:spPr>
                          <a:xfrm>
                            <a:off x="1097072" y="604578"/>
                            <a:ext cx="377917" cy="624799"/>
                          </a:xfrm>
                          <a:prstGeom prst="rect">
                            <a:avLst/>
                          </a:prstGeom>
                          <a:solidFill>
                            <a:sysClr val="window" lastClr="FFFFFF"/>
                          </a:solidFill>
                          <a:ln w="12700" cap="flat" cmpd="sng" algn="ctr">
                            <a:noFill/>
                            <a:prstDash val="solid"/>
                            <a:miter lim="800000"/>
                          </a:ln>
                          <a:effectLst/>
                        </wps:spPr>
                        <wps:bodyPr rtlCol="0" anchor="ctr"/>
                      </wps:wsp>
                      <wps:wsp>
                        <wps:cNvPr id="23022332" name="フローチャート: 手作業 49"/>
                        <wps:cNvSpPr/>
                        <wps:spPr>
                          <a:xfrm rot="10800000">
                            <a:off x="28449" y="1245118"/>
                            <a:ext cx="1809005" cy="358008"/>
                          </a:xfrm>
                          <a:custGeom>
                            <a:avLst/>
                            <a:gdLst>
                              <a:gd name="connsiteX0" fmla="*/ 0 w 10000"/>
                              <a:gd name="connsiteY0" fmla="*/ 0 h 10000"/>
                              <a:gd name="connsiteX1" fmla="*/ 10000 w 10000"/>
                              <a:gd name="connsiteY1" fmla="*/ 0 h 10000"/>
                              <a:gd name="connsiteX2" fmla="*/ 8000 w 10000"/>
                              <a:gd name="connsiteY2" fmla="*/ 10000 h 10000"/>
                              <a:gd name="connsiteX3" fmla="*/ 2000 w 10000"/>
                              <a:gd name="connsiteY3" fmla="*/ 10000 h 10000"/>
                              <a:gd name="connsiteX4" fmla="*/ 0 w 10000"/>
                              <a:gd name="connsiteY4" fmla="*/ 0 h 10000"/>
                              <a:gd name="connsiteX0" fmla="*/ 502 w 8000"/>
                              <a:gd name="connsiteY0" fmla="*/ 0 h 10292"/>
                              <a:gd name="connsiteX1" fmla="*/ 8000 w 8000"/>
                              <a:gd name="connsiteY1" fmla="*/ 292 h 10292"/>
                              <a:gd name="connsiteX2" fmla="*/ 6000 w 8000"/>
                              <a:gd name="connsiteY2" fmla="*/ 10292 h 10292"/>
                              <a:gd name="connsiteX3" fmla="*/ 0 w 8000"/>
                              <a:gd name="connsiteY3" fmla="*/ 10292 h 10292"/>
                              <a:gd name="connsiteX4" fmla="*/ 502 w 8000"/>
                              <a:gd name="connsiteY4" fmla="*/ 0 h 10292"/>
                              <a:gd name="connsiteX0" fmla="*/ 628 w 8086"/>
                              <a:gd name="connsiteY0" fmla="*/ 0 h 10000"/>
                              <a:gd name="connsiteX1" fmla="*/ 8086 w 8086"/>
                              <a:gd name="connsiteY1" fmla="*/ 284 h 10000"/>
                              <a:gd name="connsiteX2" fmla="*/ 7500 w 8086"/>
                              <a:gd name="connsiteY2" fmla="*/ 10000 h 10000"/>
                              <a:gd name="connsiteX3" fmla="*/ 0 w 8086"/>
                              <a:gd name="connsiteY3" fmla="*/ 10000 h 10000"/>
                              <a:gd name="connsiteX4" fmla="*/ 628 w 8086"/>
                              <a:gd name="connsiteY4" fmla="*/ 0 h 10000"/>
                              <a:gd name="connsiteX0" fmla="*/ 50 w 10359"/>
                              <a:gd name="connsiteY0" fmla="*/ 0 h 10000"/>
                              <a:gd name="connsiteX1" fmla="*/ 10359 w 10359"/>
                              <a:gd name="connsiteY1" fmla="*/ 284 h 10000"/>
                              <a:gd name="connsiteX2" fmla="*/ 9634 w 10359"/>
                              <a:gd name="connsiteY2" fmla="*/ 10000 h 10000"/>
                              <a:gd name="connsiteX3" fmla="*/ 359 w 10359"/>
                              <a:gd name="connsiteY3" fmla="*/ 10000 h 10000"/>
                              <a:gd name="connsiteX4" fmla="*/ 50 w 10359"/>
                              <a:gd name="connsiteY4" fmla="*/ 0 h 10000"/>
                              <a:gd name="connsiteX0" fmla="*/ 50 w 10359"/>
                              <a:gd name="connsiteY0" fmla="*/ 0 h 10000"/>
                              <a:gd name="connsiteX1" fmla="*/ 10359 w 10359"/>
                              <a:gd name="connsiteY1" fmla="*/ 284 h 10000"/>
                              <a:gd name="connsiteX2" fmla="*/ 9634 w 10359"/>
                              <a:gd name="connsiteY2" fmla="*/ 10000 h 10000"/>
                              <a:gd name="connsiteX3" fmla="*/ 359 w 10359"/>
                              <a:gd name="connsiteY3" fmla="*/ 10000 h 10000"/>
                              <a:gd name="connsiteX4" fmla="*/ 50 w 10359"/>
                              <a:gd name="connsiteY4" fmla="*/ 0 h 10000"/>
                              <a:gd name="connsiteX0" fmla="*/ 0 w 10309"/>
                              <a:gd name="connsiteY0" fmla="*/ 0 h 10000"/>
                              <a:gd name="connsiteX1" fmla="*/ 10309 w 10309"/>
                              <a:gd name="connsiteY1" fmla="*/ 284 h 10000"/>
                              <a:gd name="connsiteX2" fmla="*/ 9584 w 10309"/>
                              <a:gd name="connsiteY2" fmla="*/ 10000 h 10000"/>
                              <a:gd name="connsiteX3" fmla="*/ 309 w 10309"/>
                              <a:gd name="connsiteY3" fmla="*/ 10000 h 10000"/>
                              <a:gd name="connsiteX4" fmla="*/ 0 w 10309"/>
                              <a:gd name="connsiteY4" fmla="*/ 0 h 10000"/>
                              <a:gd name="connsiteX0" fmla="*/ 0 w 10309"/>
                              <a:gd name="connsiteY0" fmla="*/ 0 h 10000"/>
                              <a:gd name="connsiteX1" fmla="*/ 10309 w 10309"/>
                              <a:gd name="connsiteY1" fmla="*/ 284 h 10000"/>
                              <a:gd name="connsiteX2" fmla="*/ 9584 w 10309"/>
                              <a:gd name="connsiteY2" fmla="*/ 10000 h 10000"/>
                              <a:gd name="connsiteX3" fmla="*/ 309 w 10309"/>
                              <a:gd name="connsiteY3" fmla="*/ 10000 h 10000"/>
                              <a:gd name="connsiteX4" fmla="*/ 0 w 10309"/>
                              <a:gd name="connsiteY4" fmla="*/ 0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309" h="10000">
                                <a:moveTo>
                                  <a:pt x="0" y="0"/>
                                </a:moveTo>
                                <a:lnTo>
                                  <a:pt x="10309" y="284"/>
                                </a:lnTo>
                                <a:cubicBezTo>
                                  <a:pt x="10068" y="3523"/>
                                  <a:pt x="9825" y="6761"/>
                                  <a:pt x="9584" y="10000"/>
                                </a:cubicBezTo>
                                <a:lnTo>
                                  <a:pt x="309" y="10000"/>
                                </a:lnTo>
                                <a:cubicBezTo>
                                  <a:pt x="133" y="4963"/>
                                  <a:pt x="88" y="4824"/>
                                  <a:pt x="0" y="0"/>
                                </a:cubicBezTo>
                                <a:close/>
                              </a:path>
                            </a:pathLst>
                          </a:custGeom>
                          <a:solidFill>
                            <a:srgbClr val="E7E6E6">
                              <a:lumMod val="90000"/>
                            </a:srgbClr>
                          </a:solidFill>
                          <a:ln w="12700" cap="flat" cmpd="sng" algn="ctr">
                            <a:noFill/>
                            <a:prstDash val="solid"/>
                            <a:miter lim="800000"/>
                          </a:ln>
                          <a:effectLst/>
                        </wps:spPr>
                        <wps:bodyPr rtlCol="0" anchor="ctr"/>
                      </wps:wsp>
                      <pic:pic xmlns:pic="http://schemas.openxmlformats.org/drawingml/2006/picture">
                        <pic:nvPicPr>
                          <pic:cNvPr id="23022335" name="図 23022335"/>
                          <pic:cNvPicPr>
                            <a:picLocks noChangeAspect="1"/>
                          </pic:cNvPicPr>
                        </pic:nvPicPr>
                        <pic:blipFill>
                          <a:blip r:embed="rId225" cstate="print">
                            <a:extLst>
                              <a:ext uri="{28A0092B-C50C-407E-A947-70E740481C1C}">
                                <a14:useLocalDpi xmlns:a14="http://schemas.microsoft.com/office/drawing/2010/main" val="0"/>
                              </a:ext>
                            </a:extLst>
                          </a:blip>
                          <a:stretch>
                            <a:fillRect/>
                          </a:stretch>
                        </pic:blipFill>
                        <pic:spPr>
                          <a:xfrm>
                            <a:off x="730739" y="332666"/>
                            <a:ext cx="1063737" cy="1063737"/>
                          </a:xfrm>
                          <a:prstGeom prst="rect">
                            <a:avLst/>
                          </a:prstGeom>
                        </pic:spPr>
                      </pic:pic>
                      <pic:pic xmlns:pic="http://schemas.openxmlformats.org/drawingml/2006/picture">
                        <pic:nvPicPr>
                          <pic:cNvPr id="442397464" name="図 442397464"/>
                          <pic:cNvPicPr>
                            <a:picLocks noChangeAspect="1"/>
                          </pic:cNvPicPr>
                        </pic:nvPicPr>
                        <pic:blipFill>
                          <a:blip r:embed="rId226" cstate="print">
                            <a:extLst>
                              <a:ext uri="{28A0092B-C50C-407E-A947-70E740481C1C}">
                                <a14:useLocalDpi xmlns:a14="http://schemas.microsoft.com/office/drawing/2010/main" val="0"/>
                              </a:ext>
                            </a:extLst>
                          </a:blip>
                          <a:stretch>
                            <a:fillRect/>
                          </a:stretch>
                        </pic:blipFill>
                        <pic:spPr>
                          <a:xfrm>
                            <a:off x="28771" y="0"/>
                            <a:ext cx="1532793" cy="1532793"/>
                          </a:xfrm>
                          <a:prstGeom prst="rect">
                            <a:avLst/>
                          </a:prstGeom>
                        </pic:spPr>
                      </pic:pic>
                      <wps:wsp>
                        <wps:cNvPr id="1712900523" name="フリーフォーム: 図形 1712900523"/>
                        <wps:cNvSpPr/>
                        <wps:spPr>
                          <a:xfrm>
                            <a:off x="1296231" y="628423"/>
                            <a:ext cx="66040" cy="73660"/>
                          </a:xfrm>
                          <a:custGeom>
                            <a:avLst/>
                            <a:gdLst>
                              <a:gd name="connsiteX0" fmla="*/ 0 w 66040"/>
                              <a:gd name="connsiteY0" fmla="*/ 0 h 73660"/>
                              <a:gd name="connsiteX1" fmla="*/ 20320 w 66040"/>
                              <a:gd name="connsiteY1" fmla="*/ 17780 h 73660"/>
                              <a:gd name="connsiteX2" fmla="*/ 27940 w 66040"/>
                              <a:gd name="connsiteY2" fmla="*/ 27940 h 73660"/>
                              <a:gd name="connsiteX3" fmla="*/ 35560 w 66040"/>
                              <a:gd name="connsiteY3" fmla="*/ 30480 h 73660"/>
                              <a:gd name="connsiteX4" fmla="*/ 43180 w 66040"/>
                              <a:gd name="connsiteY4" fmla="*/ 35560 h 73660"/>
                              <a:gd name="connsiteX5" fmla="*/ 53340 w 66040"/>
                              <a:gd name="connsiteY5" fmla="*/ 58420 h 73660"/>
                              <a:gd name="connsiteX6" fmla="*/ 66040 w 66040"/>
                              <a:gd name="connsiteY6" fmla="*/ 73660 h 736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40" h="73660">
                                <a:moveTo>
                                  <a:pt x="0" y="0"/>
                                </a:moveTo>
                                <a:cubicBezTo>
                                  <a:pt x="17111" y="28519"/>
                                  <a:pt x="-3563" y="-132"/>
                                  <a:pt x="20320" y="17780"/>
                                </a:cubicBezTo>
                                <a:cubicBezTo>
                                  <a:pt x="23707" y="20320"/>
                                  <a:pt x="24688" y="25230"/>
                                  <a:pt x="27940" y="27940"/>
                                </a:cubicBezTo>
                                <a:cubicBezTo>
                                  <a:pt x="29997" y="29654"/>
                                  <a:pt x="33165" y="29283"/>
                                  <a:pt x="35560" y="30480"/>
                                </a:cubicBezTo>
                                <a:cubicBezTo>
                                  <a:pt x="38290" y="31845"/>
                                  <a:pt x="40640" y="33867"/>
                                  <a:pt x="43180" y="35560"/>
                                </a:cubicBezTo>
                                <a:cubicBezTo>
                                  <a:pt x="46131" y="44412"/>
                                  <a:pt x="47462" y="49603"/>
                                  <a:pt x="53340" y="58420"/>
                                </a:cubicBezTo>
                                <a:cubicBezTo>
                                  <a:pt x="57008" y="63922"/>
                                  <a:pt x="66040" y="73660"/>
                                  <a:pt x="66040" y="73660"/>
                                </a:cubicBezTo>
                              </a:path>
                            </a:pathLst>
                          </a:custGeom>
                          <a:noFill/>
                          <a:ln w="12700" cap="flat" cmpd="sng" algn="ctr">
                            <a:solidFill>
                              <a:sysClr val="windowText" lastClr="000000"/>
                            </a:solidFill>
                            <a:prstDash val="solid"/>
                            <a:miter lim="800000"/>
                          </a:ln>
                          <a:effectLst/>
                        </wps:spPr>
                        <wps:bodyPr rtlCol="0" anchor="ctr"/>
                      </wps:wsp>
                      <wps:wsp>
                        <wps:cNvPr id="1712900563" name="フリーフォーム: 図形 1712900563"/>
                        <wps:cNvSpPr/>
                        <wps:spPr>
                          <a:xfrm>
                            <a:off x="1247848" y="658903"/>
                            <a:ext cx="81403" cy="116840"/>
                          </a:xfrm>
                          <a:custGeom>
                            <a:avLst/>
                            <a:gdLst>
                              <a:gd name="connsiteX0" fmla="*/ 81403 w 81403"/>
                              <a:gd name="connsiteY0" fmla="*/ 0 h 116840"/>
                              <a:gd name="connsiteX1" fmla="*/ 53463 w 81403"/>
                              <a:gd name="connsiteY1" fmla="*/ 25400 h 116840"/>
                              <a:gd name="connsiteX2" fmla="*/ 45843 w 81403"/>
                              <a:gd name="connsiteY2" fmla="*/ 33020 h 116840"/>
                              <a:gd name="connsiteX3" fmla="*/ 25523 w 81403"/>
                              <a:gd name="connsiteY3" fmla="*/ 66040 h 116840"/>
                              <a:gd name="connsiteX4" fmla="*/ 10283 w 81403"/>
                              <a:gd name="connsiteY4" fmla="*/ 83820 h 116840"/>
                              <a:gd name="connsiteX5" fmla="*/ 123 w 81403"/>
                              <a:gd name="connsiteY5" fmla="*/ 111760 h 116840"/>
                              <a:gd name="connsiteX6" fmla="*/ 123 w 81403"/>
                              <a:gd name="connsiteY6" fmla="*/ 116840 h 116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1403" h="116840">
                                <a:moveTo>
                                  <a:pt x="81403" y="0"/>
                                </a:moveTo>
                                <a:lnTo>
                                  <a:pt x="53463" y="25400"/>
                                </a:lnTo>
                                <a:cubicBezTo>
                                  <a:pt x="50831" y="27844"/>
                                  <a:pt x="48048" y="30185"/>
                                  <a:pt x="45843" y="33020"/>
                                </a:cubicBezTo>
                                <a:cubicBezTo>
                                  <a:pt x="21919" y="63780"/>
                                  <a:pt x="49868" y="31957"/>
                                  <a:pt x="25523" y="66040"/>
                                </a:cubicBezTo>
                                <a:cubicBezTo>
                                  <a:pt x="20986" y="72392"/>
                                  <a:pt x="14504" y="77254"/>
                                  <a:pt x="10283" y="83820"/>
                                </a:cubicBezTo>
                                <a:cubicBezTo>
                                  <a:pt x="6273" y="90058"/>
                                  <a:pt x="1528" y="103331"/>
                                  <a:pt x="123" y="111760"/>
                                </a:cubicBezTo>
                                <a:cubicBezTo>
                                  <a:pt x="-155" y="113430"/>
                                  <a:pt x="123" y="115147"/>
                                  <a:pt x="123" y="116840"/>
                                </a:cubicBezTo>
                              </a:path>
                            </a:pathLst>
                          </a:custGeom>
                          <a:noFill/>
                          <a:ln w="12700" cap="flat" cmpd="sng" algn="ctr">
                            <a:solidFill>
                              <a:sysClr val="windowText" lastClr="000000"/>
                            </a:solidFill>
                            <a:prstDash val="solid"/>
                            <a:miter lim="800000"/>
                          </a:ln>
                          <a:effectLst/>
                        </wps:spPr>
                        <wps:bodyPr rtlCol="0" anchor="ctr"/>
                      </wps:wsp>
                      <wps:wsp>
                        <wps:cNvPr id="1712900564" name="フリーフォーム: 図形 1712900564"/>
                        <wps:cNvSpPr/>
                        <wps:spPr>
                          <a:xfrm>
                            <a:off x="1145364" y="875294"/>
                            <a:ext cx="211146" cy="152400"/>
                          </a:xfrm>
                          <a:custGeom>
                            <a:avLst/>
                            <a:gdLst>
                              <a:gd name="connsiteX0" fmla="*/ 0 w 211146"/>
                              <a:gd name="connsiteY0" fmla="*/ 0 h 152400"/>
                              <a:gd name="connsiteX1" fmla="*/ 27940 w 211146"/>
                              <a:gd name="connsiteY1" fmla="*/ 22860 h 152400"/>
                              <a:gd name="connsiteX2" fmla="*/ 35560 w 211146"/>
                              <a:gd name="connsiteY2" fmla="*/ 25400 h 152400"/>
                              <a:gd name="connsiteX3" fmla="*/ 66040 w 211146"/>
                              <a:gd name="connsiteY3" fmla="*/ 60960 h 152400"/>
                              <a:gd name="connsiteX4" fmla="*/ 71120 w 211146"/>
                              <a:gd name="connsiteY4" fmla="*/ 68580 h 152400"/>
                              <a:gd name="connsiteX5" fmla="*/ 106680 w 211146"/>
                              <a:gd name="connsiteY5" fmla="*/ 78740 h 152400"/>
                              <a:gd name="connsiteX6" fmla="*/ 147320 w 211146"/>
                              <a:gd name="connsiteY6" fmla="*/ 86360 h 152400"/>
                              <a:gd name="connsiteX7" fmla="*/ 162560 w 211146"/>
                              <a:gd name="connsiteY7" fmla="*/ 109220 h 152400"/>
                              <a:gd name="connsiteX8" fmla="*/ 165100 w 211146"/>
                              <a:gd name="connsiteY8" fmla="*/ 116840 h 152400"/>
                              <a:gd name="connsiteX9" fmla="*/ 172720 w 211146"/>
                              <a:gd name="connsiteY9" fmla="*/ 124460 h 152400"/>
                              <a:gd name="connsiteX10" fmla="*/ 177800 w 211146"/>
                              <a:gd name="connsiteY10" fmla="*/ 132080 h 152400"/>
                              <a:gd name="connsiteX11" fmla="*/ 210820 w 211146"/>
                              <a:gd name="connsiteY11" fmla="*/ 149860 h 152400"/>
                              <a:gd name="connsiteX12" fmla="*/ 210820 w 211146"/>
                              <a:gd name="connsiteY12" fmla="*/ 152400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1146" h="152400">
                                <a:moveTo>
                                  <a:pt x="0" y="0"/>
                                </a:moveTo>
                                <a:cubicBezTo>
                                  <a:pt x="9313" y="7620"/>
                                  <a:pt x="18148" y="15866"/>
                                  <a:pt x="27940" y="22860"/>
                                </a:cubicBezTo>
                                <a:cubicBezTo>
                                  <a:pt x="30119" y="24416"/>
                                  <a:pt x="33579" y="23599"/>
                                  <a:pt x="35560" y="25400"/>
                                </a:cubicBezTo>
                                <a:cubicBezTo>
                                  <a:pt x="41202" y="30529"/>
                                  <a:pt x="59232" y="51882"/>
                                  <a:pt x="66040" y="60960"/>
                                </a:cubicBezTo>
                                <a:cubicBezTo>
                                  <a:pt x="67872" y="63402"/>
                                  <a:pt x="68580" y="66887"/>
                                  <a:pt x="71120" y="68580"/>
                                </a:cubicBezTo>
                                <a:cubicBezTo>
                                  <a:pt x="84793" y="77695"/>
                                  <a:pt x="91439" y="76089"/>
                                  <a:pt x="106680" y="78740"/>
                                </a:cubicBezTo>
                                <a:cubicBezTo>
                                  <a:pt x="120259" y="81102"/>
                                  <a:pt x="133773" y="83820"/>
                                  <a:pt x="147320" y="86360"/>
                                </a:cubicBezTo>
                                <a:cubicBezTo>
                                  <a:pt x="152400" y="93980"/>
                                  <a:pt x="159664" y="100532"/>
                                  <a:pt x="162560" y="109220"/>
                                </a:cubicBezTo>
                                <a:cubicBezTo>
                                  <a:pt x="163407" y="111760"/>
                                  <a:pt x="163615" y="114612"/>
                                  <a:pt x="165100" y="116840"/>
                                </a:cubicBezTo>
                                <a:cubicBezTo>
                                  <a:pt x="167093" y="119829"/>
                                  <a:pt x="170420" y="121700"/>
                                  <a:pt x="172720" y="124460"/>
                                </a:cubicBezTo>
                                <a:cubicBezTo>
                                  <a:pt x="174674" y="126805"/>
                                  <a:pt x="175503" y="130070"/>
                                  <a:pt x="177800" y="132080"/>
                                </a:cubicBezTo>
                                <a:cubicBezTo>
                                  <a:pt x="194687" y="146856"/>
                                  <a:pt x="191355" y="138737"/>
                                  <a:pt x="210820" y="149860"/>
                                </a:cubicBezTo>
                                <a:cubicBezTo>
                                  <a:pt x="211555" y="150280"/>
                                  <a:pt x="210820" y="151553"/>
                                  <a:pt x="210820" y="152400"/>
                                </a:cubicBezTo>
                              </a:path>
                            </a:pathLst>
                          </a:custGeom>
                          <a:noFill/>
                          <a:ln w="12700" cap="flat" cmpd="sng" algn="ctr">
                            <a:solidFill>
                              <a:sysClr val="windowText" lastClr="000000"/>
                            </a:solidFill>
                            <a:prstDash val="solid"/>
                            <a:miter lim="800000"/>
                          </a:ln>
                          <a:effectLst/>
                        </wps:spPr>
                        <wps:bodyPr rtlCol="0" anchor="ctr"/>
                      </wps:wsp>
                      <wps:wsp>
                        <wps:cNvPr id="1712900565" name="フリーフォーム: 図形 1712900565"/>
                        <wps:cNvSpPr/>
                        <wps:spPr>
                          <a:xfrm>
                            <a:off x="1071704" y="938794"/>
                            <a:ext cx="175260" cy="27940"/>
                          </a:xfrm>
                          <a:custGeom>
                            <a:avLst/>
                            <a:gdLst>
                              <a:gd name="connsiteX0" fmla="*/ 175260 w 175260"/>
                              <a:gd name="connsiteY0" fmla="*/ 5080 h 27940"/>
                              <a:gd name="connsiteX1" fmla="*/ 149860 w 175260"/>
                              <a:gd name="connsiteY1" fmla="*/ 2540 h 27940"/>
                              <a:gd name="connsiteX2" fmla="*/ 137160 w 175260"/>
                              <a:gd name="connsiteY2" fmla="*/ 0 h 27940"/>
                              <a:gd name="connsiteX3" fmla="*/ 124460 w 175260"/>
                              <a:gd name="connsiteY3" fmla="*/ 2540 h 27940"/>
                              <a:gd name="connsiteX4" fmla="*/ 96520 w 175260"/>
                              <a:gd name="connsiteY4" fmla="*/ 10160 h 27940"/>
                              <a:gd name="connsiteX5" fmla="*/ 58420 w 175260"/>
                              <a:gd name="connsiteY5" fmla="*/ 15240 h 27940"/>
                              <a:gd name="connsiteX6" fmla="*/ 15240 w 175260"/>
                              <a:gd name="connsiteY6" fmla="*/ 17780 h 27940"/>
                              <a:gd name="connsiteX7" fmla="*/ 0 w 175260"/>
                              <a:gd name="connsiteY7" fmla="*/ 27940 h 279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5260" h="27940">
                                <a:moveTo>
                                  <a:pt x="175260" y="5080"/>
                                </a:moveTo>
                                <a:cubicBezTo>
                                  <a:pt x="166793" y="4233"/>
                                  <a:pt x="158294" y="3665"/>
                                  <a:pt x="149860" y="2540"/>
                                </a:cubicBezTo>
                                <a:cubicBezTo>
                                  <a:pt x="145581" y="1969"/>
                                  <a:pt x="141477" y="0"/>
                                  <a:pt x="137160" y="0"/>
                                </a:cubicBezTo>
                                <a:cubicBezTo>
                                  <a:pt x="132843" y="0"/>
                                  <a:pt x="128693" y="1693"/>
                                  <a:pt x="124460" y="2540"/>
                                </a:cubicBezTo>
                                <a:cubicBezTo>
                                  <a:pt x="110997" y="11515"/>
                                  <a:pt x="120234" y="6998"/>
                                  <a:pt x="96520" y="10160"/>
                                </a:cubicBezTo>
                                <a:cubicBezTo>
                                  <a:pt x="87034" y="11425"/>
                                  <a:pt x="67519" y="14512"/>
                                  <a:pt x="58420" y="15240"/>
                                </a:cubicBezTo>
                                <a:cubicBezTo>
                                  <a:pt x="44048" y="16390"/>
                                  <a:pt x="29633" y="16933"/>
                                  <a:pt x="15240" y="17780"/>
                                </a:cubicBezTo>
                                <a:lnTo>
                                  <a:pt x="0" y="27940"/>
                                </a:lnTo>
                              </a:path>
                            </a:pathLst>
                          </a:custGeom>
                          <a:noFill/>
                          <a:ln w="12700" cap="flat" cmpd="sng" algn="ctr">
                            <a:solidFill>
                              <a:sysClr val="windowText" lastClr="000000"/>
                            </a:solidFill>
                            <a:prstDash val="solid"/>
                            <a:miter lim="800000"/>
                          </a:ln>
                          <a:effectLst/>
                        </wps:spPr>
                        <wps:bodyPr rtlCol="0" anchor="ctr"/>
                      </wps:wsp>
                      <wps:wsp>
                        <wps:cNvPr id="1712900566" name="直線コネクタ 1712900566"/>
                        <wps:cNvCnPr/>
                        <wps:spPr>
                          <a:xfrm flipV="1">
                            <a:off x="1137744" y="1238286"/>
                            <a:ext cx="648000" cy="0"/>
                          </a:xfrm>
                          <a:prstGeom prst="line">
                            <a:avLst/>
                          </a:prstGeom>
                          <a:noFill/>
                          <a:ln w="15875" cap="flat" cmpd="sng" algn="ctr">
                            <a:solidFill>
                              <a:srgbClr val="242021"/>
                            </a:solidFill>
                            <a:prstDash val="solid"/>
                            <a:miter lim="800000"/>
                          </a:ln>
                          <a:effectLst/>
                        </wps:spPr>
                        <wps:bodyPr/>
                      </wps:wsp>
                      <wps:wsp>
                        <wps:cNvPr id="1712900567" name="直線コネクタ 1712900567"/>
                        <wps:cNvCnPr/>
                        <wps:spPr>
                          <a:xfrm flipV="1">
                            <a:off x="131088" y="1238286"/>
                            <a:ext cx="324000" cy="0"/>
                          </a:xfrm>
                          <a:prstGeom prst="line">
                            <a:avLst/>
                          </a:prstGeom>
                          <a:noFill/>
                          <a:ln w="15875" cap="flat" cmpd="sng" algn="ctr">
                            <a:solidFill>
                              <a:srgbClr val="242021"/>
                            </a:solidFill>
                            <a:prstDash val="solid"/>
                            <a:miter lim="800000"/>
                          </a:ln>
                          <a:effectLst/>
                        </wps:spPr>
                        <wps:bodyPr/>
                      </wps:wsp>
                      <wps:wsp>
                        <wps:cNvPr id="1712900568" name="直線コネクタ 1712900568"/>
                        <wps:cNvCnPr/>
                        <wps:spPr>
                          <a:xfrm flipV="1">
                            <a:off x="114300" y="1422482"/>
                            <a:ext cx="1692000" cy="0"/>
                          </a:xfrm>
                          <a:prstGeom prst="line">
                            <a:avLst/>
                          </a:prstGeom>
                          <a:noFill/>
                          <a:ln w="15875" cap="flat" cmpd="sng" algn="ctr">
                            <a:solidFill>
                              <a:sysClr val="window" lastClr="FFFFFF"/>
                            </a:solidFill>
                            <a:prstDash val="dash"/>
                            <a:miter lim="800000"/>
                          </a:ln>
                          <a:effectLst/>
                        </wps:spPr>
                        <wps:bodyPr/>
                      </wps:wsp>
                      <wps:wsp>
                        <wps:cNvPr id="1712900569" name="フリーフォーム: 図形 1712900569"/>
                        <wps:cNvSpPr/>
                        <wps:spPr>
                          <a:xfrm>
                            <a:off x="746890" y="1238757"/>
                            <a:ext cx="205212" cy="170930"/>
                          </a:xfrm>
                          <a:custGeom>
                            <a:avLst/>
                            <a:gdLst>
                              <a:gd name="connsiteX0" fmla="*/ 134620 w 269283"/>
                              <a:gd name="connsiteY0" fmla="*/ 0 h 223520"/>
                              <a:gd name="connsiteX1" fmla="*/ 134620 w 269283"/>
                              <a:gd name="connsiteY1" fmla="*/ 0 h 223520"/>
                              <a:gd name="connsiteX2" fmla="*/ 25400 w 269283"/>
                              <a:gd name="connsiteY2" fmla="*/ 154940 h 223520"/>
                              <a:gd name="connsiteX3" fmla="*/ 0 w 269283"/>
                              <a:gd name="connsiteY3" fmla="*/ 170180 h 223520"/>
                              <a:gd name="connsiteX4" fmla="*/ 20320 w 269283"/>
                              <a:gd name="connsiteY4" fmla="*/ 185420 h 223520"/>
                              <a:gd name="connsiteX5" fmla="*/ 53340 w 269283"/>
                              <a:gd name="connsiteY5" fmla="*/ 198120 h 223520"/>
                              <a:gd name="connsiteX6" fmla="*/ 76200 w 269283"/>
                              <a:gd name="connsiteY6" fmla="*/ 205740 h 223520"/>
                              <a:gd name="connsiteX7" fmla="*/ 101600 w 269283"/>
                              <a:gd name="connsiteY7" fmla="*/ 218440 h 223520"/>
                              <a:gd name="connsiteX8" fmla="*/ 111760 w 269283"/>
                              <a:gd name="connsiteY8" fmla="*/ 223520 h 223520"/>
                              <a:gd name="connsiteX9" fmla="*/ 139700 w 269283"/>
                              <a:gd name="connsiteY9" fmla="*/ 205740 h 223520"/>
                              <a:gd name="connsiteX10" fmla="*/ 162560 w 269283"/>
                              <a:gd name="connsiteY10" fmla="*/ 195580 h 223520"/>
                              <a:gd name="connsiteX11" fmla="*/ 172720 w 269283"/>
                              <a:gd name="connsiteY11" fmla="*/ 190500 h 223520"/>
                              <a:gd name="connsiteX12" fmla="*/ 233680 w 269283"/>
                              <a:gd name="connsiteY12" fmla="*/ 170180 h 223520"/>
                              <a:gd name="connsiteX13" fmla="*/ 259080 w 269283"/>
                              <a:gd name="connsiteY13" fmla="*/ 167640 h 223520"/>
                              <a:gd name="connsiteX14" fmla="*/ 269240 w 269283"/>
                              <a:gd name="connsiteY14" fmla="*/ 162560 h 223520"/>
                              <a:gd name="connsiteX15" fmla="*/ 236220 w 269283"/>
                              <a:gd name="connsiteY15" fmla="*/ 116840 h 223520"/>
                              <a:gd name="connsiteX16" fmla="*/ 187960 w 269283"/>
                              <a:gd name="connsiteY16" fmla="*/ 40640 h 223520"/>
                              <a:gd name="connsiteX17" fmla="*/ 180340 w 269283"/>
                              <a:gd name="connsiteY17" fmla="*/ 30480 h 223520"/>
                              <a:gd name="connsiteX18" fmla="*/ 170180 w 269283"/>
                              <a:gd name="connsiteY18" fmla="*/ 22860 h 223520"/>
                              <a:gd name="connsiteX19" fmla="*/ 134620 w 269283"/>
                              <a:gd name="connsiteY19" fmla="*/ 0 h 223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9283" h="223520">
                                <a:moveTo>
                                  <a:pt x="134620" y="0"/>
                                </a:moveTo>
                                <a:lnTo>
                                  <a:pt x="134620" y="0"/>
                                </a:lnTo>
                                <a:cubicBezTo>
                                  <a:pt x="79890" y="86005"/>
                                  <a:pt x="83938" y="115915"/>
                                  <a:pt x="25400" y="154940"/>
                                </a:cubicBezTo>
                                <a:cubicBezTo>
                                  <a:pt x="17185" y="160417"/>
                                  <a:pt x="8467" y="165100"/>
                                  <a:pt x="0" y="170180"/>
                                </a:cubicBezTo>
                                <a:cubicBezTo>
                                  <a:pt x="1465" y="171352"/>
                                  <a:pt x="15858" y="183468"/>
                                  <a:pt x="20320" y="185420"/>
                                </a:cubicBezTo>
                                <a:cubicBezTo>
                                  <a:pt x="31124" y="190147"/>
                                  <a:pt x="42257" y="194090"/>
                                  <a:pt x="53340" y="198120"/>
                                </a:cubicBezTo>
                                <a:cubicBezTo>
                                  <a:pt x="60889" y="200865"/>
                                  <a:pt x="68797" y="202623"/>
                                  <a:pt x="76200" y="205740"/>
                                </a:cubicBezTo>
                                <a:cubicBezTo>
                                  <a:pt x="84924" y="209413"/>
                                  <a:pt x="93133" y="214207"/>
                                  <a:pt x="101600" y="218440"/>
                                </a:cubicBezTo>
                                <a:lnTo>
                                  <a:pt x="111760" y="223520"/>
                                </a:lnTo>
                                <a:cubicBezTo>
                                  <a:pt x="145677" y="209953"/>
                                  <a:pt x="99091" y="230105"/>
                                  <a:pt x="139700" y="205740"/>
                                </a:cubicBezTo>
                                <a:cubicBezTo>
                                  <a:pt x="146850" y="201450"/>
                                  <a:pt x="154989" y="199074"/>
                                  <a:pt x="162560" y="195580"/>
                                </a:cubicBezTo>
                                <a:cubicBezTo>
                                  <a:pt x="165998" y="193993"/>
                                  <a:pt x="169225" y="191956"/>
                                  <a:pt x="172720" y="190500"/>
                                </a:cubicBezTo>
                                <a:cubicBezTo>
                                  <a:pt x="188142" y="184074"/>
                                  <a:pt x="221818" y="172917"/>
                                  <a:pt x="233680" y="170180"/>
                                </a:cubicBezTo>
                                <a:cubicBezTo>
                                  <a:pt x="241971" y="168267"/>
                                  <a:pt x="250613" y="168487"/>
                                  <a:pt x="259080" y="167640"/>
                                </a:cubicBezTo>
                                <a:cubicBezTo>
                                  <a:pt x="262467" y="165947"/>
                                  <a:pt x="269917" y="166285"/>
                                  <a:pt x="269240" y="162560"/>
                                </a:cubicBezTo>
                                <a:cubicBezTo>
                                  <a:pt x="268051" y="156018"/>
                                  <a:pt x="239167" y="121261"/>
                                  <a:pt x="236220" y="116840"/>
                                </a:cubicBezTo>
                                <a:cubicBezTo>
                                  <a:pt x="207412" y="73628"/>
                                  <a:pt x="219612" y="82843"/>
                                  <a:pt x="187960" y="40640"/>
                                </a:cubicBezTo>
                                <a:cubicBezTo>
                                  <a:pt x="185420" y="37253"/>
                                  <a:pt x="183333" y="33473"/>
                                  <a:pt x="180340" y="30480"/>
                                </a:cubicBezTo>
                                <a:cubicBezTo>
                                  <a:pt x="177347" y="27487"/>
                                  <a:pt x="173366" y="25648"/>
                                  <a:pt x="170180" y="22860"/>
                                </a:cubicBezTo>
                                <a:cubicBezTo>
                                  <a:pt x="159959" y="13917"/>
                                  <a:pt x="140547" y="3810"/>
                                  <a:pt x="134620" y="0"/>
                                </a:cubicBezTo>
                                <a:close/>
                              </a:path>
                            </a:pathLst>
                          </a:custGeom>
                          <a:solidFill>
                            <a:srgbClr val="D1D3D4"/>
                          </a:solidFill>
                          <a:ln w="12700" cap="flat" cmpd="sng" algn="ctr">
                            <a:solidFill>
                              <a:sysClr val="windowText" lastClr="000000"/>
                            </a:solidFill>
                            <a:prstDash val="solid"/>
                            <a:miter lim="800000"/>
                          </a:ln>
                          <a:effectLst/>
                        </wps:spPr>
                        <wps:bodyPr rtlCol="0" anchor="ctr"/>
                      </wps:wsp>
                      <wps:wsp>
                        <wps:cNvPr id="1712900570" name="フリーフォーム: 図形 1712900570"/>
                        <wps:cNvSpPr/>
                        <wps:spPr>
                          <a:xfrm>
                            <a:off x="526426" y="1349249"/>
                            <a:ext cx="221924" cy="156210"/>
                          </a:xfrm>
                          <a:custGeom>
                            <a:avLst/>
                            <a:gdLst>
                              <a:gd name="connsiteX0" fmla="*/ 27269 w 221924"/>
                              <a:gd name="connsiteY0" fmla="*/ 0 h 156210"/>
                              <a:gd name="connsiteX1" fmla="*/ 27269 w 221924"/>
                              <a:gd name="connsiteY1" fmla="*/ 0 h 156210"/>
                              <a:gd name="connsiteX2" fmla="*/ 111089 w 221924"/>
                              <a:gd name="connsiteY2" fmla="*/ 7620 h 156210"/>
                              <a:gd name="connsiteX3" fmla="*/ 149189 w 221924"/>
                              <a:gd name="connsiteY3" fmla="*/ 34290 h 156210"/>
                              <a:gd name="connsiteX4" fmla="*/ 168239 w 221924"/>
                              <a:gd name="connsiteY4" fmla="*/ 38100 h 156210"/>
                              <a:gd name="connsiteX5" fmla="*/ 206339 w 221924"/>
                              <a:gd name="connsiteY5" fmla="*/ 60960 h 156210"/>
                              <a:gd name="connsiteX6" fmla="*/ 213959 w 221924"/>
                              <a:gd name="connsiteY6" fmla="*/ 76200 h 156210"/>
                              <a:gd name="connsiteX7" fmla="*/ 217769 w 221924"/>
                              <a:gd name="connsiteY7" fmla="*/ 99060 h 156210"/>
                              <a:gd name="connsiteX8" fmla="*/ 221579 w 221924"/>
                              <a:gd name="connsiteY8" fmla="*/ 118110 h 156210"/>
                              <a:gd name="connsiteX9" fmla="*/ 210149 w 221924"/>
                              <a:gd name="connsiteY9" fmla="*/ 129540 h 156210"/>
                              <a:gd name="connsiteX10" fmla="*/ 202529 w 221924"/>
                              <a:gd name="connsiteY10" fmla="*/ 144780 h 156210"/>
                              <a:gd name="connsiteX11" fmla="*/ 194909 w 221924"/>
                              <a:gd name="connsiteY11" fmla="*/ 156210 h 156210"/>
                              <a:gd name="connsiteX12" fmla="*/ 168239 w 221924"/>
                              <a:gd name="connsiteY12" fmla="*/ 140970 h 156210"/>
                              <a:gd name="connsiteX13" fmla="*/ 152999 w 221924"/>
                              <a:gd name="connsiteY13" fmla="*/ 125730 h 156210"/>
                              <a:gd name="connsiteX14" fmla="*/ 114899 w 221924"/>
                              <a:gd name="connsiteY14" fmla="*/ 102870 h 156210"/>
                              <a:gd name="connsiteX15" fmla="*/ 103469 w 221924"/>
                              <a:gd name="connsiteY15" fmla="*/ 99060 h 156210"/>
                              <a:gd name="connsiteX16" fmla="*/ 57749 w 221924"/>
                              <a:gd name="connsiteY16" fmla="*/ 91440 h 156210"/>
                              <a:gd name="connsiteX17" fmla="*/ 42509 w 221924"/>
                              <a:gd name="connsiteY17" fmla="*/ 87630 h 156210"/>
                              <a:gd name="connsiteX18" fmla="*/ 19649 w 221924"/>
                              <a:gd name="connsiteY18" fmla="*/ 53340 h 156210"/>
                              <a:gd name="connsiteX19" fmla="*/ 599 w 221924"/>
                              <a:gd name="connsiteY19" fmla="*/ 30480 h 156210"/>
                              <a:gd name="connsiteX20" fmla="*/ 27269 w 221924"/>
                              <a:gd name="connsiteY20" fmla="*/ 0 h 156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21924" h="156210">
                                <a:moveTo>
                                  <a:pt x="27269" y="0"/>
                                </a:moveTo>
                                <a:lnTo>
                                  <a:pt x="27269" y="0"/>
                                </a:lnTo>
                                <a:cubicBezTo>
                                  <a:pt x="55209" y="2540"/>
                                  <a:pt x="84082" y="24"/>
                                  <a:pt x="111089" y="7620"/>
                                </a:cubicBezTo>
                                <a:cubicBezTo>
                                  <a:pt x="126012" y="11817"/>
                                  <a:pt x="135510" y="26995"/>
                                  <a:pt x="149189" y="34290"/>
                                </a:cubicBezTo>
                                <a:cubicBezTo>
                                  <a:pt x="154903" y="37337"/>
                                  <a:pt x="161889" y="36830"/>
                                  <a:pt x="168239" y="38100"/>
                                </a:cubicBezTo>
                                <a:cubicBezTo>
                                  <a:pt x="178284" y="43123"/>
                                  <a:pt x="198068" y="51311"/>
                                  <a:pt x="206339" y="60960"/>
                                </a:cubicBezTo>
                                <a:cubicBezTo>
                                  <a:pt x="210035" y="65272"/>
                                  <a:pt x="211419" y="71120"/>
                                  <a:pt x="213959" y="76200"/>
                                </a:cubicBezTo>
                                <a:cubicBezTo>
                                  <a:pt x="215229" y="83820"/>
                                  <a:pt x="216387" y="91459"/>
                                  <a:pt x="217769" y="99060"/>
                                </a:cubicBezTo>
                                <a:cubicBezTo>
                                  <a:pt x="218927" y="105431"/>
                                  <a:pt x="223150" y="111828"/>
                                  <a:pt x="221579" y="118110"/>
                                </a:cubicBezTo>
                                <a:cubicBezTo>
                                  <a:pt x="220272" y="123337"/>
                                  <a:pt x="213281" y="125155"/>
                                  <a:pt x="210149" y="129540"/>
                                </a:cubicBezTo>
                                <a:cubicBezTo>
                                  <a:pt x="206848" y="134162"/>
                                  <a:pt x="205347" y="139849"/>
                                  <a:pt x="202529" y="144780"/>
                                </a:cubicBezTo>
                                <a:cubicBezTo>
                                  <a:pt x="200257" y="148756"/>
                                  <a:pt x="197449" y="152400"/>
                                  <a:pt x="194909" y="156210"/>
                                </a:cubicBezTo>
                                <a:cubicBezTo>
                                  <a:pt x="186019" y="151130"/>
                                  <a:pt x="176520" y="146992"/>
                                  <a:pt x="168239" y="140970"/>
                                </a:cubicBezTo>
                                <a:cubicBezTo>
                                  <a:pt x="162429" y="136744"/>
                                  <a:pt x="158406" y="130461"/>
                                  <a:pt x="152999" y="125730"/>
                                </a:cubicBezTo>
                                <a:cubicBezTo>
                                  <a:pt x="140091" y="114436"/>
                                  <a:pt x="131165" y="110099"/>
                                  <a:pt x="114899" y="102870"/>
                                </a:cubicBezTo>
                                <a:cubicBezTo>
                                  <a:pt x="111229" y="101239"/>
                                  <a:pt x="107365" y="100034"/>
                                  <a:pt x="103469" y="99060"/>
                                </a:cubicBezTo>
                                <a:cubicBezTo>
                                  <a:pt x="82409" y="93795"/>
                                  <a:pt x="81405" y="95741"/>
                                  <a:pt x="57749" y="91440"/>
                                </a:cubicBezTo>
                                <a:cubicBezTo>
                                  <a:pt x="52597" y="90503"/>
                                  <a:pt x="47589" y="88900"/>
                                  <a:pt x="42509" y="87630"/>
                                </a:cubicBezTo>
                                <a:cubicBezTo>
                                  <a:pt x="4871" y="49992"/>
                                  <a:pt x="46655" y="95779"/>
                                  <a:pt x="19649" y="53340"/>
                                </a:cubicBezTo>
                                <a:cubicBezTo>
                                  <a:pt x="14324" y="44972"/>
                                  <a:pt x="6949" y="38100"/>
                                  <a:pt x="599" y="30480"/>
                                </a:cubicBezTo>
                                <a:cubicBezTo>
                                  <a:pt x="-4347" y="15642"/>
                                  <a:pt x="22824" y="5080"/>
                                  <a:pt x="27269" y="0"/>
                                </a:cubicBezTo>
                                <a:close/>
                              </a:path>
                            </a:pathLst>
                          </a:custGeom>
                          <a:solidFill>
                            <a:srgbClr val="666666"/>
                          </a:solidFill>
                          <a:ln w="12700" cap="flat" cmpd="sng" algn="ctr">
                            <a:solidFill>
                              <a:sysClr val="windowText" lastClr="000000"/>
                            </a:solidFill>
                            <a:prstDash val="solid"/>
                            <a:miter lim="800000"/>
                          </a:ln>
                          <a:effectLst/>
                        </wps:spPr>
                        <wps:bodyPr rtlCol="0" anchor="ctr"/>
                      </wps:wsp>
                      <wps:wsp>
                        <wps:cNvPr id="1712900571" name="フリーフォーム: 図形 1712900571"/>
                        <wps:cNvSpPr/>
                        <wps:spPr>
                          <a:xfrm>
                            <a:off x="483410" y="1256423"/>
                            <a:ext cx="285942" cy="211474"/>
                          </a:xfrm>
                          <a:custGeom>
                            <a:avLst/>
                            <a:gdLst>
                              <a:gd name="connsiteX0" fmla="*/ 525780 w 525780"/>
                              <a:gd name="connsiteY0" fmla="*/ 0 h 533400"/>
                              <a:gd name="connsiteX1" fmla="*/ 525780 w 525780"/>
                              <a:gd name="connsiteY1" fmla="*/ 0 h 533400"/>
                              <a:gd name="connsiteX2" fmla="*/ 40640 w 525780"/>
                              <a:gd name="connsiteY2" fmla="*/ 111760 h 533400"/>
                              <a:gd name="connsiteX3" fmla="*/ 0 w 525780"/>
                              <a:gd name="connsiteY3" fmla="*/ 152400 h 533400"/>
                              <a:gd name="connsiteX4" fmla="*/ 73660 w 525780"/>
                              <a:gd name="connsiteY4" fmla="*/ 264160 h 533400"/>
                              <a:gd name="connsiteX5" fmla="*/ 154940 w 525780"/>
                              <a:gd name="connsiteY5" fmla="*/ 320040 h 533400"/>
                              <a:gd name="connsiteX6" fmla="*/ 259080 w 525780"/>
                              <a:gd name="connsiteY6" fmla="*/ 424180 h 533400"/>
                              <a:gd name="connsiteX7" fmla="*/ 358140 w 525780"/>
                              <a:gd name="connsiteY7" fmla="*/ 508000 h 533400"/>
                              <a:gd name="connsiteX8" fmla="*/ 411480 w 525780"/>
                              <a:gd name="connsiteY8" fmla="*/ 533400 h 533400"/>
                              <a:gd name="connsiteX9" fmla="*/ 497840 w 525780"/>
                              <a:gd name="connsiteY9" fmla="*/ 452120 h 533400"/>
                              <a:gd name="connsiteX10" fmla="*/ 500380 w 525780"/>
                              <a:gd name="connsiteY10" fmla="*/ 431800 h 533400"/>
                              <a:gd name="connsiteX11" fmla="*/ 495300 w 525780"/>
                              <a:gd name="connsiteY11" fmla="*/ 365760 h 533400"/>
                              <a:gd name="connsiteX12" fmla="*/ 487680 w 525780"/>
                              <a:gd name="connsiteY12" fmla="*/ 314960 h 533400"/>
                              <a:gd name="connsiteX13" fmla="*/ 492760 w 525780"/>
                              <a:gd name="connsiteY13" fmla="*/ 251460 h 533400"/>
                              <a:gd name="connsiteX14" fmla="*/ 502920 w 525780"/>
                              <a:gd name="connsiteY14" fmla="*/ 154940 h 533400"/>
                              <a:gd name="connsiteX15" fmla="*/ 500380 w 525780"/>
                              <a:gd name="connsiteY15" fmla="*/ 114300 h 533400"/>
                              <a:gd name="connsiteX16" fmla="*/ 368300 w 525780"/>
                              <a:gd name="connsiteY16" fmla="*/ 127000 h 533400"/>
                              <a:gd name="connsiteX17" fmla="*/ 396240 w 525780"/>
                              <a:gd name="connsiteY17" fmla="*/ 88900 h 533400"/>
                              <a:gd name="connsiteX18" fmla="*/ 464820 w 525780"/>
                              <a:gd name="connsiteY18" fmla="*/ 58420 h 533400"/>
                              <a:gd name="connsiteX19" fmla="*/ 495300 w 525780"/>
                              <a:gd name="connsiteY19" fmla="*/ 45720 h 533400"/>
                              <a:gd name="connsiteX20" fmla="*/ 525780 w 525780"/>
                              <a:gd name="connsiteY20" fmla="*/ 0 h 533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525780" h="533400">
                                <a:moveTo>
                                  <a:pt x="525780" y="0"/>
                                </a:moveTo>
                                <a:lnTo>
                                  <a:pt x="525780" y="0"/>
                                </a:lnTo>
                                <a:cubicBezTo>
                                  <a:pt x="364067" y="37253"/>
                                  <a:pt x="200777" y="68228"/>
                                  <a:pt x="40640" y="111760"/>
                                </a:cubicBezTo>
                                <a:cubicBezTo>
                                  <a:pt x="5598" y="121286"/>
                                  <a:pt x="5243" y="131427"/>
                                  <a:pt x="0" y="152400"/>
                                </a:cubicBezTo>
                                <a:cubicBezTo>
                                  <a:pt x="24553" y="189653"/>
                                  <a:pt x="43377" y="231394"/>
                                  <a:pt x="73660" y="264160"/>
                                </a:cubicBezTo>
                                <a:cubicBezTo>
                                  <a:pt x="95976" y="288305"/>
                                  <a:pt x="131691" y="296791"/>
                                  <a:pt x="154940" y="320040"/>
                                </a:cubicBezTo>
                                <a:cubicBezTo>
                                  <a:pt x="189653" y="354753"/>
                                  <a:pt x="223811" y="390031"/>
                                  <a:pt x="259080" y="424180"/>
                                </a:cubicBezTo>
                                <a:cubicBezTo>
                                  <a:pt x="278521" y="443004"/>
                                  <a:pt x="330842" y="491478"/>
                                  <a:pt x="358140" y="508000"/>
                                </a:cubicBezTo>
                                <a:cubicBezTo>
                                  <a:pt x="374987" y="518197"/>
                                  <a:pt x="411480" y="533400"/>
                                  <a:pt x="411480" y="533400"/>
                                </a:cubicBezTo>
                                <a:cubicBezTo>
                                  <a:pt x="453439" y="502885"/>
                                  <a:pt x="473845" y="496419"/>
                                  <a:pt x="497840" y="452120"/>
                                </a:cubicBezTo>
                                <a:cubicBezTo>
                                  <a:pt x="501091" y="446118"/>
                                  <a:pt x="499533" y="438573"/>
                                  <a:pt x="500380" y="431800"/>
                                </a:cubicBezTo>
                                <a:cubicBezTo>
                                  <a:pt x="498687" y="409787"/>
                                  <a:pt x="497686" y="387709"/>
                                  <a:pt x="495300" y="365760"/>
                                </a:cubicBezTo>
                                <a:cubicBezTo>
                                  <a:pt x="493450" y="348737"/>
                                  <a:pt x="488060" y="332079"/>
                                  <a:pt x="487680" y="314960"/>
                                </a:cubicBezTo>
                                <a:cubicBezTo>
                                  <a:pt x="487208" y="293731"/>
                                  <a:pt x="491316" y="272645"/>
                                  <a:pt x="492760" y="251460"/>
                                </a:cubicBezTo>
                                <a:cubicBezTo>
                                  <a:pt x="497922" y="175752"/>
                                  <a:pt x="491002" y="230419"/>
                                  <a:pt x="502920" y="154940"/>
                                </a:cubicBezTo>
                                <a:cubicBezTo>
                                  <a:pt x="502073" y="141393"/>
                                  <a:pt x="513516" y="117715"/>
                                  <a:pt x="500380" y="114300"/>
                                </a:cubicBezTo>
                                <a:cubicBezTo>
                                  <a:pt x="417073" y="92640"/>
                                  <a:pt x="407257" y="101028"/>
                                  <a:pt x="368300" y="127000"/>
                                </a:cubicBezTo>
                                <a:cubicBezTo>
                                  <a:pt x="377613" y="114300"/>
                                  <a:pt x="383402" y="98022"/>
                                  <a:pt x="396240" y="88900"/>
                                </a:cubicBezTo>
                                <a:cubicBezTo>
                                  <a:pt x="416633" y="74410"/>
                                  <a:pt x="441888" y="68416"/>
                                  <a:pt x="464820" y="58420"/>
                                </a:cubicBezTo>
                                <a:cubicBezTo>
                                  <a:pt x="474910" y="54022"/>
                                  <a:pt x="486495" y="52324"/>
                                  <a:pt x="495300" y="45720"/>
                                </a:cubicBezTo>
                                <a:cubicBezTo>
                                  <a:pt x="519452" y="27606"/>
                                  <a:pt x="520700" y="7620"/>
                                  <a:pt x="525780" y="0"/>
                                </a:cubicBezTo>
                                <a:close/>
                              </a:path>
                            </a:pathLst>
                          </a:custGeom>
                          <a:solidFill>
                            <a:srgbClr val="D1D3D4"/>
                          </a:solidFill>
                          <a:ln w="12700" cap="rnd" cmpd="sng" algn="ctr">
                            <a:solidFill>
                              <a:sysClr val="windowText" lastClr="000000"/>
                            </a:solidFill>
                            <a:prstDash val="solid"/>
                            <a:miter lim="800000"/>
                          </a:ln>
                          <a:effectLst/>
                        </wps:spPr>
                        <wps:bodyPr rtlCol="0" anchor="ctr"/>
                      </wps:wsp>
                      <wps:wsp>
                        <wps:cNvPr id="1712900572" name="フリーフォーム: 図形 1712900572"/>
                        <wps:cNvSpPr/>
                        <wps:spPr>
                          <a:xfrm>
                            <a:off x="924227" y="1268967"/>
                            <a:ext cx="145002" cy="78740"/>
                          </a:xfrm>
                          <a:custGeom>
                            <a:avLst/>
                            <a:gdLst>
                              <a:gd name="connsiteX0" fmla="*/ 109442 w 145002"/>
                              <a:gd name="connsiteY0" fmla="*/ 0 h 78740"/>
                              <a:gd name="connsiteX1" fmla="*/ 109442 w 145002"/>
                              <a:gd name="connsiteY1" fmla="*/ 0 h 78740"/>
                              <a:gd name="connsiteX2" fmla="*/ 35782 w 145002"/>
                              <a:gd name="connsiteY2" fmla="*/ 27940 h 78740"/>
                              <a:gd name="connsiteX3" fmla="*/ 222 w 145002"/>
                              <a:gd name="connsiteY3" fmla="*/ 35560 h 78740"/>
                              <a:gd name="connsiteX4" fmla="*/ 45942 w 145002"/>
                              <a:gd name="connsiteY4" fmla="*/ 68580 h 78740"/>
                              <a:gd name="connsiteX5" fmla="*/ 53562 w 145002"/>
                              <a:gd name="connsiteY5" fmla="*/ 78740 h 78740"/>
                              <a:gd name="connsiteX6" fmla="*/ 84042 w 145002"/>
                              <a:gd name="connsiteY6" fmla="*/ 68580 h 78740"/>
                              <a:gd name="connsiteX7" fmla="*/ 145002 w 145002"/>
                              <a:gd name="connsiteY7" fmla="*/ 60960 h 78740"/>
                              <a:gd name="connsiteX8" fmla="*/ 132302 w 145002"/>
                              <a:gd name="connsiteY8" fmla="*/ 45720 h 78740"/>
                              <a:gd name="connsiteX9" fmla="*/ 122142 w 145002"/>
                              <a:gd name="connsiteY9" fmla="*/ 25400 h 78740"/>
                              <a:gd name="connsiteX10" fmla="*/ 109442 w 145002"/>
                              <a:gd name="connsiteY10" fmla="*/ 12700 h 78740"/>
                              <a:gd name="connsiteX11" fmla="*/ 109442 w 145002"/>
                              <a:gd name="connsiteY11" fmla="*/ 0 h 787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45002" h="78740">
                                <a:moveTo>
                                  <a:pt x="109442" y="0"/>
                                </a:moveTo>
                                <a:lnTo>
                                  <a:pt x="109442" y="0"/>
                                </a:lnTo>
                                <a:cubicBezTo>
                                  <a:pt x="84889" y="9313"/>
                                  <a:pt x="60752" y="19810"/>
                                  <a:pt x="35782" y="27940"/>
                                </a:cubicBezTo>
                                <a:cubicBezTo>
                                  <a:pt x="24255" y="31693"/>
                                  <a:pt x="-2718" y="23800"/>
                                  <a:pt x="222" y="35560"/>
                                </a:cubicBezTo>
                                <a:cubicBezTo>
                                  <a:pt x="4781" y="53798"/>
                                  <a:pt x="34663" y="53541"/>
                                  <a:pt x="45942" y="68580"/>
                                </a:cubicBezTo>
                                <a:lnTo>
                                  <a:pt x="53562" y="78740"/>
                                </a:lnTo>
                                <a:cubicBezTo>
                                  <a:pt x="63722" y="75353"/>
                                  <a:pt x="73529" y="70624"/>
                                  <a:pt x="84042" y="68580"/>
                                </a:cubicBezTo>
                                <a:cubicBezTo>
                                  <a:pt x="104144" y="64671"/>
                                  <a:pt x="145002" y="60960"/>
                                  <a:pt x="145002" y="60960"/>
                                </a:cubicBezTo>
                                <a:cubicBezTo>
                                  <a:pt x="140769" y="55880"/>
                                  <a:pt x="135878" y="51282"/>
                                  <a:pt x="132302" y="45720"/>
                                </a:cubicBezTo>
                                <a:cubicBezTo>
                                  <a:pt x="128207" y="39350"/>
                                  <a:pt x="126453" y="31626"/>
                                  <a:pt x="122142" y="25400"/>
                                </a:cubicBezTo>
                                <a:cubicBezTo>
                                  <a:pt x="118734" y="20478"/>
                                  <a:pt x="113384" y="17206"/>
                                  <a:pt x="109442" y="12700"/>
                                </a:cubicBezTo>
                                <a:cubicBezTo>
                                  <a:pt x="107432" y="10403"/>
                                  <a:pt x="109442" y="2117"/>
                                  <a:pt x="109442" y="0"/>
                                </a:cubicBezTo>
                                <a:close/>
                              </a:path>
                            </a:pathLst>
                          </a:custGeom>
                          <a:solidFill>
                            <a:srgbClr val="D1D3D4"/>
                          </a:solidFill>
                          <a:ln w="12700" cap="flat" cmpd="sng" algn="ctr">
                            <a:solidFill>
                              <a:sysClr val="windowText" lastClr="000000"/>
                            </a:solidFill>
                            <a:prstDash val="solid"/>
                            <a:miter lim="800000"/>
                          </a:ln>
                          <a:effectLst/>
                        </wps:spPr>
                        <wps:bodyPr rtlCol="0" anchor="ctr"/>
                      </wps:wsp>
                      <wps:wsp>
                        <wps:cNvPr id="1712900573" name="フリーフォーム: 図形 1712900573"/>
                        <wps:cNvSpPr/>
                        <wps:spPr>
                          <a:xfrm>
                            <a:off x="901841" y="1298177"/>
                            <a:ext cx="177386" cy="99060"/>
                          </a:xfrm>
                          <a:custGeom>
                            <a:avLst/>
                            <a:gdLst>
                              <a:gd name="connsiteX0" fmla="*/ 38250 w 177386"/>
                              <a:gd name="connsiteY0" fmla="*/ 0 h 99060"/>
                              <a:gd name="connsiteX1" fmla="*/ 38250 w 177386"/>
                              <a:gd name="connsiteY1" fmla="*/ 0 h 99060"/>
                              <a:gd name="connsiteX2" fmla="*/ 23010 w 177386"/>
                              <a:gd name="connsiteY2" fmla="*/ 9525 h 99060"/>
                              <a:gd name="connsiteX3" fmla="*/ 3960 w 177386"/>
                              <a:gd name="connsiteY3" fmla="*/ 34290 h 99060"/>
                              <a:gd name="connsiteX4" fmla="*/ 150 w 177386"/>
                              <a:gd name="connsiteY4" fmla="*/ 47625 h 99060"/>
                              <a:gd name="connsiteX5" fmla="*/ 7770 w 177386"/>
                              <a:gd name="connsiteY5" fmla="*/ 53340 h 99060"/>
                              <a:gd name="connsiteX6" fmla="*/ 40155 w 177386"/>
                              <a:gd name="connsiteY6" fmla="*/ 68580 h 99060"/>
                              <a:gd name="connsiteX7" fmla="*/ 55395 w 177386"/>
                              <a:gd name="connsiteY7" fmla="*/ 76200 h 99060"/>
                              <a:gd name="connsiteX8" fmla="*/ 63015 w 177386"/>
                              <a:gd name="connsiteY8" fmla="*/ 81915 h 99060"/>
                              <a:gd name="connsiteX9" fmla="*/ 74445 w 177386"/>
                              <a:gd name="connsiteY9" fmla="*/ 85725 h 99060"/>
                              <a:gd name="connsiteX10" fmla="*/ 87780 w 177386"/>
                              <a:gd name="connsiteY10" fmla="*/ 95250 h 99060"/>
                              <a:gd name="connsiteX11" fmla="*/ 97305 w 177386"/>
                              <a:gd name="connsiteY11" fmla="*/ 99060 h 99060"/>
                              <a:gd name="connsiteX12" fmla="*/ 163980 w 177386"/>
                              <a:gd name="connsiteY12" fmla="*/ 80010 h 99060"/>
                              <a:gd name="connsiteX13" fmla="*/ 171600 w 177386"/>
                              <a:gd name="connsiteY13" fmla="*/ 78105 h 99060"/>
                              <a:gd name="connsiteX14" fmla="*/ 177315 w 177386"/>
                              <a:gd name="connsiteY14" fmla="*/ 74295 h 99060"/>
                              <a:gd name="connsiteX15" fmla="*/ 169695 w 177386"/>
                              <a:gd name="connsiteY15" fmla="*/ 47625 h 99060"/>
                              <a:gd name="connsiteX16" fmla="*/ 163980 w 177386"/>
                              <a:gd name="connsiteY16" fmla="*/ 40005 h 99060"/>
                              <a:gd name="connsiteX17" fmla="*/ 108735 w 177386"/>
                              <a:gd name="connsiteY17" fmla="*/ 41910 h 99060"/>
                              <a:gd name="connsiteX18" fmla="*/ 103020 w 177386"/>
                              <a:gd name="connsiteY18" fmla="*/ 43815 h 99060"/>
                              <a:gd name="connsiteX19" fmla="*/ 89685 w 177386"/>
                              <a:gd name="connsiteY19" fmla="*/ 47625 h 99060"/>
                              <a:gd name="connsiteX20" fmla="*/ 83970 w 177386"/>
                              <a:gd name="connsiteY20" fmla="*/ 41910 h 99060"/>
                              <a:gd name="connsiteX21" fmla="*/ 78255 w 177386"/>
                              <a:gd name="connsiteY21" fmla="*/ 38100 h 99060"/>
                              <a:gd name="connsiteX22" fmla="*/ 74445 w 177386"/>
                              <a:gd name="connsiteY22" fmla="*/ 32385 h 99060"/>
                              <a:gd name="connsiteX23" fmla="*/ 68730 w 177386"/>
                              <a:gd name="connsiteY23" fmla="*/ 28575 h 99060"/>
                              <a:gd name="connsiteX24" fmla="*/ 59205 w 177386"/>
                              <a:gd name="connsiteY24" fmla="*/ 19050 h 99060"/>
                              <a:gd name="connsiteX25" fmla="*/ 38250 w 177386"/>
                              <a:gd name="connsiteY25" fmla="*/ 0 h 99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7386" h="99060">
                                <a:moveTo>
                                  <a:pt x="38250" y="0"/>
                                </a:moveTo>
                                <a:lnTo>
                                  <a:pt x="38250" y="0"/>
                                </a:lnTo>
                                <a:cubicBezTo>
                                  <a:pt x="33170" y="3175"/>
                                  <a:pt x="27583" y="5655"/>
                                  <a:pt x="23010" y="9525"/>
                                </a:cubicBezTo>
                                <a:cubicBezTo>
                                  <a:pt x="18308" y="13504"/>
                                  <a:pt x="7204" y="29748"/>
                                  <a:pt x="3960" y="34290"/>
                                </a:cubicBezTo>
                                <a:cubicBezTo>
                                  <a:pt x="2690" y="38735"/>
                                  <a:pt x="-757" y="43092"/>
                                  <a:pt x="150" y="47625"/>
                                </a:cubicBezTo>
                                <a:cubicBezTo>
                                  <a:pt x="773" y="50738"/>
                                  <a:pt x="5047" y="51706"/>
                                  <a:pt x="7770" y="53340"/>
                                </a:cubicBezTo>
                                <a:cubicBezTo>
                                  <a:pt x="54403" y="81320"/>
                                  <a:pt x="9995" y="54871"/>
                                  <a:pt x="40155" y="68580"/>
                                </a:cubicBezTo>
                                <a:cubicBezTo>
                                  <a:pt x="64898" y="79827"/>
                                  <a:pt x="38848" y="70684"/>
                                  <a:pt x="55395" y="76200"/>
                                </a:cubicBezTo>
                                <a:cubicBezTo>
                                  <a:pt x="57935" y="78105"/>
                                  <a:pt x="60175" y="80495"/>
                                  <a:pt x="63015" y="81915"/>
                                </a:cubicBezTo>
                                <a:cubicBezTo>
                                  <a:pt x="66607" y="83711"/>
                                  <a:pt x="74445" y="85725"/>
                                  <a:pt x="74445" y="85725"/>
                                </a:cubicBezTo>
                                <a:cubicBezTo>
                                  <a:pt x="76171" y="87019"/>
                                  <a:pt x="84994" y="93857"/>
                                  <a:pt x="87780" y="95250"/>
                                </a:cubicBezTo>
                                <a:cubicBezTo>
                                  <a:pt x="90839" y="96779"/>
                                  <a:pt x="94130" y="97790"/>
                                  <a:pt x="97305" y="99060"/>
                                </a:cubicBezTo>
                                <a:lnTo>
                                  <a:pt x="163980" y="80010"/>
                                </a:lnTo>
                                <a:cubicBezTo>
                                  <a:pt x="166500" y="79299"/>
                                  <a:pt x="171600" y="78105"/>
                                  <a:pt x="171600" y="78105"/>
                                </a:cubicBezTo>
                                <a:cubicBezTo>
                                  <a:pt x="173505" y="76835"/>
                                  <a:pt x="177125" y="76577"/>
                                  <a:pt x="177315" y="74295"/>
                                </a:cubicBezTo>
                                <a:cubicBezTo>
                                  <a:pt x="177957" y="66591"/>
                                  <a:pt x="174204" y="54840"/>
                                  <a:pt x="169695" y="47625"/>
                                </a:cubicBezTo>
                                <a:cubicBezTo>
                                  <a:pt x="168012" y="44933"/>
                                  <a:pt x="165885" y="42545"/>
                                  <a:pt x="163980" y="40005"/>
                                </a:cubicBezTo>
                                <a:cubicBezTo>
                                  <a:pt x="145565" y="40640"/>
                                  <a:pt x="127125" y="40761"/>
                                  <a:pt x="108735" y="41910"/>
                                </a:cubicBezTo>
                                <a:cubicBezTo>
                                  <a:pt x="106731" y="42035"/>
                                  <a:pt x="104951" y="43263"/>
                                  <a:pt x="103020" y="43815"/>
                                </a:cubicBezTo>
                                <a:cubicBezTo>
                                  <a:pt x="86276" y="48599"/>
                                  <a:pt x="103388" y="43057"/>
                                  <a:pt x="89685" y="47625"/>
                                </a:cubicBezTo>
                                <a:cubicBezTo>
                                  <a:pt x="87780" y="45720"/>
                                  <a:pt x="86040" y="43635"/>
                                  <a:pt x="83970" y="41910"/>
                                </a:cubicBezTo>
                                <a:cubicBezTo>
                                  <a:pt x="82211" y="40444"/>
                                  <a:pt x="79874" y="39719"/>
                                  <a:pt x="78255" y="38100"/>
                                </a:cubicBezTo>
                                <a:cubicBezTo>
                                  <a:pt x="76636" y="36481"/>
                                  <a:pt x="76064" y="34004"/>
                                  <a:pt x="74445" y="32385"/>
                                </a:cubicBezTo>
                                <a:cubicBezTo>
                                  <a:pt x="72826" y="30766"/>
                                  <a:pt x="70453" y="30083"/>
                                  <a:pt x="68730" y="28575"/>
                                </a:cubicBezTo>
                                <a:cubicBezTo>
                                  <a:pt x="65351" y="25618"/>
                                  <a:pt x="62584" y="22007"/>
                                  <a:pt x="59205" y="19050"/>
                                </a:cubicBezTo>
                                <a:cubicBezTo>
                                  <a:pt x="41972" y="3972"/>
                                  <a:pt x="41742" y="3175"/>
                                  <a:pt x="38250" y="0"/>
                                </a:cubicBezTo>
                                <a:close/>
                              </a:path>
                            </a:pathLst>
                          </a:custGeom>
                          <a:solidFill>
                            <a:srgbClr val="666666"/>
                          </a:solidFill>
                          <a:ln w="12700" cap="flat" cmpd="sng" algn="ctr">
                            <a:solidFill>
                              <a:sysClr val="windowText" lastClr="000000"/>
                            </a:solidFill>
                            <a:prstDash val="solid"/>
                            <a:miter lim="800000"/>
                          </a:ln>
                          <a:effectLst/>
                        </wps:spPr>
                        <wps:bodyPr rtlCol="0" anchor="ctr"/>
                      </wps:wsp>
                      <pic:pic xmlns:pic="http://schemas.openxmlformats.org/drawingml/2006/picture">
                        <pic:nvPicPr>
                          <pic:cNvPr id="1712900574" name="図 1712900574"/>
                          <pic:cNvPicPr>
                            <a:picLocks noChangeAspect="1"/>
                          </pic:cNvPicPr>
                        </pic:nvPicPr>
                        <pic:blipFill>
                          <a:blip r:embed="rId227" cstate="print">
                            <a:extLst>
                              <a:ext uri="{28A0092B-C50C-407E-A947-70E740481C1C}">
                                <a14:useLocalDpi xmlns:a14="http://schemas.microsoft.com/office/drawing/2010/main" val="0"/>
                              </a:ext>
                            </a:extLst>
                          </a:blip>
                          <a:stretch>
                            <a:fillRect/>
                          </a:stretch>
                        </pic:blipFill>
                        <pic:spPr>
                          <a:xfrm>
                            <a:off x="805980" y="1375259"/>
                            <a:ext cx="402534" cy="211474"/>
                          </a:xfrm>
                          <a:prstGeom prst="rect">
                            <a:avLst/>
                          </a:prstGeom>
                        </pic:spPr>
                      </pic:pic>
                      <pic:pic xmlns:pic="http://schemas.openxmlformats.org/drawingml/2006/picture">
                        <pic:nvPicPr>
                          <pic:cNvPr id="1712900575" name="図 1712900575"/>
                          <pic:cNvPicPr>
                            <a:picLocks noChangeAspect="1"/>
                          </pic:cNvPicPr>
                        </pic:nvPicPr>
                        <pic:blipFill>
                          <a:blip r:embed="rId228" cstate="print">
                            <a:extLst>
                              <a:ext uri="{28A0092B-C50C-407E-A947-70E740481C1C}">
                                <a14:useLocalDpi xmlns:a14="http://schemas.microsoft.com/office/drawing/2010/main" val="0"/>
                              </a:ext>
                            </a:extLst>
                          </a:blip>
                          <a:stretch>
                            <a:fillRect/>
                          </a:stretch>
                        </pic:blipFill>
                        <pic:spPr>
                          <a:xfrm>
                            <a:off x="1361031" y="1141283"/>
                            <a:ext cx="371831" cy="200839"/>
                          </a:xfrm>
                          <a:prstGeom prst="rect">
                            <a:avLst/>
                          </a:prstGeom>
                        </pic:spPr>
                      </pic:pic>
                      <wps:wsp>
                        <wps:cNvPr id="1712900576" name="直線コネクタ 1712900576"/>
                        <wps:cNvCnPr/>
                        <wps:spPr>
                          <a:xfrm flipV="1">
                            <a:off x="0" y="1590122"/>
                            <a:ext cx="1872000" cy="0"/>
                          </a:xfrm>
                          <a:prstGeom prst="line">
                            <a:avLst/>
                          </a:prstGeom>
                          <a:noFill/>
                          <a:ln w="15875" cap="flat" cmpd="sng" algn="ctr">
                            <a:solidFill>
                              <a:sysClr val="windowText" lastClr="000000"/>
                            </a:solidFill>
                            <a:prstDash val="solid"/>
                            <a:miter lim="800000"/>
                          </a:ln>
                          <a:effectLst/>
                        </wps:spPr>
                        <wps:bodyPr/>
                      </wps:wsp>
                      <wps:wsp>
                        <wps:cNvPr id="1712900577" name="平行四辺形 1712900577"/>
                        <wps:cNvSpPr/>
                        <wps:spPr>
                          <a:xfrm>
                            <a:off x="90885" y="1263132"/>
                            <a:ext cx="381534" cy="557350"/>
                          </a:xfrm>
                          <a:prstGeom prst="parallelogram">
                            <a:avLst>
                              <a:gd name="adj" fmla="val 19674"/>
                            </a:avLst>
                          </a:prstGeom>
                          <a:solidFill>
                            <a:srgbClr val="868686"/>
                          </a:solidFill>
                          <a:ln w="12700" cap="flat" cmpd="sng" algn="ctr">
                            <a:solidFill>
                              <a:sysClr val="windowText" lastClr="000000"/>
                            </a:solidFill>
                            <a:prstDash val="solid"/>
                            <a:miter lim="800000"/>
                          </a:ln>
                          <a:effectLst/>
                        </wps:spPr>
                        <wps:bodyPr rtlCol="0" anchor="ctr"/>
                      </wps:wsp>
                      <wps:wsp>
                        <wps:cNvPr id="1712900578" name="平行四辺形 1712900578"/>
                        <wps:cNvSpPr/>
                        <wps:spPr>
                          <a:xfrm>
                            <a:off x="71409" y="1200681"/>
                            <a:ext cx="381534" cy="492144"/>
                          </a:xfrm>
                          <a:prstGeom prst="parallelogram">
                            <a:avLst>
                              <a:gd name="adj" fmla="val 19674"/>
                            </a:avLst>
                          </a:prstGeom>
                          <a:solidFill>
                            <a:srgbClr val="868686"/>
                          </a:solidFill>
                          <a:ln w="12700" cap="flat" cmpd="sng" algn="ctr">
                            <a:solidFill>
                              <a:sysClr val="windowText" lastClr="000000"/>
                            </a:solidFill>
                            <a:prstDash val="solid"/>
                            <a:miter lim="800000"/>
                          </a:ln>
                          <a:effectLst/>
                        </wps:spPr>
                        <wps:bodyPr rtlCol="0" anchor="ctr"/>
                      </wps:wsp>
                      <wps:wsp>
                        <wps:cNvPr id="1712900579" name="正方形/長方形 1712900579"/>
                        <wps:cNvSpPr/>
                        <wps:spPr>
                          <a:xfrm>
                            <a:off x="82167" y="1704537"/>
                            <a:ext cx="284577" cy="108556"/>
                          </a:xfrm>
                          <a:prstGeom prst="rect">
                            <a:avLst/>
                          </a:prstGeom>
                          <a:solidFill>
                            <a:srgbClr val="868686"/>
                          </a:solidFill>
                          <a:ln w="12700" cap="flat" cmpd="sng" algn="ctr">
                            <a:solidFill>
                              <a:srgbClr val="868686"/>
                            </a:solidFill>
                            <a:prstDash val="solid"/>
                            <a:miter lim="800000"/>
                          </a:ln>
                          <a:effectLst/>
                        </wps:spPr>
                        <wps:bodyPr rtlCol="0" anchor="ctr"/>
                      </wps:wsp>
                      <wps:wsp>
                        <wps:cNvPr id="1712900580" name="直線コネクタ 1712900580"/>
                        <wps:cNvCnPr>
                          <a:cxnSpLocks/>
                        </wps:cNvCnPr>
                        <wps:spPr>
                          <a:xfrm>
                            <a:off x="71409" y="1692826"/>
                            <a:ext cx="0" cy="136800"/>
                          </a:xfrm>
                          <a:prstGeom prst="line">
                            <a:avLst/>
                          </a:prstGeom>
                          <a:noFill/>
                          <a:ln w="12700" cap="flat" cmpd="sng" algn="ctr">
                            <a:solidFill>
                              <a:sysClr val="windowText" lastClr="000000"/>
                            </a:solidFill>
                            <a:prstDash val="solid"/>
                            <a:miter lim="800000"/>
                          </a:ln>
                          <a:effectLst/>
                        </wps:spPr>
                        <wps:bodyPr/>
                      </wps:wsp>
                      <wps:wsp>
                        <wps:cNvPr id="1712900581" name="直線コネクタ 1712900581"/>
                        <wps:cNvCnPr>
                          <a:cxnSpLocks/>
                        </wps:cNvCnPr>
                        <wps:spPr>
                          <a:xfrm>
                            <a:off x="71409" y="1821193"/>
                            <a:ext cx="324000" cy="0"/>
                          </a:xfrm>
                          <a:prstGeom prst="line">
                            <a:avLst/>
                          </a:prstGeom>
                          <a:noFill/>
                          <a:ln w="12700" cap="flat" cmpd="sng" algn="ctr">
                            <a:solidFill>
                              <a:sysClr val="windowText" lastClr="000000"/>
                            </a:solidFill>
                            <a:prstDash val="solid"/>
                            <a:miter lim="800000"/>
                          </a:ln>
                          <a:effectLst/>
                        </wps:spPr>
                        <wps:bodyPr/>
                      </wps:wsp>
                      <wps:wsp>
                        <wps:cNvPr id="1712900582" name="直線コネクタ 1712900582"/>
                        <wps:cNvCnPr>
                          <a:cxnSpLocks/>
                        </wps:cNvCnPr>
                        <wps:spPr>
                          <a:xfrm>
                            <a:off x="399219" y="1594196"/>
                            <a:ext cx="0" cy="136800"/>
                          </a:xfrm>
                          <a:prstGeom prst="line">
                            <a:avLst/>
                          </a:prstGeom>
                          <a:noFill/>
                          <a:ln w="6350" cap="rnd" cmpd="sng" algn="ctr">
                            <a:solidFill>
                              <a:srgbClr val="E7E6E6">
                                <a:lumMod val="90000"/>
                              </a:srgbClr>
                            </a:solidFill>
                            <a:prstDash val="solid"/>
                            <a:round/>
                          </a:ln>
                          <a:effectLst/>
                        </wps:spPr>
                        <wps:bodyPr/>
                      </wps:wsp>
                      <wps:wsp>
                        <wps:cNvPr id="1712900583" name="直線コネクタ 1712900583"/>
                        <wps:cNvCnPr>
                          <a:cxnSpLocks/>
                        </wps:cNvCnPr>
                        <wps:spPr>
                          <a:xfrm>
                            <a:off x="418269" y="1498946"/>
                            <a:ext cx="0" cy="136800"/>
                          </a:xfrm>
                          <a:prstGeom prst="line">
                            <a:avLst/>
                          </a:prstGeom>
                          <a:noFill/>
                          <a:ln w="6350" cap="rnd" cmpd="sng" algn="ctr">
                            <a:solidFill>
                              <a:srgbClr val="E7E6E6">
                                <a:lumMod val="90000"/>
                              </a:srgbClr>
                            </a:solidFill>
                            <a:prstDash val="solid"/>
                            <a:round/>
                          </a:ln>
                          <a:effectLst/>
                        </wps:spPr>
                        <wps:bodyPr/>
                      </wps:wsp>
                      <wps:wsp>
                        <wps:cNvPr id="1712900584" name="直線コネクタ 1712900584"/>
                        <wps:cNvCnPr>
                          <a:cxnSpLocks/>
                        </wps:cNvCnPr>
                        <wps:spPr>
                          <a:xfrm>
                            <a:off x="435414" y="1392266"/>
                            <a:ext cx="0" cy="136800"/>
                          </a:xfrm>
                          <a:prstGeom prst="line">
                            <a:avLst/>
                          </a:prstGeom>
                          <a:noFill/>
                          <a:ln w="6350" cap="rnd" cmpd="sng" algn="ctr">
                            <a:solidFill>
                              <a:srgbClr val="E7E6E6">
                                <a:lumMod val="90000"/>
                              </a:srgbClr>
                            </a:solidFill>
                            <a:prstDash val="solid"/>
                            <a:round/>
                          </a:ln>
                          <a:effectLst/>
                        </wps:spPr>
                        <wps:bodyPr/>
                      </wps:wsp>
                      <wps:wsp>
                        <wps:cNvPr id="1712900585" name="直線コネクタ 1712900585"/>
                        <wps:cNvCnPr>
                          <a:cxnSpLocks/>
                        </wps:cNvCnPr>
                        <wps:spPr>
                          <a:xfrm>
                            <a:off x="450654" y="1264631"/>
                            <a:ext cx="0" cy="136800"/>
                          </a:xfrm>
                          <a:prstGeom prst="line">
                            <a:avLst/>
                          </a:prstGeom>
                          <a:noFill/>
                          <a:ln w="6350" cap="rnd" cmpd="sng" algn="ctr">
                            <a:solidFill>
                              <a:srgbClr val="E7E6E6">
                                <a:lumMod val="90000"/>
                              </a:srgbClr>
                            </a:solidFill>
                            <a:prstDash val="solid"/>
                            <a:round/>
                          </a:ln>
                          <a:effectLst/>
                        </wps:spPr>
                        <wps:bodyPr/>
                      </wps:wsp>
                      <wps:wsp>
                        <wps:cNvPr id="1712900586" name="直線コネクタ 1712900586"/>
                        <wps:cNvCnPr>
                          <a:cxnSpLocks/>
                        </wps:cNvCnPr>
                        <wps:spPr>
                          <a:xfrm>
                            <a:off x="380961" y="1654246"/>
                            <a:ext cx="0" cy="166236"/>
                          </a:xfrm>
                          <a:prstGeom prst="line">
                            <a:avLst/>
                          </a:prstGeom>
                          <a:noFill/>
                          <a:ln w="12700" cap="flat" cmpd="sng" algn="ctr">
                            <a:solidFill>
                              <a:sysClr val="windowText" lastClr="000000"/>
                            </a:solidFill>
                            <a:prstDash val="solid"/>
                            <a:miter lim="800000"/>
                          </a:ln>
                          <a:effectLst/>
                        </wps:spPr>
                        <wps:bodyPr/>
                      </wps:wsp>
                      <wps:wsp>
                        <wps:cNvPr id="1712900587" name="直線コネクタ 1712900587"/>
                        <wps:cNvCnPr>
                          <a:cxnSpLocks/>
                        </wps:cNvCnPr>
                        <wps:spPr>
                          <a:xfrm>
                            <a:off x="88557" y="1635746"/>
                            <a:ext cx="292089" cy="0"/>
                          </a:xfrm>
                          <a:prstGeom prst="line">
                            <a:avLst/>
                          </a:prstGeom>
                          <a:noFill/>
                          <a:ln w="6350" cap="flat" cmpd="sng" algn="ctr">
                            <a:solidFill>
                              <a:sysClr val="window" lastClr="FFFFFF">
                                <a:lumMod val="65000"/>
                              </a:sysClr>
                            </a:solidFill>
                            <a:prstDash val="solid"/>
                            <a:miter lim="800000"/>
                          </a:ln>
                          <a:effectLst/>
                        </wps:spPr>
                        <wps:bodyPr/>
                      </wps:wsp>
                      <wps:wsp>
                        <wps:cNvPr id="1712900588" name="直線コネクタ 1712900588"/>
                        <wps:cNvCnPr>
                          <a:cxnSpLocks/>
                        </wps:cNvCnPr>
                        <wps:spPr>
                          <a:xfrm>
                            <a:off x="97605" y="1559546"/>
                            <a:ext cx="292089" cy="0"/>
                          </a:xfrm>
                          <a:prstGeom prst="line">
                            <a:avLst/>
                          </a:prstGeom>
                          <a:noFill/>
                          <a:ln w="6350" cap="flat" cmpd="sng" algn="ctr">
                            <a:solidFill>
                              <a:sysClr val="window" lastClr="FFFFFF">
                                <a:lumMod val="65000"/>
                              </a:sysClr>
                            </a:solidFill>
                            <a:prstDash val="solid"/>
                            <a:miter lim="800000"/>
                          </a:ln>
                          <a:effectLst/>
                        </wps:spPr>
                        <wps:bodyPr/>
                      </wps:wsp>
                      <wps:wsp>
                        <wps:cNvPr id="1712900589" name="直線コネクタ 1712900589"/>
                        <wps:cNvCnPr>
                          <a:cxnSpLocks/>
                        </wps:cNvCnPr>
                        <wps:spPr>
                          <a:xfrm>
                            <a:off x="107130" y="1483498"/>
                            <a:ext cx="292089" cy="0"/>
                          </a:xfrm>
                          <a:prstGeom prst="line">
                            <a:avLst/>
                          </a:prstGeom>
                          <a:noFill/>
                          <a:ln w="6350" cap="flat" cmpd="sng" algn="ctr">
                            <a:solidFill>
                              <a:sysClr val="window" lastClr="FFFFFF">
                                <a:lumMod val="65000"/>
                              </a:sysClr>
                            </a:solidFill>
                            <a:prstDash val="solid"/>
                            <a:miter lim="800000"/>
                          </a:ln>
                          <a:effectLst/>
                        </wps:spPr>
                        <wps:bodyPr/>
                      </wps:wsp>
                      <wps:wsp>
                        <wps:cNvPr id="1712900590" name="直線コネクタ 1712900590"/>
                        <wps:cNvCnPr>
                          <a:cxnSpLocks/>
                        </wps:cNvCnPr>
                        <wps:spPr>
                          <a:xfrm>
                            <a:off x="114300" y="1411258"/>
                            <a:ext cx="292089" cy="0"/>
                          </a:xfrm>
                          <a:prstGeom prst="line">
                            <a:avLst/>
                          </a:prstGeom>
                          <a:noFill/>
                          <a:ln w="6350" cap="flat" cmpd="sng" algn="ctr">
                            <a:solidFill>
                              <a:sysClr val="window" lastClr="FFFFFF">
                                <a:lumMod val="65000"/>
                              </a:sysClr>
                            </a:solidFill>
                            <a:prstDash val="solid"/>
                            <a:miter lim="800000"/>
                          </a:ln>
                          <a:effectLst/>
                        </wps:spPr>
                        <wps:bodyPr/>
                      </wps:wsp>
                      <wps:wsp>
                        <wps:cNvPr id="1712900591" name="直線コネクタ 1712900591"/>
                        <wps:cNvCnPr>
                          <a:cxnSpLocks/>
                        </wps:cNvCnPr>
                        <wps:spPr>
                          <a:xfrm>
                            <a:off x="125988" y="1340033"/>
                            <a:ext cx="292089" cy="0"/>
                          </a:xfrm>
                          <a:prstGeom prst="line">
                            <a:avLst/>
                          </a:prstGeom>
                          <a:noFill/>
                          <a:ln w="6350" cap="flat" cmpd="sng" algn="ctr">
                            <a:solidFill>
                              <a:sysClr val="window" lastClr="FFFFFF">
                                <a:lumMod val="65000"/>
                              </a:sysClr>
                            </a:solidFill>
                            <a:prstDash val="solid"/>
                            <a:miter lim="800000"/>
                          </a:ln>
                          <a:effectLst/>
                        </wps:spPr>
                        <wps:bodyPr/>
                      </wps:wsp>
                      <wps:wsp>
                        <wps:cNvPr id="1712900592" name="直線コネクタ 1712900592"/>
                        <wps:cNvCnPr>
                          <a:cxnSpLocks/>
                        </wps:cNvCnPr>
                        <wps:spPr>
                          <a:xfrm>
                            <a:off x="143325" y="1263132"/>
                            <a:ext cx="292089" cy="0"/>
                          </a:xfrm>
                          <a:prstGeom prst="line">
                            <a:avLst/>
                          </a:prstGeom>
                          <a:noFill/>
                          <a:ln w="6350" cap="flat" cmpd="sng" algn="ctr">
                            <a:solidFill>
                              <a:sysClr val="window" lastClr="FFFFFF">
                                <a:lumMod val="65000"/>
                              </a:sysClr>
                            </a:solidFill>
                            <a:prstDash val="solid"/>
                            <a:miter lim="800000"/>
                          </a:ln>
                          <a:effectLst/>
                        </wps:spPr>
                        <wps:bodyPr/>
                      </wps:wsp>
                      <wps:wsp>
                        <wps:cNvPr id="1712900593" name="直線コネクタ 1712900593"/>
                        <wps:cNvCnPr>
                          <a:cxnSpLocks/>
                        </wps:cNvCnPr>
                        <wps:spPr>
                          <a:xfrm>
                            <a:off x="143325" y="1276467"/>
                            <a:ext cx="292089" cy="0"/>
                          </a:xfrm>
                          <a:prstGeom prst="line">
                            <a:avLst/>
                          </a:prstGeom>
                          <a:noFill/>
                          <a:ln w="15875" cap="flat" cmpd="sng" algn="ctr">
                            <a:solidFill>
                              <a:sysClr val="window" lastClr="FFFFFF">
                                <a:lumMod val="85000"/>
                              </a:sysClr>
                            </a:solidFill>
                            <a:prstDash val="solid"/>
                            <a:miter lim="800000"/>
                          </a:ln>
                          <a:effectLst/>
                        </wps:spPr>
                        <wps:bodyPr/>
                      </wps:wsp>
                      <wps:wsp>
                        <wps:cNvPr id="1712900594" name="直線コネクタ 1712900594"/>
                        <wps:cNvCnPr>
                          <a:cxnSpLocks/>
                        </wps:cNvCnPr>
                        <wps:spPr>
                          <a:xfrm>
                            <a:off x="125988" y="1355607"/>
                            <a:ext cx="292089" cy="0"/>
                          </a:xfrm>
                          <a:prstGeom prst="line">
                            <a:avLst/>
                          </a:prstGeom>
                          <a:noFill/>
                          <a:ln w="15875" cap="flat" cmpd="sng" algn="ctr">
                            <a:solidFill>
                              <a:sysClr val="window" lastClr="FFFFFF">
                                <a:lumMod val="85000"/>
                              </a:sysClr>
                            </a:solidFill>
                            <a:prstDash val="solid"/>
                            <a:miter lim="800000"/>
                          </a:ln>
                          <a:effectLst/>
                        </wps:spPr>
                        <wps:bodyPr/>
                      </wps:wsp>
                      <wps:wsp>
                        <wps:cNvPr id="1712900595" name="直線コネクタ 1712900595"/>
                        <wps:cNvCnPr>
                          <a:cxnSpLocks/>
                        </wps:cNvCnPr>
                        <wps:spPr>
                          <a:xfrm>
                            <a:off x="116463" y="1424187"/>
                            <a:ext cx="292089" cy="0"/>
                          </a:xfrm>
                          <a:prstGeom prst="line">
                            <a:avLst/>
                          </a:prstGeom>
                          <a:noFill/>
                          <a:ln w="15875" cap="flat" cmpd="sng" algn="ctr">
                            <a:solidFill>
                              <a:sysClr val="window" lastClr="FFFFFF">
                                <a:lumMod val="85000"/>
                              </a:sysClr>
                            </a:solidFill>
                            <a:prstDash val="solid"/>
                            <a:miter lim="800000"/>
                          </a:ln>
                          <a:effectLst/>
                        </wps:spPr>
                        <wps:bodyPr/>
                      </wps:wsp>
                      <wps:wsp>
                        <wps:cNvPr id="1712900596" name="直線コネクタ 1712900596"/>
                        <wps:cNvCnPr>
                          <a:cxnSpLocks/>
                        </wps:cNvCnPr>
                        <wps:spPr>
                          <a:xfrm>
                            <a:off x="106938" y="1498482"/>
                            <a:ext cx="292089" cy="0"/>
                          </a:xfrm>
                          <a:prstGeom prst="line">
                            <a:avLst/>
                          </a:prstGeom>
                          <a:noFill/>
                          <a:ln w="15875" cap="flat" cmpd="sng" algn="ctr">
                            <a:solidFill>
                              <a:sysClr val="window" lastClr="FFFFFF">
                                <a:lumMod val="85000"/>
                              </a:sysClr>
                            </a:solidFill>
                            <a:prstDash val="solid"/>
                            <a:miter lim="800000"/>
                          </a:ln>
                          <a:effectLst/>
                        </wps:spPr>
                        <wps:bodyPr/>
                      </wps:wsp>
                      <wps:wsp>
                        <wps:cNvPr id="1712900597" name="直線コネクタ 1712900597"/>
                        <wps:cNvCnPr>
                          <a:cxnSpLocks/>
                        </wps:cNvCnPr>
                        <wps:spPr>
                          <a:xfrm>
                            <a:off x="97413" y="1574682"/>
                            <a:ext cx="292089" cy="0"/>
                          </a:xfrm>
                          <a:prstGeom prst="line">
                            <a:avLst/>
                          </a:prstGeom>
                          <a:noFill/>
                          <a:ln w="15875" cap="flat" cmpd="sng" algn="ctr">
                            <a:solidFill>
                              <a:sysClr val="window" lastClr="FFFFFF">
                                <a:lumMod val="85000"/>
                              </a:sysClr>
                            </a:solidFill>
                            <a:prstDash val="solid"/>
                            <a:miter lim="800000"/>
                          </a:ln>
                          <a:effectLst/>
                        </wps:spPr>
                        <wps:bodyPr/>
                      </wps:wsp>
                      <wps:wsp>
                        <wps:cNvPr id="1712900598" name="直線コネクタ 1712900598"/>
                        <wps:cNvCnPr>
                          <a:cxnSpLocks/>
                        </wps:cNvCnPr>
                        <wps:spPr>
                          <a:xfrm>
                            <a:off x="85983" y="1648977"/>
                            <a:ext cx="292089" cy="0"/>
                          </a:xfrm>
                          <a:prstGeom prst="line">
                            <a:avLst/>
                          </a:prstGeom>
                          <a:noFill/>
                          <a:ln w="15875" cap="flat" cmpd="sng" algn="ctr">
                            <a:solidFill>
                              <a:sysClr val="window" lastClr="FFFFFF">
                                <a:lumMod val="85000"/>
                              </a:sysClr>
                            </a:solidFill>
                            <a:prstDash val="solid"/>
                            <a:miter lim="800000"/>
                          </a:ln>
                          <a:effectLst/>
                        </wps:spPr>
                        <wps:bodyPr/>
                      </wps:wsp>
                      <wps:wsp>
                        <wps:cNvPr id="1712900599" name="フリーフォーム: 図形 1712900599"/>
                        <wps:cNvSpPr/>
                        <wps:spPr>
                          <a:xfrm>
                            <a:off x="169500" y="1439394"/>
                            <a:ext cx="211146" cy="152400"/>
                          </a:xfrm>
                          <a:custGeom>
                            <a:avLst/>
                            <a:gdLst>
                              <a:gd name="connsiteX0" fmla="*/ 0 w 211146"/>
                              <a:gd name="connsiteY0" fmla="*/ 0 h 152400"/>
                              <a:gd name="connsiteX1" fmla="*/ 27940 w 211146"/>
                              <a:gd name="connsiteY1" fmla="*/ 22860 h 152400"/>
                              <a:gd name="connsiteX2" fmla="*/ 35560 w 211146"/>
                              <a:gd name="connsiteY2" fmla="*/ 25400 h 152400"/>
                              <a:gd name="connsiteX3" fmla="*/ 66040 w 211146"/>
                              <a:gd name="connsiteY3" fmla="*/ 60960 h 152400"/>
                              <a:gd name="connsiteX4" fmla="*/ 71120 w 211146"/>
                              <a:gd name="connsiteY4" fmla="*/ 68580 h 152400"/>
                              <a:gd name="connsiteX5" fmla="*/ 106680 w 211146"/>
                              <a:gd name="connsiteY5" fmla="*/ 78740 h 152400"/>
                              <a:gd name="connsiteX6" fmla="*/ 147320 w 211146"/>
                              <a:gd name="connsiteY6" fmla="*/ 86360 h 152400"/>
                              <a:gd name="connsiteX7" fmla="*/ 162560 w 211146"/>
                              <a:gd name="connsiteY7" fmla="*/ 109220 h 152400"/>
                              <a:gd name="connsiteX8" fmla="*/ 165100 w 211146"/>
                              <a:gd name="connsiteY8" fmla="*/ 116840 h 152400"/>
                              <a:gd name="connsiteX9" fmla="*/ 172720 w 211146"/>
                              <a:gd name="connsiteY9" fmla="*/ 124460 h 152400"/>
                              <a:gd name="connsiteX10" fmla="*/ 177800 w 211146"/>
                              <a:gd name="connsiteY10" fmla="*/ 132080 h 152400"/>
                              <a:gd name="connsiteX11" fmla="*/ 210820 w 211146"/>
                              <a:gd name="connsiteY11" fmla="*/ 149860 h 152400"/>
                              <a:gd name="connsiteX12" fmla="*/ 210820 w 211146"/>
                              <a:gd name="connsiteY12" fmla="*/ 152400 h 152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1146" h="152400">
                                <a:moveTo>
                                  <a:pt x="0" y="0"/>
                                </a:moveTo>
                                <a:cubicBezTo>
                                  <a:pt x="9313" y="7620"/>
                                  <a:pt x="18148" y="15866"/>
                                  <a:pt x="27940" y="22860"/>
                                </a:cubicBezTo>
                                <a:cubicBezTo>
                                  <a:pt x="30119" y="24416"/>
                                  <a:pt x="33579" y="23599"/>
                                  <a:pt x="35560" y="25400"/>
                                </a:cubicBezTo>
                                <a:cubicBezTo>
                                  <a:pt x="41202" y="30529"/>
                                  <a:pt x="59232" y="51882"/>
                                  <a:pt x="66040" y="60960"/>
                                </a:cubicBezTo>
                                <a:cubicBezTo>
                                  <a:pt x="67872" y="63402"/>
                                  <a:pt x="68580" y="66887"/>
                                  <a:pt x="71120" y="68580"/>
                                </a:cubicBezTo>
                                <a:cubicBezTo>
                                  <a:pt x="84793" y="77695"/>
                                  <a:pt x="91439" y="76089"/>
                                  <a:pt x="106680" y="78740"/>
                                </a:cubicBezTo>
                                <a:cubicBezTo>
                                  <a:pt x="120259" y="81102"/>
                                  <a:pt x="133773" y="83820"/>
                                  <a:pt x="147320" y="86360"/>
                                </a:cubicBezTo>
                                <a:cubicBezTo>
                                  <a:pt x="152400" y="93980"/>
                                  <a:pt x="159664" y="100532"/>
                                  <a:pt x="162560" y="109220"/>
                                </a:cubicBezTo>
                                <a:cubicBezTo>
                                  <a:pt x="163407" y="111760"/>
                                  <a:pt x="163615" y="114612"/>
                                  <a:pt x="165100" y="116840"/>
                                </a:cubicBezTo>
                                <a:cubicBezTo>
                                  <a:pt x="167093" y="119829"/>
                                  <a:pt x="170420" y="121700"/>
                                  <a:pt x="172720" y="124460"/>
                                </a:cubicBezTo>
                                <a:cubicBezTo>
                                  <a:pt x="174674" y="126805"/>
                                  <a:pt x="175503" y="130070"/>
                                  <a:pt x="177800" y="132080"/>
                                </a:cubicBezTo>
                                <a:cubicBezTo>
                                  <a:pt x="194687" y="146856"/>
                                  <a:pt x="191355" y="138737"/>
                                  <a:pt x="210820" y="149860"/>
                                </a:cubicBezTo>
                                <a:cubicBezTo>
                                  <a:pt x="211555" y="150280"/>
                                  <a:pt x="210820" y="151553"/>
                                  <a:pt x="210820" y="152400"/>
                                </a:cubicBezTo>
                              </a:path>
                            </a:pathLst>
                          </a:custGeom>
                          <a:noFill/>
                          <a:ln w="12700" cap="flat" cmpd="sng" algn="ctr">
                            <a:solidFill>
                              <a:sysClr val="windowText" lastClr="000000"/>
                            </a:solidFill>
                            <a:prstDash val="solid"/>
                            <a:miter lim="800000"/>
                          </a:ln>
                          <a:effectLst/>
                        </wps:spPr>
                        <wps:bodyPr rtlCol="0" anchor="ctr"/>
                      </wps:wsp>
                      <wps:wsp>
                        <wps:cNvPr id="1712900600" name="フリーフォーム: 図形 1712900600"/>
                        <wps:cNvSpPr/>
                        <wps:spPr>
                          <a:xfrm>
                            <a:off x="230353" y="1366658"/>
                            <a:ext cx="81403" cy="116840"/>
                          </a:xfrm>
                          <a:custGeom>
                            <a:avLst/>
                            <a:gdLst>
                              <a:gd name="connsiteX0" fmla="*/ 81403 w 81403"/>
                              <a:gd name="connsiteY0" fmla="*/ 0 h 116840"/>
                              <a:gd name="connsiteX1" fmla="*/ 53463 w 81403"/>
                              <a:gd name="connsiteY1" fmla="*/ 25400 h 116840"/>
                              <a:gd name="connsiteX2" fmla="*/ 45843 w 81403"/>
                              <a:gd name="connsiteY2" fmla="*/ 33020 h 116840"/>
                              <a:gd name="connsiteX3" fmla="*/ 25523 w 81403"/>
                              <a:gd name="connsiteY3" fmla="*/ 66040 h 116840"/>
                              <a:gd name="connsiteX4" fmla="*/ 10283 w 81403"/>
                              <a:gd name="connsiteY4" fmla="*/ 83820 h 116840"/>
                              <a:gd name="connsiteX5" fmla="*/ 123 w 81403"/>
                              <a:gd name="connsiteY5" fmla="*/ 111760 h 116840"/>
                              <a:gd name="connsiteX6" fmla="*/ 123 w 81403"/>
                              <a:gd name="connsiteY6" fmla="*/ 116840 h 116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1403" h="116840">
                                <a:moveTo>
                                  <a:pt x="81403" y="0"/>
                                </a:moveTo>
                                <a:lnTo>
                                  <a:pt x="53463" y="25400"/>
                                </a:lnTo>
                                <a:cubicBezTo>
                                  <a:pt x="50831" y="27844"/>
                                  <a:pt x="48048" y="30185"/>
                                  <a:pt x="45843" y="33020"/>
                                </a:cubicBezTo>
                                <a:cubicBezTo>
                                  <a:pt x="21919" y="63780"/>
                                  <a:pt x="49868" y="31957"/>
                                  <a:pt x="25523" y="66040"/>
                                </a:cubicBezTo>
                                <a:cubicBezTo>
                                  <a:pt x="20986" y="72392"/>
                                  <a:pt x="14504" y="77254"/>
                                  <a:pt x="10283" y="83820"/>
                                </a:cubicBezTo>
                                <a:cubicBezTo>
                                  <a:pt x="6273" y="90058"/>
                                  <a:pt x="1528" y="103331"/>
                                  <a:pt x="123" y="111760"/>
                                </a:cubicBezTo>
                                <a:cubicBezTo>
                                  <a:pt x="-155" y="113430"/>
                                  <a:pt x="123" y="115147"/>
                                  <a:pt x="123" y="116840"/>
                                </a:cubicBezTo>
                              </a:path>
                            </a:pathLst>
                          </a:custGeom>
                          <a:noFill/>
                          <a:ln w="12700" cap="flat" cmpd="sng" algn="ctr">
                            <a:solidFill>
                              <a:sysClr val="windowText" lastClr="000000"/>
                            </a:solidFill>
                            <a:prstDash val="solid"/>
                            <a:miter lim="800000"/>
                          </a:ln>
                          <a:effectLst/>
                        </wps:spPr>
                        <wps:bodyPr rtlCol="0" anchor="ctr"/>
                      </wps:wsp>
                      <wps:wsp>
                        <wps:cNvPr id="1712900601" name="フリーフォーム: 図形 1712900601"/>
                        <wps:cNvSpPr/>
                        <wps:spPr>
                          <a:xfrm>
                            <a:off x="140959" y="1224958"/>
                            <a:ext cx="66040" cy="73660"/>
                          </a:xfrm>
                          <a:custGeom>
                            <a:avLst/>
                            <a:gdLst>
                              <a:gd name="connsiteX0" fmla="*/ 0 w 66040"/>
                              <a:gd name="connsiteY0" fmla="*/ 0 h 73660"/>
                              <a:gd name="connsiteX1" fmla="*/ 20320 w 66040"/>
                              <a:gd name="connsiteY1" fmla="*/ 17780 h 73660"/>
                              <a:gd name="connsiteX2" fmla="*/ 27940 w 66040"/>
                              <a:gd name="connsiteY2" fmla="*/ 27940 h 73660"/>
                              <a:gd name="connsiteX3" fmla="*/ 35560 w 66040"/>
                              <a:gd name="connsiteY3" fmla="*/ 30480 h 73660"/>
                              <a:gd name="connsiteX4" fmla="*/ 43180 w 66040"/>
                              <a:gd name="connsiteY4" fmla="*/ 35560 h 73660"/>
                              <a:gd name="connsiteX5" fmla="*/ 53340 w 66040"/>
                              <a:gd name="connsiteY5" fmla="*/ 58420 h 73660"/>
                              <a:gd name="connsiteX6" fmla="*/ 66040 w 66040"/>
                              <a:gd name="connsiteY6" fmla="*/ 73660 h 736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40" h="73660">
                                <a:moveTo>
                                  <a:pt x="0" y="0"/>
                                </a:moveTo>
                                <a:cubicBezTo>
                                  <a:pt x="17111" y="28519"/>
                                  <a:pt x="-3563" y="-132"/>
                                  <a:pt x="20320" y="17780"/>
                                </a:cubicBezTo>
                                <a:cubicBezTo>
                                  <a:pt x="23707" y="20320"/>
                                  <a:pt x="24688" y="25230"/>
                                  <a:pt x="27940" y="27940"/>
                                </a:cubicBezTo>
                                <a:cubicBezTo>
                                  <a:pt x="29997" y="29654"/>
                                  <a:pt x="33165" y="29283"/>
                                  <a:pt x="35560" y="30480"/>
                                </a:cubicBezTo>
                                <a:cubicBezTo>
                                  <a:pt x="38290" y="31845"/>
                                  <a:pt x="40640" y="33867"/>
                                  <a:pt x="43180" y="35560"/>
                                </a:cubicBezTo>
                                <a:cubicBezTo>
                                  <a:pt x="46131" y="44412"/>
                                  <a:pt x="47462" y="49603"/>
                                  <a:pt x="53340" y="58420"/>
                                </a:cubicBezTo>
                                <a:cubicBezTo>
                                  <a:pt x="57008" y="63922"/>
                                  <a:pt x="66040" y="73660"/>
                                  <a:pt x="66040" y="73660"/>
                                </a:cubicBezTo>
                              </a:path>
                            </a:pathLst>
                          </a:custGeom>
                          <a:noFill/>
                          <a:ln w="12700" cap="flat" cmpd="sng" algn="ctr">
                            <a:solidFill>
                              <a:sysClr val="windowText" lastClr="000000"/>
                            </a:solidFill>
                            <a:prstDash val="solid"/>
                            <a:miter lim="800000"/>
                          </a:ln>
                          <a:effectLst/>
                        </wps:spPr>
                        <wps:bodyPr rtlCol="0" anchor="ctr"/>
                      </wps:wsp>
                      <wps:wsp>
                        <wps:cNvPr id="1712900602" name="フリーフォーム: 図形 1712900602"/>
                        <wps:cNvSpPr/>
                        <wps:spPr>
                          <a:xfrm rot="5648655">
                            <a:off x="339370" y="1414253"/>
                            <a:ext cx="66040" cy="73660"/>
                          </a:xfrm>
                          <a:custGeom>
                            <a:avLst/>
                            <a:gdLst>
                              <a:gd name="connsiteX0" fmla="*/ 0 w 66040"/>
                              <a:gd name="connsiteY0" fmla="*/ 0 h 73660"/>
                              <a:gd name="connsiteX1" fmla="*/ 20320 w 66040"/>
                              <a:gd name="connsiteY1" fmla="*/ 17780 h 73660"/>
                              <a:gd name="connsiteX2" fmla="*/ 27940 w 66040"/>
                              <a:gd name="connsiteY2" fmla="*/ 27940 h 73660"/>
                              <a:gd name="connsiteX3" fmla="*/ 35560 w 66040"/>
                              <a:gd name="connsiteY3" fmla="*/ 30480 h 73660"/>
                              <a:gd name="connsiteX4" fmla="*/ 43180 w 66040"/>
                              <a:gd name="connsiteY4" fmla="*/ 35560 h 73660"/>
                              <a:gd name="connsiteX5" fmla="*/ 53340 w 66040"/>
                              <a:gd name="connsiteY5" fmla="*/ 58420 h 73660"/>
                              <a:gd name="connsiteX6" fmla="*/ 66040 w 66040"/>
                              <a:gd name="connsiteY6" fmla="*/ 73660 h 736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40" h="73660">
                                <a:moveTo>
                                  <a:pt x="0" y="0"/>
                                </a:moveTo>
                                <a:cubicBezTo>
                                  <a:pt x="17111" y="28519"/>
                                  <a:pt x="-3563" y="-132"/>
                                  <a:pt x="20320" y="17780"/>
                                </a:cubicBezTo>
                                <a:cubicBezTo>
                                  <a:pt x="23707" y="20320"/>
                                  <a:pt x="24688" y="25230"/>
                                  <a:pt x="27940" y="27940"/>
                                </a:cubicBezTo>
                                <a:cubicBezTo>
                                  <a:pt x="29997" y="29654"/>
                                  <a:pt x="33165" y="29283"/>
                                  <a:pt x="35560" y="30480"/>
                                </a:cubicBezTo>
                                <a:cubicBezTo>
                                  <a:pt x="38290" y="31845"/>
                                  <a:pt x="40640" y="33867"/>
                                  <a:pt x="43180" y="35560"/>
                                </a:cubicBezTo>
                                <a:cubicBezTo>
                                  <a:pt x="46131" y="44412"/>
                                  <a:pt x="47462" y="49603"/>
                                  <a:pt x="53340" y="58420"/>
                                </a:cubicBezTo>
                                <a:cubicBezTo>
                                  <a:pt x="57008" y="63922"/>
                                  <a:pt x="66040" y="73660"/>
                                  <a:pt x="66040" y="73660"/>
                                </a:cubicBezTo>
                              </a:path>
                            </a:pathLst>
                          </a:custGeom>
                          <a:noFill/>
                          <a:ln w="12700" cap="flat" cmpd="sng" algn="ctr">
                            <a:solidFill>
                              <a:sysClr val="windowText" lastClr="000000"/>
                            </a:solidFill>
                            <a:prstDash val="solid"/>
                            <a:miter lim="800000"/>
                          </a:ln>
                          <a:effectLst/>
                        </wps:spPr>
                        <wps:bodyPr rtlCol="0" anchor="ctr"/>
                      </wps:wsp>
                      <wps:wsp>
                        <wps:cNvPr id="1712900603" name="フリーフォーム: 図形 1712900603"/>
                        <wps:cNvSpPr/>
                        <wps:spPr>
                          <a:xfrm rot="6950931">
                            <a:off x="167959" y="1186982"/>
                            <a:ext cx="66040" cy="73660"/>
                          </a:xfrm>
                          <a:custGeom>
                            <a:avLst/>
                            <a:gdLst>
                              <a:gd name="connsiteX0" fmla="*/ 0 w 66040"/>
                              <a:gd name="connsiteY0" fmla="*/ 0 h 73660"/>
                              <a:gd name="connsiteX1" fmla="*/ 20320 w 66040"/>
                              <a:gd name="connsiteY1" fmla="*/ 17780 h 73660"/>
                              <a:gd name="connsiteX2" fmla="*/ 27940 w 66040"/>
                              <a:gd name="connsiteY2" fmla="*/ 27940 h 73660"/>
                              <a:gd name="connsiteX3" fmla="*/ 35560 w 66040"/>
                              <a:gd name="connsiteY3" fmla="*/ 30480 h 73660"/>
                              <a:gd name="connsiteX4" fmla="*/ 43180 w 66040"/>
                              <a:gd name="connsiteY4" fmla="*/ 35560 h 73660"/>
                              <a:gd name="connsiteX5" fmla="*/ 53340 w 66040"/>
                              <a:gd name="connsiteY5" fmla="*/ 58420 h 73660"/>
                              <a:gd name="connsiteX6" fmla="*/ 66040 w 66040"/>
                              <a:gd name="connsiteY6" fmla="*/ 73660 h 736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40" h="73660">
                                <a:moveTo>
                                  <a:pt x="0" y="0"/>
                                </a:moveTo>
                                <a:cubicBezTo>
                                  <a:pt x="17111" y="28519"/>
                                  <a:pt x="-3563" y="-132"/>
                                  <a:pt x="20320" y="17780"/>
                                </a:cubicBezTo>
                                <a:cubicBezTo>
                                  <a:pt x="23707" y="20320"/>
                                  <a:pt x="24688" y="25230"/>
                                  <a:pt x="27940" y="27940"/>
                                </a:cubicBezTo>
                                <a:cubicBezTo>
                                  <a:pt x="29997" y="29654"/>
                                  <a:pt x="33165" y="29283"/>
                                  <a:pt x="35560" y="30480"/>
                                </a:cubicBezTo>
                                <a:cubicBezTo>
                                  <a:pt x="38290" y="31845"/>
                                  <a:pt x="40640" y="33867"/>
                                  <a:pt x="43180" y="35560"/>
                                </a:cubicBezTo>
                                <a:cubicBezTo>
                                  <a:pt x="46131" y="44412"/>
                                  <a:pt x="47462" y="49603"/>
                                  <a:pt x="53340" y="58420"/>
                                </a:cubicBezTo>
                                <a:cubicBezTo>
                                  <a:pt x="57008" y="63922"/>
                                  <a:pt x="66040" y="73660"/>
                                  <a:pt x="66040" y="73660"/>
                                </a:cubicBezTo>
                              </a:path>
                            </a:pathLst>
                          </a:custGeom>
                          <a:noFill/>
                          <a:ln w="12700" cap="flat" cmpd="sng" algn="ctr">
                            <a:solidFill>
                              <a:sysClr val="windowText" lastClr="000000"/>
                            </a:solidFill>
                            <a:prstDash val="solid"/>
                            <a:miter lim="800000"/>
                          </a:ln>
                          <a:effectLst/>
                        </wps:spPr>
                        <wps:bodyPr rtlCol="0" anchor="ctr"/>
                      </wps:wsp>
                      <wps:wsp>
                        <wps:cNvPr id="1712900604" name="フリーフォーム: 図形 1712900604"/>
                        <wps:cNvSpPr/>
                        <wps:spPr>
                          <a:xfrm rot="6950931">
                            <a:off x="83343" y="1680030"/>
                            <a:ext cx="66040" cy="73660"/>
                          </a:xfrm>
                          <a:custGeom>
                            <a:avLst/>
                            <a:gdLst>
                              <a:gd name="connsiteX0" fmla="*/ 0 w 66040"/>
                              <a:gd name="connsiteY0" fmla="*/ 0 h 73660"/>
                              <a:gd name="connsiteX1" fmla="*/ 20320 w 66040"/>
                              <a:gd name="connsiteY1" fmla="*/ 17780 h 73660"/>
                              <a:gd name="connsiteX2" fmla="*/ 27940 w 66040"/>
                              <a:gd name="connsiteY2" fmla="*/ 27940 h 73660"/>
                              <a:gd name="connsiteX3" fmla="*/ 35560 w 66040"/>
                              <a:gd name="connsiteY3" fmla="*/ 30480 h 73660"/>
                              <a:gd name="connsiteX4" fmla="*/ 43180 w 66040"/>
                              <a:gd name="connsiteY4" fmla="*/ 35560 h 73660"/>
                              <a:gd name="connsiteX5" fmla="*/ 53340 w 66040"/>
                              <a:gd name="connsiteY5" fmla="*/ 58420 h 73660"/>
                              <a:gd name="connsiteX6" fmla="*/ 66040 w 66040"/>
                              <a:gd name="connsiteY6" fmla="*/ 73660 h 736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040" h="73660">
                                <a:moveTo>
                                  <a:pt x="0" y="0"/>
                                </a:moveTo>
                                <a:cubicBezTo>
                                  <a:pt x="17111" y="28519"/>
                                  <a:pt x="-3563" y="-132"/>
                                  <a:pt x="20320" y="17780"/>
                                </a:cubicBezTo>
                                <a:cubicBezTo>
                                  <a:pt x="23707" y="20320"/>
                                  <a:pt x="24688" y="25230"/>
                                  <a:pt x="27940" y="27940"/>
                                </a:cubicBezTo>
                                <a:cubicBezTo>
                                  <a:pt x="29997" y="29654"/>
                                  <a:pt x="33165" y="29283"/>
                                  <a:pt x="35560" y="30480"/>
                                </a:cubicBezTo>
                                <a:cubicBezTo>
                                  <a:pt x="38290" y="31845"/>
                                  <a:pt x="40640" y="33867"/>
                                  <a:pt x="43180" y="35560"/>
                                </a:cubicBezTo>
                                <a:cubicBezTo>
                                  <a:pt x="46131" y="44412"/>
                                  <a:pt x="47462" y="49603"/>
                                  <a:pt x="53340" y="58420"/>
                                </a:cubicBezTo>
                                <a:cubicBezTo>
                                  <a:pt x="57008" y="63922"/>
                                  <a:pt x="66040" y="73660"/>
                                  <a:pt x="66040" y="73660"/>
                                </a:cubicBezTo>
                              </a:path>
                            </a:pathLst>
                          </a:custGeom>
                          <a:noFill/>
                          <a:ln w="12700" cap="flat" cmpd="sng" algn="ctr">
                            <a:solidFill>
                              <a:sysClr val="windowText" lastClr="000000"/>
                            </a:solidFill>
                            <a:prstDash val="solid"/>
                            <a:miter lim="800000"/>
                          </a:ln>
                          <a:effectLst/>
                        </wps:spPr>
                        <wps:bodyPr rtlCol="0" anchor="ctr"/>
                      </wps:wsp>
                      <wps:wsp>
                        <wps:cNvPr id="1712900605" name="フリーフォーム: 図形 1712900605"/>
                        <wps:cNvSpPr/>
                        <wps:spPr>
                          <a:xfrm>
                            <a:off x="178941" y="1704876"/>
                            <a:ext cx="81403" cy="116840"/>
                          </a:xfrm>
                          <a:custGeom>
                            <a:avLst/>
                            <a:gdLst>
                              <a:gd name="connsiteX0" fmla="*/ 81403 w 81403"/>
                              <a:gd name="connsiteY0" fmla="*/ 0 h 116840"/>
                              <a:gd name="connsiteX1" fmla="*/ 53463 w 81403"/>
                              <a:gd name="connsiteY1" fmla="*/ 25400 h 116840"/>
                              <a:gd name="connsiteX2" fmla="*/ 45843 w 81403"/>
                              <a:gd name="connsiteY2" fmla="*/ 33020 h 116840"/>
                              <a:gd name="connsiteX3" fmla="*/ 25523 w 81403"/>
                              <a:gd name="connsiteY3" fmla="*/ 66040 h 116840"/>
                              <a:gd name="connsiteX4" fmla="*/ 10283 w 81403"/>
                              <a:gd name="connsiteY4" fmla="*/ 83820 h 116840"/>
                              <a:gd name="connsiteX5" fmla="*/ 123 w 81403"/>
                              <a:gd name="connsiteY5" fmla="*/ 111760 h 116840"/>
                              <a:gd name="connsiteX6" fmla="*/ 123 w 81403"/>
                              <a:gd name="connsiteY6" fmla="*/ 116840 h 116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1403" h="116840">
                                <a:moveTo>
                                  <a:pt x="81403" y="0"/>
                                </a:moveTo>
                                <a:lnTo>
                                  <a:pt x="53463" y="25400"/>
                                </a:lnTo>
                                <a:cubicBezTo>
                                  <a:pt x="50831" y="27844"/>
                                  <a:pt x="48048" y="30185"/>
                                  <a:pt x="45843" y="33020"/>
                                </a:cubicBezTo>
                                <a:cubicBezTo>
                                  <a:pt x="21919" y="63780"/>
                                  <a:pt x="49868" y="31957"/>
                                  <a:pt x="25523" y="66040"/>
                                </a:cubicBezTo>
                                <a:cubicBezTo>
                                  <a:pt x="20986" y="72392"/>
                                  <a:pt x="14504" y="77254"/>
                                  <a:pt x="10283" y="83820"/>
                                </a:cubicBezTo>
                                <a:cubicBezTo>
                                  <a:pt x="6273" y="90058"/>
                                  <a:pt x="1528" y="103331"/>
                                  <a:pt x="123" y="111760"/>
                                </a:cubicBezTo>
                                <a:cubicBezTo>
                                  <a:pt x="-155" y="113430"/>
                                  <a:pt x="123" y="115147"/>
                                  <a:pt x="123" y="116840"/>
                                </a:cubicBezTo>
                              </a:path>
                            </a:pathLst>
                          </a:custGeom>
                          <a:noFill/>
                          <a:ln w="12700" cap="flat" cmpd="sng" algn="ctr">
                            <a:solidFill>
                              <a:sysClr val="windowText" lastClr="000000"/>
                            </a:solidFill>
                            <a:prstDash val="solid"/>
                            <a:miter lim="800000"/>
                          </a:ln>
                          <a:effectLst/>
                        </wps:spPr>
                        <wps:bodyPr rtlCol="0" anchor="ctr"/>
                      </wps:wsp>
                      <wps:wsp>
                        <wps:cNvPr id="1712900606" name="フリーフォーム: 図形 1712900606"/>
                        <wps:cNvSpPr/>
                        <wps:spPr>
                          <a:xfrm rot="2852933">
                            <a:off x="213878" y="1761051"/>
                            <a:ext cx="134382" cy="45719"/>
                          </a:xfrm>
                          <a:custGeom>
                            <a:avLst/>
                            <a:gdLst>
                              <a:gd name="connsiteX0" fmla="*/ 175260 w 175260"/>
                              <a:gd name="connsiteY0" fmla="*/ 5080 h 27940"/>
                              <a:gd name="connsiteX1" fmla="*/ 149860 w 175260"/>
                              <a:gd name="connsiteY1" fmla="*/ 2540 h 27940"/>
                              <a:gd name="connsiteX2" fmla="*/ 137160 w 175260"/>
                              <a:gd name="connsiteY2" fmla="*/ 0 h 27940"/>
                              <a:gd name="connsiteX3" fmla="*/ 124460 w 175260"/>
                              <a:gd name="connsiteY3" fmla="*/ 2540 h 27940"/>
                              <a:gd name="connsiteX4" fmla="*/ 96520 w 175260"/>
                              <a:gd name="connsiteY4" fmla="*/ 10160 h 27940"/>
                              <a:gd name="connsiteX5" fmla="*/ 58420 w 175260"/>
                              <a:gd name="connsiteY5" fmla="*/ 15240 h 27940"/>
                              <a:gd name="connsiteX6" fmla="*/ 15240 w 175260"/>
                              <a:gd name="connsiteY6" fmla="*/ 17780 h 27940"/>
                              <a:gd name="connsiteX7" fmla="*/ 0 w 175260"/>
                              <a:gd name="connsiteY7" fmla="*/ 27940 h 279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75260" h="27940">
                                <a:moveTo>
                                  <a:pt x="175260" y="5080"/>
                                </a:moveTo>
                                <a:cubicBezTo>
                                  <a:pt x="166793" y="4233"/>
                                  <a:pt x="158294" y="3665"/>
                                  <a:pt x="149860" y="2540"/>
                                </a:cubicBezTo>
                                <a:cubicBezTo>
                                  <a:pt x="145581" y="1969"/>
                                  <a:pt x="141477" y="0"/>
                                  <a:pt x="137160" y="0"/>
                                </a:cubicBezTo>
                                <a:cubicBezTo>
                                  <a:pt x="132843" y="0"/>
                                  <a:pt x="128693" y="1693"/>
                                  <a:pt x="124460" y="2540"/>
                                </a:cubicBezTo>
                                <a:cubicBezTo>
                                  <a:pt x="110997" y="11515"/>
                                  <a:pt x="120234" y="6998"/>
                                  <a:pt x="96520" y="10160"/>
                                </a:cubicBezTo>
                                <a:cubicBezTo>
                                  <a:pt x="87034" y="11425"/>
                                  <a:pt x="67519" y="14512"/>
                                  <a:pt x="58420" y="15240"/>
                                </a:cubicBezTo>
                                <a:cubicBezTo>
                                  <a:pt x="44048" y="16390"/>
                                  <a:pt x="29633" y="16933"/>
                                  <a:pt x="15240" y="17780"/>
                                </a:cubicBezTo>
                                <a:lnTo>
                                  <a:pt x="0" y="27940"/>
                                </a:lnTo>
                              </a:path>
                            </a:pathLst>
                          </a:custGeom>
                          <a:noFill/>
                          <a:ln w="12700" cap="flat" cmpd="sng" algn="ctr">
                            <a:solidFill>
                              <a:sysClr val="windowText" lastClr="000000"/>
                            </a:solidFill>
                            <a:prstDash val="solid"/>
                            <a:miter lim="800000"/>
                          </a:ln>
                          <a:effectLst/>
                        </wps:spPr>
                        <wps:bodyPr rtlCol="0" anchor="ctr"/>
                      </wps:wsp>
                      <wps:wsp>
                        <wps:cNvPr id="1712900607" name="フリーフォーム: 図形 1712900607"/>
                        <wps:cNvSpPr/>
                        <wps:spPr>
                          <a:xfrm>
                            <a:off x="486100" y="1483226"/>
                            <a:ext cx="51539" cy="101495"/>
                          </a:xfrm>
                          <a:custGeom>
                            <a:avLst/>
                            <a:gdLst>
                              <a:gd name="connsiteX0" fmla="*/ 38250 w 177386"/>
                              <a:gd name="connsiteY0" fmla="*/ 0 h 99060"/>
                              <a:gd name="connsiteX1" fmla="*/ 38250 w 177386"/>
                              <a:gd name="connsiteY1" fmla="*/ 0 h 99060"/>
                              <a:gd name="connsiteX2" fmla="*/ 23010 w 177386"/>
                              <a:gd name="connsiteY2" fmla="*/ 9525 h 99060"/>
                              <a:gd name="connsiteX3" fmla="*/ 3960 w 177386"/>
                              <a:gd name="connsiteY3" fmla="*/ 34290 h 99060"/>
                              <a:gd name="connsiteX4" fmla="*/ 150 w 177386"/>
                              <a:gd name="connsiteY4" fmla="*/ 47625 h 99060"/>
                              <a:gd name="connsiteX5" fmla="*/ 7770 w 177386"/>
                              <a:gd name="connsiteY5" fmla="*/ 53340 h 99060"/>
                              <a:gd name="connsiteX6" fmla="*/ 40155 w 177386"/>
                              <a:gd name="connsiteY6" fmla="*/ 68580 h 99060"/>
                              <a:gd name="connsiteX7" fmla="*/ 55395 w 177386"/>
                              <a:gd name="connsiteY7" fmla="*/ 76200 h 99060"/>
                              <a:gd name="connsiteX8" fmla="*/ 63015 w 177386"/>
                              <a:gd name="connsiteY8" fmla="*/ 81915 h 99060"/>
                              <a:gd name="connsiteX9" fmla="*/ 74445 w 177386"/>
                              <a:gd name="connsiteY9" fmla="*/ 85725 h 99060"/>
                              <a:gd name="connsiteX10" fmla="*/ 87780 w 177386"/>
                              <a:gd name="connsiteY10" fmla="*/ 95250 h 99060"/>
                              <a:gd name="connsiteX11" fmla="*/ 97305 w 177386"/>
                              <a:gd name="connsiteY11" fmla="*/ 99060 h 99060"/>
                              <a:gd name="connsiteX12" fmla="*/ 163980 w 177386"/>
                              <a:gd name="connsiteY12" fmla="*/ 80010 h 99060"/>
                              <a:gd name="connsiteX13" fmla="*/ 171600 w 177386"/>
                              <a:gd name="connsiteY13" fmla="*/ 78105 h 99060"/>
                              <a:gd name="connsiteX14" fmla="*/ 177315 w 177386"/>
                              <a:gd name="connsiteY14" fmla="*/ 74295 h 99060"/>
                              <a:gd name="connsiteX15" fmla="*/ 169695 w 177386"/>
                              <a:gd name="connsiteY15" fmla="*/ 47625 h 99060"/>
                              <a:gd name="connsiteX16" fmla="*/ 163980 w 177386"/>
                              <a:gd name="connsiteY16" fmla="*/ 40005 h 99060"/>
                              <a:gd name="connsiteX17" fmla="*/ 108735 w 177386"/>
                              <a:gd name="connsiteY17" fmla="*/ 41910 h 99060"/>
                              <a:gd name="connsiteX18" fmla="*/ 103020 w 177386"/>
                              <a:gd name="connsiteY18" fmla="*/ 43815 h 99060"/>
                              <a:gd name="connsiteX19" fmla="*/ 89685 w 177386"/>
                              <a:gd name="connsiteY19" fmla="*/ 47625 h 99060"/>
                              <a:gd name="connsiteX20" fmla="*/ 83970 w 177386"/>
                              <a:gd name="connsiteY20" fmla="*/ 41910 h 99060"/>
                              <a:gd name="connsiteX21" fmla="*/ 78255 w 177386"/>
                              <a:gd name="connsiteY21" fmla="*/ 38100 h 99060"/>
                              <a:gd name="connsiteX22" fmla="*/ 74445 w 177386"/>
                              <a:gd name="connsiteY22" fmla="*/ 32385 h 99060"/>
                              <a:gd name="connsiteX23" fmla="*/ 68730 w 177386"/>
                              <a:gd name="connsiteY23" fmla="*/ 28575 h 99060"/>
                              <a:gd name="connsiteX24" fmla="*/ 59205 w 177386"/>
                              <a:gd name="connsiteY24" fmla="*/ 19050 h 99060"/>
                              <a:gd name="connsiteX25" fmla="*/ 38250 w 177386"/>
                              <a:gd name="connsiteY25" fmla="*/ 0 h 99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7386" h="99060">
                                <a:moveTo>
                                  <a:pt x="38250" y="0"/>
                                </a:moveTo>
                                <a:lnTo>
                                  <a:pt x="38250" y="0"/>
                                </a:lnTo>
                                <a:cubicBezTo>
                                  <a:pt x="33170" y="3175"/>
                                  <a:pt x="27583" y="5655"/>
                                  <a:pt x="23010" y="9525"/>
                                </a:cubicBezTo>
                                <a:cubicBezTo>
                                  <a:pt x="18308" y="13504"/>
                                  <a:pt x="7204" y="29748"/>
                                  <a:pt x="3960" y="34290"/>
                                </a:cubicBezTo>
                                <a:cubicBezTo>
                                  <a:pt x="2690" y="38735"/>
                                  <a:pt x="-757" y="43092"/>
                                  <a:pt x="150" y="47625"/>
                                </a:cubicBezTo>
                                <a:cubicBezTo>
                                  <a:pt x="773" y="50738"/>
                                  <a:pt x="5047" y="51706"/>
                                  <a:pt x="7770" y="53340"/>
                                </a:cubicBezTo>
                                <a:cubicBezTo>
                                  <a:pt x="54403" y="81320"/>
                                  <a:pt x="9995" y="54871"/>
                                  <a:pt x="40155" y="68580"/>
                                </a:cubicBezTo>
                                <a:cubicBezTo>
                                  <a:pt x="64898" y="79827"/>
                                  <a:pt x="38848" y="70684"/>
                                  <a:pt x="55395" y="76200"/>
                                </a:cubicBezTo>
                                <a:cubicBezTo>
                                  <a:pt x="57935" y="78105"/>
                                  <a:pt x="60175" y="80495"/>
                                  <a:pt x="63015" y="81915"/>
                                </a:cubicBezTo>
                                <a:cubicBezTo>
                                  <a:pt x="66607" y="83711"/>
                                  <a:pt x="74445" y="85725"/>
                                  <a:pt x="74445" y="85725"/>
                                </a:cubicBezTo>
                                <a:cubicBezTo>
                                  <a:pt x="76171" y="87019"/>
                                  <a:pt x="84994" y="93857"/>
                                  <a:pt x="87780" y="95250"/>
                                </a:cubicBezTo>
                                <a:cubicBezTo>
                                  <a:pt x="90839" y="96779"/>
                                  <a:pt x="94130" y="97790"/>
                                  <a:pt x="97305" y="99060"/>
                                </a:cubicBezTo>
                                <a:lnTo>
                                  <a:pt x="163980" y="80010"/>
                                </a:lnTo>
                                <a:cubicBezTo>
                                  <a:pt x="166500" y="79299"/>
                                  <a:pt x="171600" y="78105"/>
                                  <a:pt x="171600" y="78105"/>
                                </a:cubicBezTo>
                                <a:cubicBezTo>
                                  <a:pt x="173505" y="76835"/>
                                  <a:pt x="177125" y="76577"/>
                                  <a:pt x="177315" y="74295"/>
                                </a:cubicBezTo>
                                <a:cubicBezTo>
                                  <a:pt x="177957" y="66591"/>
                                  <a:pt x="174204" y="54840"/>
                                  <a:pt x="169695" y="47625"/>
                                </a:cubicBezTo>
                                <a:cubicBezTo>
                                  <a:pt x="168012" y="44933"/>
                                  <a:pt x="165885" y="42545"/>
                                  <a:pt x="163980" y="40005"/>
                                </a:cubicBezTo>
                                <a:cubicBezTo>
                                  <a:pt x="145565" y="40640"/>
                                  <a:pt x="127125" y="40761"/>
                                  <a:pt x="108735" y="41910"/>
                                </a:cubicBezTo>
                                <a:cubicBezTo>
                                  <a:pt x="106731" y="42035"/>
                                  <a:pt x="104951" y="43263"/>
                                  <a:pt x="103020" y="43815"/>
                                </a:cubicBezTo>
                                <a:cubicBezTo>
                                  <a:pt x="86276" y="48599"/>
                                  <a:pt x="103388" y="43057"/>
                                  <a:pt x="89685" y="47625"/>
                                </a:cubicBezTo>
                                <a:cubicBezTo>
                                  <a:pt x="87780" y="45720"/>
                                  <a:pt x="86040" y="43635"/>
                                  <a:pt x="83970" y="41910"/>
                                </a:cubicBezTo>
                                <a:cubicBezTo>
                                  <a:pt x="82211" y="40444"/>
                                  <a:pt x="79874" y="39719"/>
                                  <a:pt x="78255" y="38100"/>
                                </a:cubicBezTo>
                                <a:cubicBezTo>
                                  <a:pt x="76636" y="36481"/>
                                  <a:pt x="76064" y="34004"/>
                                  <a:pt x="74445" y="32385"/>
                                </a:cubicBezTo>
                                <a:cubicBezTo>
                                  <a:pt x="72826" y="30766"/>
                                  <a:pt x="70453" y="30083"/>
                                  <a:pt x="68730" y="28575"/>
                                </a:cubicBezTo>
                                <a:cubicBezTo>
                                  <a:pt x="65351" y="25618"/>
                                  <a:pt x="62584" y="22007"/>
                                  <a:pt x="59205" y="19050"/>
                                </a:cubicBezTo>
                                <a:cubicBezTo>
                                  <a:pt x="41972" y="3972"/>
                                  <a:pt x="41742" y="3175"/>
                                  <a:pt x="38250" y="0"/>
                                </a:cubicBezTo>
                                <a:close/>
                              </a:path>
                            </a:pathLst>
                          </a:custGeom>
                          <a:solidFill>
                            <a:srgbClr val="666666"/>
                          </a:solidFill>
                          <a:ln w="12700" cap="flat" cmpd="sng" algn="ctr">
                            <a:solidFill>
                              <a:sysClr val="windowText" lastClr="000000"/>
                            </a:solidFill>
                            <a:prstDash val="solid"/>
                            <a:miter lim="800000"/>
                          </a:ln>
                          <a:effectLst/>
                        </wps:spPr>
                        <wps:bodyPr rtlCol="0" anchor="ctr"/>
                      </wps:wsp>
                      <wps:wsp>
                        <wps:cNvPr id="1712900608" name="フリーフォーム: 図形 1712900608"/>
                        <wps:cNvSpPr/>
                        <wps:spPr>
                          <a:xfrm rot="6028355">
                            <a:off x="536607" y="1611081"/>
                            <a:ext cx="45719" cy="45719"/>
                          </a:xfrm>
                          <a:custGeom>
                            <a:avLst/>
                            <a:gdLst>
                              <a:gd name="connsiteX0" fmla="*/ 38250 w 177386"/>
                              <a:gd name="connsiteY0" fmla="*/ 0 h 99060"/>
                              <a:gd name="connsiteX1" fmla="*/ 38250 w 177386"/>
                              <a:gd name="connsiteY1" fmla="*/ 0 h 99060"/>
                              <a:gd name="connsiteX2" fmla="*/ 23010 w 177386"/>
                              <a:gd name="connsiteY2" fmla="*/ 9525 h 99060"/>
                              <a:gd name="connsiteX3" fmla="*/ 3960 w 177386"/>
                              <a:gd name="connsiteY3" fmla="*/ 34290 h 99060"/>
                              <a:gd name="connsiteX4" fmla="*/ 150 w 177386"/>
                              <a:gd name="connsiteY4" fmla="*/ 47625 h 99060"/>
                              <a:gd name="connsiteX5" fmla="*/ 7770 w 177386"/>
                              <a:gd name="connsiteY5" fmla="*/ 53340 h 99060"/>
                              <a:gd name="connsiteX6" fmla="*/ 40155 w 177386"/>
                              <a:gd name="connsiteY6" fmla="*/ 68580 h 99060"/>
                              <a:gd name="connsiteX7" fmla="*/ 55395 w 177386"/>
                              <a:gd name="connsiteY7" fmla="*/ 76200 h 99060"/>
                              <a:gd name="connsiteX8" fmla="*/ 63015 w 177386"/>
                              <a:gd name="connsiteY8" fmla="*/ 81915 h 99060"/>
                              <a:gd name="connsiteX9" fmla="*/ 74445 w 177386"/>
                              <a:gd name="connsiteY9" fmla="*/ 85725 h 99060"/>
                              <a:gd name="connsiteX10" fmla="*/ 87780 w 177386"/>
                              <a:gd name="connsiteY10" fmla="*/ 95250 h 99060"/>
                              <a:gd name="connsiteX11" fmla="*/ 97305 w 177386"/>
                              <a:gd name="connsiteY11" fmla="*/ 99060 h 99060"/>
                              <a:gd name="connsiteX12" fmla="*/ 163980 w 177386"/>
                              <a:gd name="connsiteY12" fmla="*/ 80010 h 99060"/>
                              <a:gd name="connsiteX13" fmla="*/ 171600 w 177386"/>
                              <a:gd name="connsiteY13" fmla="*/ 78105 h 99060"/>
                              <a:gd name="connsiteX14" fmla="*/ 177315 w 177386"/>
                              <a:gd name="connsiteY14" fmla="*/ 74295 h 99060"/>
                              <a:gd name="connsiteX15" fmla="*/ 169695 w 177386"/>
                              <a:gd name="connsiteY15" fmla="*/ 47625 h 99060"/>
                              <a:gd name="connsiteX16" fmla="*/ 163980 w 177386"/>
                              <a:gd name="connsiteY16" fmla="*/ 40005 h 99060"/>
                              <a:gd name="connsiteX17" fmla="*/ 108735 w 177386"/>
                              <a:gd name="connsiteY17" fmla="*/ 41910 h 99060"/>
                              <a:gd name="connsiteX18" fmla="*/ 103020 w 177386"/>
                              <a:gd name="connsiteY18" fmla="*/ 43815 h 99060"/>
                              <a:gd name="connsiteX19" fmla="*/ 89685 w 177386"/>
                              <a:gd name="connsiteY19" fmla="*/ 47625 h 99060"/>
                              <a:gd name="connsiteX20" fmla="*/ 83970 w 177386"/>
                              <a:gd name="connsiteY20" fmla="*/ 41910 h 99060"/>
                              <a:gd name="connsiteX21" fmla="*/ 78255 w 177386"/>
                              <a:gd name="connsiteY21" fmla="*/ 38100 h 99060"/>
                              <a:gd name="connsiteX22" fmla="*/ 74445 w 177386"/>
                              <a:gd name="connsiteY22" fmla="*/ 32385 h 99060"/>
                              <a:gd name="connsiteX23" fmla="*/ 68730 w 177386"/>
                              <a:gd name="connsiteY23" fmla="*/ 28575 h 99060"/>
                              <a:gd name="connsiteX24" fmla="*/ 59205 w 177386"/>
                              <a:gd name="connsiteY24" fmla="*/ 19050 h 99060"/>
                              <a:gd name="connsiteX25" fmla="*/ 38250 w 177386"/>
                              <a:gd name="connsiteY25" fmla="*/ 0 h 990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77386" h="99060">
                                <a:moveTo>
                                  <a:pt x="38250" y="0"/>
                                </a:moveTo>
                                <a:lnTo>
                                  <a:pt x="38250" y="0"/>
                                </a:lnTo>
                                <a:cubicBezTo>
                                  <a:pt x="33170" y="3175"/>
                                  <a:pt x="27583" y="5655"/>
                                  <a:pt x="23010" y="9525"/>
                                </a:cubicBezTo>
                                <a:cubicBezTo>
                                  <a:pt x="18308" y="13504"/>
                                  <a:pt x="7204" y="29748"/>
                                  <a:pt x="3960" y="34290"/>
                                </a:cubicBezTo>
                                <a:cubicBezTo>
                                  <a:pt x="2690" y="38735"/>
                                  <a:pt x="-757" y="43092"/>
                                  <a:pt x="150" y="47625"/>
                                </a:cubicBezTo>
                                <a:cubicBezTo>
                                  <a:pt x="773" y="50738"/>
                                  <a:pt x="5047" y="51706"/>
                                  <a:pt x="7770" y="53340"/>
                                </a:cubicBezTo>
                                <a:cubicBezTo>
                                  <a:pt x="54403" y="81320"/>
                                  <a:pt x="9995" y="54871"/>
                                  <a:pt x="40155" y="68580"/>
                                </a:cubicBezTo>
                                <a:cubicBezTo>
                                  <a:pt x="64898" y="79827"/>
                                  <a:pt x="38848" y="70684"/>
                                  <a:pt x="55395" y="76200"/>
                                </a:cubicBezTo>
                                <a:cubicBezTo>
                                  <a:pt x="57935" y="78105"/>
                                  <a:pt x="60175" y="80495"/>
                                  <a:pt x="63015" y="81915"/>
                                </a:cubicBezTo>
                                <a:cubicBezTo>
                                  <a:pt x="66607" y="83711"/>
                                  <a:pt x="74445" y="85725"/>
                                  <a:pt x="74445" y="85725"/>
                                </a:cubicBezTo>
                                <a:cubicBezTo>
                                  <a:pt x="76171" y="87019"/>
                                  <a:pt x="84994" y="93857"/>
                                  <a:pt x="87780" y="95250"/>
                                </a:cubicBezTo>
                                <a:cubicBezTo>
                                  <a:pt x="90839" y="96779"/>
                                  <a:pt x="94130" y="97790"/>
                                  <a:pt x="97305" y="99060"/>
                                </a:cubicBezTo>
                                <a:lnTo>
                                  <a:pt x="163980" y="80010"/>
                                </a:lnTo>
                                <a:cubicBezTo>
                                  <a:pt x="166500" y="79299"/>
                                  <a:pt x="171600" y="78105"/>
                                  <a:pt x="171600" y="78105"/>
                                </a:cubicBezTo>
                                <a:cubicBezTo>
                                  <a:pt x="173505" y="76835"/>
                                  <a:pt x="177125" y="76577"/>
                                  <a:pt x="177315" y="74295"/>
                                </a:cubicBezTo>
                                <a:cubicBezTo>
                                  <a:pt x="177957" y="66591"/>
                                  <a:pt x="174204" y="54840"/>
                                  <a:pt x="169695" y="47625"/>
                                </a:cubicBezTo>
                                <a:cubicBezTo>
                                  <a:pt x="168012" y="44933"/>
                                  <a:pt x="165885" y="42545"/>
                                  <a:pt x="163980" y="40005"/>
                                </a:cubicBezTo>
                                <a:cubicBezTo>
                                  <a:pt x="145565" y="40640"/>
                                  <a:pt x="127125" y="40761"/>
                                  <a:pt x="108735" y="41910"/>
                                </a:cubicBezTo>
                                <a:cubicBezTo>
                                  <a:pt x="106731" y="42035"/>
                                  <a:pt x="104951" y="43263"/>
                                  <a:pt x="103020" y="43815"/>
                                </a:cubicBezTo>
                                <a:cubicBezTo>
                                  <a:pt x="86276" y="48599"/>
                                  <a:pt x="103388" y="43057"/>
                                  <a:pt x="89685" y="47625"/>
                                </a:cubicBezTo>
                                <a:cubicBezTo>
                                  <a:pt x="87780" y="45720"/>
                                  <a:pt x="86040" y="43635"/>
                                  <a:pt x="83970" y="41910"/>
                                </a:cubicBezTo>
                                <a:cubicBezTo>
                                  <a:pt x="82211" y="40444"/>
                                  <a:pt x="79874" y="39719"/>
                                  <a:pt x="78255" y="38100"/>
                                </a:cubicBezTo>
                                <a:cubicBezTo>
                                  <a:pt x="76636" y="36481"/>
                                  <a:pt x="76064" y="34004"/>
                                  <a:pt x="74445" y="32385"/>
                                </a:cubicBezTo>
                                <a:cubicBezTo>
                                  <a:pt x="72826" y="30766"/>
                                  <a:pt x="70453" y="30083"/>
                                  <a:pt x="68730" y="28575"/>
                                </a:cubicBezTo>
                                <a:cubicBezTo>
                                  <a:pt x="65351" y="25618"/>
                                  <a:pt x="62584" y="22007"/>
                                  <a:pt x="59205" y="19050"/>
                                </a:cubicBezTo>
                                <a:cubicBezTo>
                                  <a:pt x="41972" y="3972"/>
                                  <a:pt x="41742" y="3175"/>
                                  <a:pt x="38250" y="0"/>
                                </a:cubicBezTo>
                                <a:close/>
                              </a:path>
                            </a:pathLst>
                          </a:custGeom>
                          <a:solidFill>
                            <a:srgbClr val="666666"/>
                          </a:solidFill>
                          <a:ln w="12700" cap="flat" cmpd="sng" algn="ctr">
                            <a:solidFill>
                              <a:sysClr val="windowText" lastClr="000000"/>
                            </a:solidFill>
                            <a:prstDash val="solid"/>
                            <a:miter lim="800000"/>
                          </a:ln>
                          <a:effectLst/>
                        </wps:spPr>
                        <wps:bodyPr rtlCol="0" anchor="ctr"/>
                      </wps:wsp>
                      <wps:wsp>
                        <wps:cNvPr id="1712900609" name="フリーフォーム: 図形 1712900609"/>
                        <wps:cNvSpPr/>
                        <wps:spPr>
                          <a:xfrm>
                            <a:off x="463305" y="1666778"/>
                            <a:ext cx="45719" cy="45719"/>
                          </a:xfrm>
                          <a:custGeom>
                            <a:avLst/>
                            <a:gdLst>
                              <a:gd name="connsiteX0" fmla="*/ 27269 w 221924"/>
                              <a:gd name="connsiteY0" fmla="*/ 0 h 156210"/>
                              <a:gd name="connsiteX1" fmla="*/ 27269 w 221924"/>
                              <a:gd name="connsiteY1" fmla="*/ 0 h 156210"/>
                              <a:gd name="connsiteX2" fmla="*/ 111089 w 221924"/>
                              <a:gd name="connsiteY2" fmla="*/ 7620 h 156210"/>
                              <a:gd name="connsiteX3" fmla="*/ 149189 w 221924"/>
                              <a:gd name="connsiteY3" fmla="*/ 34290 h 156210"/>
                              <a:gd name="connsiteX4" fmla="*/ 168239 w 221924"/>
                              <a:gd name="connsiteY4" fmla="*/ 38100 h 156210"/>
                              <a:gd name="connsiteX5" fmla="*/ 206339 w 221924"/>
                              <a:gd name="connsiteY5" fmla="*/ 60960 h 156210"/>
                              <a:gd name="connsiteX6" fmla="*/ 213959 w 221924"/>
                              <a:gd name="connsiteY6" fmla="*/ 76200 h 156210"/>
                              <a:gd name="connsiteX7" fmla="*/ 217769 w 221924"/>
                              <a:gd name="connsiteY7" fmla="*/ 99060 h 156210"/>
                              <a:gd name="connsiteX8" fmla="*/ 221579 w 221924"/>
                              <a:gd name="connsiteY8" fmla="*/ 118110 h 156210"/>
                              <a:gd name="connsiteX9" fmla="*/ 210149 w 221924"/>
                              <a:gd name="connsiteY9" fmla="*/ 129540 h 156210"/>
                              <a:gd name="connsiteX10" fmla="*/ 202529 w 221924"/>
                              <a:gd name="connsiteY10" fmla="*/ 144780 h 156210"/>
                              <a:gd name="connsiteX11" fmla="*/ 194909 w 221924"/>
                              <a:gd name="connsiteY11" fmla="*/ 156210 h 156210"/>
                              <a:gd name="connsiteX12" fmla="*/ 168239 w 221924"/>
                              <a:gd name="connsiteY12" fmla="*/ 140970 h 156210"/>
                              <a:gd name="connsiteX13" fmla="*/ 152999 w 221924"/>
                              <a:gd name="connsiteY13" fmla="*/ 125730 h 156210"/>
                              <a:gd name="connsiteX14" fmla="*/ 114899 w 221924"/>
                              <a:gd name="connsiteY14" fmla="*/ 102870 h 156210"/>
                              <a:gd name="connsiteX15" fmla="*/ 103469 w 221924"/>
                              <a:gd name="connsiteY15" fmla="*/ 99060 h 156210"/>
                              <a:gd name="connsiteX16" fmla="*/ 57749 w 221924"/>
                              <a:gd name="connsiteY16" fmla="*/ 91440 h 156210"/>
                              <a:gd name="connsiteX17" fmla="*/ 42509 w 221924"/>
                              <a:gd name="connsiteY17" fmla="*/ 87630 h 156210"/>
                              <a:gd name="connsiteX18" fmla="*/ 19649 w 221924"/>
                              <a:gd name="connsiteY18" fmla="*/ 53340 h 156210"/>
                              <a:gd name="connsiteX19" fmla="*/ 599 w 221924"/>
                              <a:gd name="connsiteY19" fmla="*/ 30480 h 156210"/>
                              <a:gd name="connsiteX20" fmla="*/ 27269 w 221924"/>
                              <a:gd name="connsiteY20" fmla="*/ 0 h 156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21924" h="156210">
                                <a:moveTo>
                                  <a:pt x="27269" y="0"/>
                                </a:moveTo>
                                <a:lnTo>
                                  <a:pt x="27269" y="0"/>
                                </a:lnTo>
                                <a:cubicBezTo>
                                  <a:pt x="55209" y="2540"/>
                                  <a:pt x="84082" y="24"/>
                                  <a:pt x="111089" y="7620"/>
                                </a:cubicBezTo>
                                <a:cubicBezTo>
                                  <a:pt x="126012" y="11817"/>
                                  <a:pt x="135510" y="26995"/>
                                  <a:pt x="149189" y="34290"/>
                                </a:cubicBezTo>
                                <a:cubicBezTo>
                                  <a:pt x="154903" y="37337"/>
                                  <a:pt x="161889" y="36830"/>
                                  <a:pt x="168239" y="38100"/>
                                </a:cubicBezTo>
                                <a:cubicBezTo>
                                  <a:pt x="178284" y="43123"/>
                                  <a:pt x="198068" y="51311"/>
                                  <a:pt x="206339" y="60960"/>
                                </a:cubicBezTo>
                                <a:cubicBezTo>
                                  <a:pt x="210035" y="65272"/>
                                  <a:pt x="211419" y="71120"/>
                                  <a:pt x="213959" y="76200"/>
                                </a:cubicBezTo>
                                <a:cubicBezTo>
                                  <a:pt x="215229" y="83820"/>
                                  <a:pt x="216387" y="91459"/>
                                  <a:pt x="217769" y="99060"/>
                                </a:cubicBezTo>
                                <a:cubicBezTo>
                                  <a:pt x="218927" y="105431"/>
                                  <a:pt x="223150" y="111828"/>
                                  <a:pt x="221579" y="118110"/>
                                </a:cubicBezTo>
                                <a:cubicBezTo>
                                  <a:pt x="220272" y="123337"/>
                                  <a:pt x="213281" y="125155"/>
                                  <a:pt x="210149" y="129540"/>
                                </a:cubicBezTo>
                                <a:cubicBezTo>
                                  <a:pt x="206848" y="134162"/>
                                  <a:pt x="205347" y="139849"/>
                                  <a:pt x="202529" y="144780"/>
                                </a:cubicBezTo>
                                <a:cubicBezTo>
                                  <a:pt x="200257" y="148756"/>
                                  <a:pt x="197449" y="152400"/>
                                  <a:pt x="194909" y="156210"/>
                                </a:cubicBezTo>
                                <a:cubicBezTo>
                                  <a:pt x="186019" y="151130"/>
                                  <a:pt x="176520" y="146992"/>
                                  <a:pt x="168239" y="140970"/>
                                </a:cubicBezTo>
                                <a:cubicBezTo>
                                  <a:pt x="162429" y="136744"/>
                                  <a:pt x="158406" y="130461"/>
                                  <a:pt x="152999" y="125730"/>
                                </a:cubicBezTo>
                                <a:cubicBezTo>
                                  <a:pt x="140091" y="114436"/>
                                  <a:pt x="131165" y="110099"/>
                                  <a:pt x="114899" y="102870"/>
                                </a:cubicBezTo>
                                <a:cubicBezTo>
                                  <a:pt x="111229" y="101239"/>
                                  <a:pt x="107365" y="100034"/>
                                  <a:pt x="103469" y="99060"/>
                                </a:cubicBezTo>
                                <a:cubicBezTo>
                                  <a:pt x="82409" y="93795"/>
                                  <a:pt x="81405" y="95741"/>
                                  <a:pt x="57749" y="91440"/>
                                </a:cubicBezTo>
                                <a:cubicBezTo>
                                  <a:pt x="52597" y="90503"/>
                                  <a:pt x="47589" y="88900"/>
                                  <a:pt x="42509" y="87630"/>
                                </a:cubicBezTo>
                                <a:cubicBezTo>
                                  <a:pt x="4871" y="49992"/>
                                  <a:pt x="46655" y="95779"/>
                                  <a:pt x="19649" y="53340"/>
                                </a:cubicBezTo>
                                <a:cubicBezTo>
                                  <a:pt x="14324" y="44972"/>
                                  <a:pt x="6949" y="38100"/>
                                  <a:pt x="599" y="30480"/>
                                </a:cubicBezTo>
                                <a:cubicBezTo>
                                  <a:pt x="-4347" y="15642"/>
                                  <a:pt x="22824" y="5080"/>
                                  <a:pt x="27269" y="0"/>
                                </a:cubicBezTo>
                                <a:close/>
                              </a:path>
                            </a:pathLst>
                          </a:custGeom>
                          <a:solidFill>
                            <a:srgbClr val="666666"/>
                          </a:solidFill>
                          <a:ln w="12700" cap="flat" cmpd="sng" algn="ctr">
                            <a:solidFill>
                              <a:sysClr val="windowText" lastClr="000000"/>
                            </a:solidFill>
                            <a:prstDash val="solid"/>
                            <a:miter lim="800000"/>
                          </a:ln>
                          <a:effectLst/>
                        </wps:spPr>
                        <wps:bodyPr rtlCol="0" anchor="ctr"/>
                      </wps:wsp>
                      <wps:wsp>
                        <wps:cNvPr id="1712900610" name="フリーフォーム: 図形 1712900610"/>
                        <wps:cNvSpPr/>
                        <wps:spPr>
                          <a:xfrm>
                            <a:off x="169500" y="1859720"/>
                            <a:ext cx="154249" cy="78198"/>
                          </a:xfrm>
                          <a:custGeom>
                            <a:avLst/>
                            <a:gdLst>
                              <a:gd name="connsiteX0" fmla="*/ 27269 w 221924"/>
                              <a:gd name="connsiteY0" fmla="*/ 0 h 156210"/>
                              <a:gd name="connsiteX1" fmla="*/ 27269 w 221924"/>
                              <a:gd name="connsiteY1" fmla="*/ 0 h 156210"/>
                              <a:gd name="connsiteX2" fmla="*/ 111089 w 221924"/>
                              <a:gd name="connsiteY2" fmla="*/ 7620 h 156210"/>
                              <a:gd name="connsiteX3" fmla="*/ 149189 w 221924"/>
                              <a:gd name="connsiteY3" fmla="*/ 34290 h 156210"/>
                              <a:gd name="connsiteX4" fmla="*/ 168239 w 221924"/>
                              <a:gd name="connsiteY4" fmla="*/ 38100 h 156210"/>
                              <a:gd name="connsiteX5" fmla="*/ 206339 w 221924"/>
                              <a:gd name="connsiteY5" fmla="*/ 60960 h 156210"/>
                              <a:gd name="connsiteX6" fmla="*/ 213959 w 221924"/>
                              <a:gd name="connsiteY6" fmla="*/ 76200 h 156210"/>
                              <a:gd name="connsiteX7" fmla="*/ 217769 w 221924"/>
                              <a:gd name="connsiteY7" fmla="*/ 99060 h 156210"/>
                              <a:gd name="connsiteX8" fmla="*/ 221579 w 221924"/>
                              <a:gd name="connsiteY8" fmla="*/ 118110 h 156210"/>
                              <a:gd name="connsiteX9" fmla="*/ 210149 w 221924"/>
                              <a:gd name="connsiteY9" fmla="*/ 129540 h 156210"/>
                              <a:gd name="connsiteX10" fmla="*/ 202529 w 221924"/>
                              <a:gd name="connsiteY10" fmla="*/ 144780 h 156210"/>
                              <a:gd name="connsiteX11" fmla="*/ 194909 w 221924"/>
                              <a:gd name="connsiteY11" fmla="*/ 156210 h 156210"/>
                              <a:gd name="connsiteX12" fmla="*/ 168239 w 221924"/>
                              <a:gd name="connsiteY12" fmla="*/ 140970 h 156210"/>
                              <a:gd name="connsiteX13" fmla="*/ 152999 w 221924"/>
                              <a:gd name="connsiteY13" fmla="*/ 125730 h 156210"/>
                              <a:gd name="connsiteX14" fmla="*/ 114899 w 221924"/>
                              <a:gd name="connsiteY14" fmla="*/ 102870 h 156210"/>
                              <a:gd name="connsiteX15" fmla="*/ 103469 w 221924"/>
                              <a:gd name="connsiteY15" fmla="*/ 99060 h 156210"/>
                              <a:gd name="connsiteX16" fmla="*/ 57749 w 221924"/>
                              <a:gd name="connsiteY16" fmla="*/ 91440 h 156210"/>
                              <a:gd name="connsiteX17" fmla="*/ 42509 w 221924"/>
                              <a:gd name="connsiteY17" fmla="*/ 87630 h 156210"/>
                              <a:gd name="connsiteX18" fmla="*/ 19649 w 221924"/>
                              <a:gd name="connsiteY18" fmla="*/ 53340 h 156210"/>
                              <a:gd name="connsiteX19" fmla="*/ 599 w 221924"/>
                              <a:gd name="connsiteY19" fmla="*/ 30480 h 156210"/>
                              <a:gd name="connsiteX20" fmla="*/ 27269 w 221924"/>
                              <a:gd name="connsiteY20" fmla="*/ 0 h 156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21924" h="156210">
                                <a:moveTo>
                                  <a:pt x="27269" y="0"/>
                                </a:moveTo>
                                <a:lnTo>
                                  <a:pt x="27269" y="0"/>
                                </a:lnTo>
                                <a:cubicBezTo>
                                  <a:pt x="55209" y="2540"/>
                                  <a:pt x="84082" y="24"/>
                                  <a:pt x="111089" y="7620"/>
                                </a:cubicBezTo>
                                <a:cubicBezTo>
                                  <a:pt x="126012" y="11817"/>
                                  <a:pt x="135510" y="26995"/>
                                  <a:pt x="149189" y="34290"/>
                                </a:cubicBezTo>
                                <a:cubicBezTo>
                                  <a:pt x="154903" y="37337"/>
                                  <a:pt x="161889" y="36830"/>
                                  <a:pt x="168239" y="38100"/>
                                </a:cubicBezTo>
                                <a:cubicBezTo>
                                  <a:pt x="178284" y="43123"/>
                                  <a:pt x="198068" y="51311"/>
                                  <a:pt x="206339" y="60960"/>
                                </a:cubicBezTo>
                                <a:cubicBezTo>
                                  <a:pt x="210035" y="65272"/>
                                  <a:pt x="211419" y="71120"/>
                                  <a:pt x="213959" y="76200"/>
                                </a:cubicBezTo>
                                <a:cubicBezTo>
                                  <a:pt x="215229" y="83820"/>
                                  <a:pt x="216387" y="91459"/>
                                  <a:pt x="217769" y="99060"/>
                                </a:cubicBezTo>
                                <a:cubicBezTo>
                                  <a:pt x="218927" y="105431"/>
                                  <a:pt x="223150" y="111828"/>
                                  <a:pt x="221579" y="118110"/>
                                </a:cubicBezTo>
                                <a:cubicBezTo>
                                  <a:pt x="220272" y="123337"/>
                                  <a:pt x="213281" y="125155"/>
                                  <a:pt x="210149" y="129540"/>
                                </a:cubicBezTo>
                                <a:cubicBezTo>
                                  <a:pt x="206848" y="134162"/>
                                  <a:pt x="205347" y="139849"/>
                                  <a:pt x="202529" y="144780"/>
                                </a:cubicBezTo>
                                <a:cubicBezTo>
                                  <a:pt x="200257" y="148756"/>
                                  <a:pt x="197449" y="152400"/>
                                  <a:pt x="194909" y="156210"/>
                                </a:cubicBezTo>
                                <a:cubicBezTo>
                                  <a:pt x="186019" y="151130"/>
                                  <a:pt x="176520" y="146992"/>
                                  <a:pt x="168239" y="140970"/>
                                </a:cubicBezTo>
                                <a:cubicBezTo>
                                  <a:pt x="162429" y="136744"/>
                                  <a:pt x="158406" y="130461"/>
                                  <a:pt x="152999" y="125730"/>
                                </a:cubicBezTo>
                                <a:cubicBezTo>
                                  <a:pt x="140091" y="114436"/>
                                  <a:pt x="131165" y="110099"/>
                                  <a:pt x="114899" y="102870"/>
                                </a:cubicBezTo>
                                <a:cubicBezTo>
                                  <a:pt x="111229" y="101239"/>
                                  <a:pt x="107365" y="100034"/>
                                  <a:pt x="103469" y="99060"/>
                                </a:cubicBezTo>
                                <a:cubicBezTo>
                                  <a:pt x="82409" y="93795"/>
                                  <a:pt x="81405" y="95741"/>
                                  <a:pt x="57749" y="91440"/>
                                </a:cubicBezTo>
                                <a:cubicBezTo>
                                  <a:pt x="52597" y="90503"/>
                                  <a:pt x="47589" y="88900"/>
                                  <a:pt x="42509" y="87630"/>
                                </a:cubicBezTo>
                                <a:cubicBezTo>
                                  <a:pt x="4871" y="49992"/>
                                  <a:pt x="46655" y="95779"/>
                                  <a:pt x="19649" y="53340"/>
                                </a:cubicBezTo>
                                <a:cubicBezTo>
                                  <a:pt x="14324" y="44972"/>
                                  <a:pt x="6949" y="38100"/>
                                  <a:pt x="599" y="30480"/>
                                </a:cubicBezTo>
                                <a:cubicBezTo>
                                  <a:pt x="-4347" y="15642"/>
                                  <a:pt x="22824" y="5080"/>
                                  <a:pt x="27269" y="0"/>
                                </a:cubicBezTo>
                                <a:close/>
                              </a:path>
                            </a:pathLst>
                          </a:custGeom>
                          <a:solidFill>
                            <a:srgbClr val="666666"/>
                          </a:solidFill>
                          <a:ln w="12700" cap="flat" cmpd="sng" algn="ctr">
                            <a:solidFill>
                              <a:sysClr val="windowText" lastClr="000000"/>
                            </a:solidFill>
                            <a:prstDash val="solid"/>
                            <a:miter lim="800000"/>
                          </a:ln>
                          <a:effectLst/>
                        </wps:spPr>
                        <wps:bodyPr rtlCol="0" anchor="ctr"/>
                      </wps:wsp>
                      <pic:pic xmlns:pic="http://schemas.openxmlformats.org/drawingml/2006/picture">
                        <pic:nvPicPr>
                          <pic:cNvPr id="1712900611" name="グラフィックス 130" descr="閉じる 単色塗りつぶし"/>
                          <pic:cNvPicPr>
                            <a:picLocks noChangeAspect="1"/>
                          </pic:cNvPicPr>
                        </pic:nvPicPr>
                        <pic:blipFill>
                          <a:blip r:embed="rId229">
                            <a:extLst>
                              <a:ext uri="{28A0092B-C50C-407E-A947-70E740481C1C}">
                                <a14:useLocalDpi xmlns:a14="http://schemas.microsoft.com/office/drawing/2010/main" val="0"/>
                              </a:ext>
                              <a:ext uri="{96DAC541-7B7A-43D3-8B79-37D633B846F1}">
                                <asvg:svgBlip xmlns:asvg="http://schemas.microsoft.com/office/drawing/2016/SVG/main" r:embed="rId230"/>
                              </a:ext>
                            </a:extLst>
                          </a:blip>
                          <a:stretch>
                            <a:fillRect/>
                          </a:stretch>
                        </pic:blipFill>
                        <pic:spPr>
                          <a:xfrm>
                            <a:off x="-3896" y="786014"/>
                            <a:ext cx="719445" cy="719445"/>
                          </a:xfrm>
                          <a:prstGeom prst="rect">
                            <a:avLst/>
                          </a:prstGeom>
                        </pic:spPr>
                      </pic:pic>
                    </wpg:wgp>
                  </a:graphicData>
                </a:graphic>
              </wp:anchor>
            </w:drawing>
          </mc:Choice>
          <mc:Fallback>
            <w:pict>
              <v:group w14:anchorId="6E3CD254" id="グループ化 131" o:spid="_x0000_s1026" style="position:absolute;left:0;text-align:left;margin-left:97.35pt;margin-top:-39.5pt;width:148.55pt;height:152.55pt;z-index:251656260;mso-position-horizontal:right;mso-position-horizontal-relative:margin" coordorigin="-38" coordsize="18869,19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">
                <v:shape id="グラフィックス 46" o:spid="_x0000_s1027" type="#_x0000_t75" alt="都市 単色塗りつぶし" style="position:absolute;left:893;top:6485;width:7294;height:7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">
                  <v:imagedata r:id="rId231" o:title="都市 単色塗りつぶし"/>
                </v:shape>
                <v:shape id="グラフィックス 47" o:spid="_x0000_s1028" type="#_x0000_t75" alt="都市 単色塗りつぶし" style="position:absolute;left:9686;top:4861;width:9144;height:914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">
                  <v:imagedata r:id="rId232" o:title="都市 単色塗りつぶし"/>
                </v:shape>
                <v:rect id="正方形/長方形 23022331" o:spid="_x0000_s1029" style="position:absolute;left:10970;top:6045;width:3779;height:6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" fillcolor="window" stroked="f" strokeweight="1pt"/>
                <v:shape id="フローチャート: 手作業 49" o:spid="_x0000_s1030" style="position:absolute;left:284;top:12451;width:18090;height:3580;rotation:180;visibility:visible;mso-wrap-style:square;v-text-anchor:middle" coordsize="10309,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" path="m,l10309,284v-241,3239,-484,6477,-725,9716l309,10000c133,4963,88,4824,,xe" fillcolor="#d0cece" stroked="f" strokeweight="1pt">
                  <v:stroke joinstyle="miter"/>
                  <v:path arrowok="t" o:connecttype="custom" o:connectlocs="0,0;1809005,10167;1681783,358008;54223,358008;0,0" o:connectangles="0,0,0,0,0"/>
                </v:shape>
                <v:shape id="図 23022335" o:spid="_x0000_s1031" type="#_x0000_t75" style="position:absolute;left:7307;top:3326;width:10637;height:10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">
                  <v:imagedata r:id="rId233" o:title=""/>
                </v:shape>
                <v:shape id="図 442397464" o:spid="_x0000_s1032" type="#_x0000_t75" style="position:absolute;left:287;width:15328;height:15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">
                  <v:imagedata r:id="rId234" o:title=""/>
                </v:shape>
                <v:shape id="フリーフォーム: 図形 1712900523" o:spid="_x0000_s1033" style="position:absolute;left:12962;top:6284;width:660;height:736;visibility:visible;mso-wrap-style:square;v-text-anchor:middle" coordsize="6604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" path="m,c17111,28519,-3563,-132,20320,17780v3387,2540,4368,7450,7620,10160c29997,29654,33165,29283,35560,30480v2730,1365,5080,3387,7620,5080c46131,44412,47462,49603,53340,58420v3668,5502,12700,15240,12700,15240e" filled="f" strokecolor="windowText" strokeweight="1pt">
                  <v:stroke joinstyle="miter"/>
                  <v:path arrowok="t" o:connecttype="custom" o:connectlocs="0,0;20320,17780;27940,27940;35560,30480;43180,35560;53340,58420;66040,73660" o:connectangles="0,0,0,0,0,0,0"/>
                </v:shape>
                <v:shape id="フリーフォーム: 図形 1712900563" o:spid="_x0000_s1034" style="position:absolute;left:12478;top:6589;width:814;height:1168;visibility:visible;mso-wrap-style:square;v-text-anchor:middle" coordsize="81403,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" path="m81403,l53463,25400v-2632,2444,-5415,4785,-7620,7620c21919,63780,49868,31957,25523,66040,20986,72392,14504,77254,10283,83820,6273,90058,1528,103331,123,111760v-278,1670,,3387,,5080e" filled="f" strokecolor="windowText" strokeweight="1pt">
                  <v:stroke joinstyle="miter"/>
                  <v:path arrowok="t" o:connecttype="custom" o:connectlocs="81403,0;53463,25400;45843,33020;25523,66040;10283,83820;123,111760;123,116840" o:connectangles="0,0,0,0,0,0,0"/>
                </v:shape>
                <v:shape id="フリーフォーム: 図形 1712900564" o:spid="_x0000_s1035" style="position:absolute;left:11453;top:8752;width:2112;height:1524;visibility:visible;mso-wrap-style:square;v-text-anchor:middle" coordsize="211146,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" path="m,c9313,7620,18148,15866,27940,22860v2179,1556,5639,739,7620,2540c41202,30529,59232,51882,66040,60960v1832,2442,2540,5927,5080,7620c84793,77695,91439,76089,106680,78740v13579,2362,27093,5080,40640,7620c152400,93980,159664,100532,162560,109220v847,2540,1055,5392,2540,7620c167093,119829,170420,121700,172720,124460v1954,2345,2783,5610,5080,7620c194687,146856,191355,138737,210820,149860v735,420,,1693,,2540e" filled="f" strokecolor="windowText" strokeweight="1pt">
                  <v:stroke joinstyle="miter"/>
                  <v:path arrowok="t" o:connecttype="custom" o:connectlocs="0,0;27940,22860;35560,25400;66040,60960;71120,68580;106680,78740;147320,86360;162560,109220;165100,116840;172720,124460;177800,132080;210820,149860;210820,152400" o:connectangles="0,0,0,0,0,0,0,0,0,0,0,0,0"/>
                </v:shape>
                <v:shape id="フリーフォーム: 図形 1712900565" o:spid="_x0000_s1036" style="position:absolute;left:10717;top:9387;width:1752;height:280;visibility:visible;mso-wrap-style:square;v-text-anchor:middle" coordsize="17526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" path="m175260,5080c166793,4233,158294,3665,149860,2540,145581,1969,141477,,137160,v-4317,,-8467,1693,-12700,2540c110997,11515,120234,6998,96520,10160v-9486,1265,-29001,4352,-38100,5080c44048,16390,29633,16933,15240,17780l,27940e" filled="f" strokecolor="windowText" strokeweight="1pt">
                  <v:stroke joinstyle="miter"/>
                  <v:path arrowok="t" o:connecttype="custom" o:connectlocs="175260,5080;149860,2540;137160,0;124460,2540;96520,10160;58420,15240;15240,17780;0,27940" o:connectangles="0,0,0,0,0,0,0,0"/>
                </v:shape>
                <v:line id="直線コネクタ 1712900566" o:spid="_x0000_s1037" style="position:absolute;flip:y;visibility:visible;mso-wrap-style:square" from="11377,12382" to="17857,1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" strokecolor="#242021" strokeweight="1.25pt">
                  <v:stroke joinstyle="miter"/>
                </v:line>
                <v:line id="直線コネクタ 1712900567" o:spid="_x0000_s1038" style="position:absolute;flip:y;visibility:visible;mso-wrap-style:square" from="1310,12382" to="4550,1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" strokecolor="#242021" strokeweight="1.25pt">
                  <v:stroke joinstyle="miter"/>
                </v:line>
                <v:line id="直線コネクタ 1712900568" o:spid="_x0000_s1039" style="position:absolute;flip:y;visibility:visible;mso-wrap-style:square" from="1143,14224" to="18063,1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" strokecolor="window" strokeweight="1.25pt">
                  <v:stroke dashstyle="dash" joinstyle="miter"/>
                </v:line>
                <v:shape id="フリーフォーム: 図形 1712900569" o:spid="_x0000_s1040" style="position:absolute;left:7468;top:12387;width:2053;height:1709;visibility:visible;mso-wrap-style:square;v-text-anchor:middle" coordsize="269283,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" path="m134620,r,c79890,86005,83938,115915,25400,154940,17185,160417,8467,165100,,170180v1465,1172,15858,13288,20320,15240c31124,190147,42257,194090,53340,198120v7549,2745,15457,4503,22860,7620c84924,209413,93133,214207,101600,218440r10160,5080c145677,209953,99091,230105,139700,205740v7150,-4290,15289,-6666,22860,-10160c165998,193993,169225,191956,172720,190500v15422,-6426,49098,-17583,60960,-20320c241971,168267,250613,168487,259080,167640v3387,-1693,10837,-1355,10160,-5080c268051,156018,239167,121261,236220,116840,207412,73628,219612,82843,187960,40640v-2540,-3387,-4627,-7167,-7620,-10160c177347,27487,173366,25648,170180,22860,159959,13917,140547,3810,134620,xe" fillcolor="#d1d3d4" strokecolor="windowText" strokeweight="1pt">
                  <v:stroke joinstyle="miter"/>
                  <v:path arrowok="t" o:connecttype="custom" o:connectlocs="102590,0;102590,0;19357,118486;0,130140;15485,141794;40649,151506;58070,157333;77426,167045;85169,170930;106461,157333;123882,149564;131624,145679;178080,130140;197437,128198;205179,124313;180016,89350;143238,31078;137431,23309;129689,17481;102590,0" o:connectangles="0,0,0,0,0,0,0,0,0,0,0,0,0,0,0,0,0,0,0,0"/>
                </v:shape>
                <v:shape id="フリーフォーム: 図形 1712900570" o:spid="_x0000_s1041" style="position:absolute;left:5264;top:13492;width:2219;height:1562;visibility:visible;mso-wrap-style:square;v-text-anchor:middle" coordsize="221924,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" path="m27269,r,c55209,2540,84082,24,111089,7620v14923,4197,24421,19375,38100,26670c154903,37337,161889,36830,168239,38100v10045,5023,29829,13211,38100,22860c210035,65272,211419,71120,213959,76200v1270,7620,2428,15259,3810,22860c218927,105431,223150,111828,221579,118110v-1307,5227,-8298,7045,-11430,11430c206848,134162,205347,139849,202529,144780v-2272,3976,-5080,7620,-7620,11430c186019,151130,176520,146992,168239,140970v-5810,-4226,-9833,-10509,-15240,-15240c140091,114436,131165,110099,114899,102870v-3670,-1631,-7534,-2836,-11430,-3810c82409,93795,81405,95741,57749,91440,52597,90503,47589,88900,42509,87630,4871,49992,46655,95779,19649,53340,14324,44972,6949,38100,599,30480,-4347,15642,22824,5080,27269,xe" fillcolor="#666" strokecolor="windowText" strokeweight="1pt">
                  <v:stroke joinstyle="miter"/>
                  <v:path arrowok="t" o:connecttype="custom" o:connectlocs="27269,0;27269,0;111089,7620;149189,34290;168239,38100;206339,60960;213959,76200;217769,99060;221579,118110;210149,129540;202529,144780;194909,156210;168239,140970;152999,125730;114899,102870;103469,99060;57749,91440;42509,87630;19649,53340;599,30480;27269,0" o:connectangles="0,0,0,0,0,0,0,0,0,0,0,0,0,0,0,0,0,0,0,0,0"/>
                </v:shape>
                <v:shape id="フリーフォーム: 図形 1712900571" o:spid="_x0000_s1042" style="position:absolute;left:4834;top:12564;width:2859;height:2114;visibility:visible;mso-wrap-style:square;v-text-anchor:middle" coordsize="52578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" path="m525780,r,c364067,37253,200777,68228,40640,111760,5598,121286,5243,131427,,152400v24553,37253,43377,78994,73660,111760c95976,288305,131691,296791,154940,320040v34713,34713,68871,69991,104140,104140c278521,443004,330842,491478,358140,508000v16847,10197,53340,25400,53340,25400c453439,502885,473845,496419,497840,452120v3251,-6002,1693,-13547,2540,-20320c498687,409787,497686,387709,495300,365760v-1850,-17023,-7240,-33681,-7620,-50800c487208,293731,491316,272645,492760,251460v5162,-75708,-1758,-21041,10160,-96520c502073,141393,513516,117715,500380,114300,417073,92640,407257,101028,368300,127000v9313,-12700,15102,-28978,27940,-38100c416633,74410,441888,68416,464820,58420v10090,-4398,21675,-6096,30480,-12700c519452,27606,520700,7620,525780,xe" fillcolor="#d1d3d4" strokecolor="windowText" strokeweight="1pt">
                  <v:stroke joinstyle="miter" endcap="round"/>
                  <v:path arrowok="t" o:connecttype="custom" o:connectlocs="285942,0;285942,0;22102,44309;0,60421;40060,104730;84263,126884;140899,168172;194772,201404;223781,211474;270747,179249;272128,171193;269366,145011;265222,124870;267984,99695;273510,61428;272128,45316;200298,50351;215493,35246;252789,23161;269366,18126;285942,0" o:connectangles="0,0,0,0,0,0,0,0,0,0,0,0,0,0,0,0,0,0,0,0,0"/>
                </v:shape>
                <v:shape id="フリーフォーム: 図形 1712900572" o:spid="_x0000_s1043" style="position:absolute;left:9242;top:12689;width:1450;height:788;visibility:visible;mso-wrap-style:square;v-text-anchor:middle" coordsize="145002,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" path="m109442,r,c84889,9313,60752,19810,35782,27940,24255,31693,-2718,23800,222,35560,4781,53798,34663,53541,45942,68580r7620,10160c63722,75353,73529,70624,84042,68580v20102,-3909,60960,-7620,60960,-7620c140769,55880,135878,51282,132302,45720,128207,39350,126453,31626,122142,25400v-3408,-4922,-8758,-8194,-12700,-12700c107432,10403,109442,2117,109442,xe" fillcolor="#d1d3d4" strokecolor="windowText" strokeweight="1pt">
                  <v:stroke joinstyle="miter"/>
                  <v:path arrowok="t" o:connecttype="custom" o:connectlocs="109442,0;109442,0;35782,27940;222,35560;45942,68580;53562,78740;84042,68580;145002,60960;132302,45720;122142,25400;109442,12700;109442,0" o:connectangles="0,0,0,0,0,0,0,0,0,0,0,0"/>
                </v:shape>
                <v:shape id="フリーフォーム: 図形 1712900573" o:spid="_x0000_s1044" style="position:absolute;left:9018;top:12981;width:1774;height:991;visibility:visible;mso-wrap-style:square;v-text-anchor:middle" coordsize="177386,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" path="m38250,r,c33170,3175,27583,5655,23010,9525,18308,13504,7204,29748,3960,34290,2690,38735,-757,43092,150,47625v623,3113,4897,4081,7620,5715c54403,81320,9995,54871,40155,68580v24743,11247,-1307,2104,15240,7620c57935,78105,60175,80495,63015,81915v3592,1796,11430,3810,11430,3810c76171,87019,84994,93857,87780,95250v3059,1529,6350,2540,9525,3810l163980,80010v2520,-711,7620,-1905,7620,-1905c173505,76835,177125,76577,177315,74295v642,-7704,-3111,-19455,-7620,-26670c168012,44933,165885,42545,163980,40005v-18415,635,-36855,756,-55245,1905c106731,42035,104951,43263,103020,43815v-16744,4784,368,-758,-13335,3810c87780,45720,86040,43635,83970,41910,82211,40444,79874,39719,78255,38100,76636,36481,76064,34004,74445,32385,72826,30766,70453,30083,68730,28575,65351,25618,62584,22007,59205,19050,41972,3972,41742,3175,38250,xe" fillcolor="#666" strokecolor="windowText" strokeweight="1pt">
                  <v:stroke joinstyle="miter"/>
                  <v:path arrowok="t" o:connecttype="custom" o:connectlocs="38250,0;38250,0;23010,9525;3960,34290;150,47625;7770,53340;40155,68580;55395,76200;63015,81915;74445,85725;87780,95250;97305,99060;163980,80010;171600,78105;177315,74295;169695,47625;163980,40005;108735,41910;103020,43815;89685,47625;83970,41910;78255,38100;74445,32385;68730,28575;59205,19050;38250,0" o:connectangles="0,0,0,0,0,0,0,0,0,0,0,0,0,0,0,0,0,0,0,0,0,0,0,0,0,0"/>
                </v:shape>
                <v:shape id="図 1712900574" o:spid="_x0000_s1045" type="#_x0000_t75" style="position:absolute;left:8059;top:13752;width:4026;height:2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">
                  <v:imagedata r:id="rId235" o:title=""/>
                </v:shape>
                <v:shape id="図 1712900575" o:spid="_x0000_s1046" type="#_x0000_t75" style="position:absolute;left:13610;top:11412;width:3718;height: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">
                  <v:imagedata r:id="rId236" o:title=""/>
                </v:shape>
                <v:line id="直線コネクタ 1712900576" o:spid="_x0000_s1047" style="position:absolute;flip:y;visibility:visible;mso-wrap-style:square" from="0,15901" to="18720,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" strokecolor="windowText" strokeweight="1.25pt">
                  <v:stroke joinstyle="miter"/>
                </v:line>
                <v:shape id="平行四辺形 1712900577" o:spid="_x0000_s1048" type="#_x0000_t7" style="position:absolute;left:908;top:12631;width:3816;height:5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" adj="4250" fillcolor="#868686" strokecolor="windowText" strokeweight="1pt"/>
                <v:shape id="平行四辺形 1712900578" o:spid="_x0000_s1049" type="#_x0000_t7" style="position:absolute;left:714;top:12006;width:3815;height:4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" adj="4250" fillcolor="#868686" strokecolor="windowText" strokeweight="1pt"/>
                <v:rect id="正方形/長方形 1712900579" o:spid="_x0000_s1050" style="position:absolute;left:821;top:17045;width:2846;height:1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" fillcolor="#868686" strokecolor="#868686" strokeweight="1pt"/>
                <v:line id="直線コネクタ 1712900580" o:spid="_x0000_s1051" style="position:absolute;visibility:visible;mso-wrap-style:square" from="714,16928" to="714,18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" strokecolor="windowText" strokeweight="1pt">
                  <v:stroke joinstyle="miter"/>
                  <o:lock v:ext="edit" shapetype="f"/>
                </v:line>
                <v:line id="直線コネクタ 1712900581" o:spid="_x0000_s1052" style="position:absolute;visibility:visible;mso-wrap-style:square" from="714,18211" to="3954,18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" strokecolor="windowText" strokeweight="1pt">
                  <v:stroke joinstyle="miter"/>
                  <o:lock v:ext="edit" shapetype="f"/>
                </v:line>
                <v:line id="直線コネクタ 1712900582" o:spid="_x0000_s1053" style="position:absolute;visibility:visible;mso-wrap-style:square" from="3992,15941" to="3992,17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" strokecolor="#d0cece" strokeweight=".5pt">
                  <v:stroke endcap="round"/>
                  <o:lock v:ext="edit" shapetype="f"/>
                </v:line>
                <v:line id="直線コネクタ 1712900583" o:spid="_x0000_s1054" style="position:absolute;visibility:visible;mso-wrap-style:square" from="4182,14989" to="4182,16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" strokecolor="#d0cece" strokeweight=".5pt">
                  <v:stroke endcap="round"/>
                  <o:lock v:ext="edit" shapetype="f"/>
                </v:line>
                <v:line id="直線コネクタ 1712900584" o:spid="_x0000_s1055" style="position:absolute;visibility:visible;mso-wrap-style:square" from="4354,13922" to="4354,15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" strokecolor="#d0cece" strokeweight=".5pt">
                  <v:stroke endcap="round"/>
                  <o:lock v:ext="edit" shapetype="f"/>
                </v:line>
                <v:line id="直線コネクタ 1712900585" o:spid="_x0000_s1056" style="position:absolute;visibility:visible;mso-wrap-style:square" from="4506,12646" to="4506,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" strokecolor="#d0cece" strokeweight=".5pt">
                  <v:stroke endcap="round"/>
                  <o:lock v:ext="edit" shapetype="f"/>
                </v:line>
                <v:line id="直線コネクタ 1712900586" o:spid="_x0000_s1057" style="position:absolute;visibility:visible;mso-wrap-style:square" from="3809,16542" to="3809,1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" strokecolor="windowText" strokeweight="1pt">
                  <v:stroke joinstyle="miter"/>
                  <o:lock v:ext="edit" shapetype="f"/>
                </v:line>
                <v:line id="直線コネクタ 1712900587" o:spid="_x0000_s1058" style="position:absolute;visibility:visible;mso-wrap-style:square" from="885,16357" to="3806,16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" strokecolor="#a6a6a6" strokeweight=".5pt">
                  <v:stroke joinstyle="miter"/>
                  <o:lock v:ext="edit" shapetype="f"/>
                </v:line>
                <v:line id="直線コネクタ 1712900588" o:spid="_x0000_s1059" style="position:absolute;visibility:visible;mso-wrap-style:square" from="976,15595" to="3896,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" strokecolor="#a6a6a6" strokeweight=".5pt">
                  <v:stroke joinstyle="miter"/>
                  <o:lock v:ext="edit" shapetype="f"/>
                </v:line>
                <v:line id="直線コネクタ 1712900589" o:spid="_x0000_s1060" style="position:absolute;visibility:visible;mso-wrap-style:square" from="1071,14834" to="3992,14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" strokecolor="#a6a6a6" strokeweight=".5pt">
                  <v:stroke joinstyle="miter"/>
                  <o:lock v:ext="edit" shapetype="f"/>
                </v:line>
                <v:line id="直線コネクタ 1712900590" o:spid="_x0000_s1061" style="position:absolute;visibility:visible;mso-wrap-style:square" from="1143,14112" to="4063,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" strokecolor="#a6a6a6" strokeweight=".5pt">
                  <v:stroke joinstyle="miter"/>
                  <o:lock v:ext="edit" shapetype="f"/>
                </v:line>
                <v:line id="直線コネクタ 1712900591" o:spid="_x0000_s1062" style="position:absolute;visibility:visible;mso-wrap-style:square" from="1259,13400" to="4180,13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" strokecolor="#a6a6a6" strokeweight=".5pt">
                  <v:stroke joinstyle="miter"/>
                  <o:lock v:ext="edit" shapetype="f"/>
                </v:line>
                <v:line id="直線コネクタ 1712900592" o:spid="_x0000_s1063" style="position:absolute;visibility:visible;mso-wrap-style:square" from="1433,12631" to="4354,1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" strokecolor="#a6a6a6" strokeweight=".5pt">
                  <v:stroke joinstyle="miter"/>
                  <o:lock v:ext="edit" shapetype="f"/>
                </v:line>
                <v:line id="直線コネクタ 1712900593" o:spid="_x0000_s1064" style="position:absolute;visibility:visible;mso-wrap-style:square" from="1433,12764" to="4354,12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" strokecolor="#d9d9d9" strokeweight="1.25pt">
                  <v:stroke joinstyle="miter"/>
                  <o:lock v:ext="edit" shapetype="f"/>
                </v:line>
                <v:line id="直線コネクタ 1712900594" o:spid="_x0000_s1065" style="position:absolute;visibility:visible;mso-wrap-style:square" from="1259,13556" to="4180,13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" strokecolor="#d9d9d9" strokeweight="1.25pt">
                  <v:stroke joinstyle="miter"/>
                  <o:lock v:ext="edit" shapetype="f"/>
                </v:line>
                <v:line id="直線コネクタ 1712900595" o:spid="_x0000_s1066" style="position:absolute;visibility:visible;mso-wrap-style:square" from="1164,14241" to="4085,1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" strokecolor="#d9d9d9" strokeweight="1.25pt">
                  <v:stroke joinstyle="miter"/>
                  <o:lock v:ext="edit" shapetype="f"/>
                </v:line>
                <v:line id="直線コネクタ 1712900596" o:spid="_x0000_s1067" style="position:absolute;visibility:visible;mso-wrap-style:square" from="1069,14984" to="3990,1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" strokecolor="#d9d9d9" strokeweight="1.25pt">
                  <v:stroke joinstyle="miter"/>
                  <o:lock v:ext="edit" shapetype="f"/>
                </v:line>
                <v:line id="直線コネクタ 1712900597" o:spid="_x0000_s1068" style="position:absolute;visibility:visible;mso-wrap-style:square" from="974,15746" to="3895,15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" strokecolor="#d9d9d9" strokeweight="1.25pt">
                  <v:stroke joinstyle="miter"/>
                  <o:lock v:ext="edit" shapetype="f"/>
                </v:line>
                <v:line id="直線コネクタ 1712900598" o:spid="_x0000_s1069" style="position:absolute;visibility:visible;mso-wrap-style:square" from="859,16489" to="378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" strokecolor="#d9d9d9" strokeweight="1.25pt">
                  <v:stroke joinstyle="miter"/>
                  <o:lock v:ext="edit" shapetype="f"/>
                </v:line>
                <v:shape id="フリーフォーム: 図形 1712900599" o:spid="_x0000_s1070" style="position:absolute;left:1695;top:14393;width:2111;height:1524;visibility:visible;mso-wrap-style:square;v-text-anchor:middle" coordsize="211146,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" path="m,c9313,7620,18148,15866,27940,22860v2179,1556,5639,739,7620,2540c41202,30529,59232,51882,66040,60960v1832,2442,2540,5927,5080,7620c84793,77695,91439,76089,106680,78740v13579,2362,27093,5080,40640,7620c152400,93980,159664,100532,162560,109220v847,2540,1055,5392,2540,7620c167093,119829,170420,121700,172720,124460v1954,2345,2783,5610,5080,7620c194687,146856,191355,138737,210820,149860v735,420,,1693,,2540e" filled="f" strokecolor="windowText" strokeweight="1pt">
                  <v:stroke joinstyle="miter"/>
                  <v:path arrowok="t" o:connecttype="custom" o:connectlocs="0,0;27940,22860;35560,25400;66040,60960;71120,68580;106680,78740;147320,86360;162560,109220;165100,116840;172720,124460;177800,132080;210820,149860;210820,152400" o:connectangles="0,0,0,0,0,0,0,0,0,0,0,0,0"/>
                </v:shape>
                <v:shape id="フリーフォーム: 図形 1712900600" o:spid="_x0000_s1071" style="position:absolute;left:2303;top:13666;width:814;height:1168;visibility:visible;mso-wrap-style:square;v-text-anchor:middle" coordsize="81403,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" path="m81403,l53463,25400v-2632,2444,-5415,4785,-7620,7620c21919,63780,49868,31957,25523,66040,20986,72392,14504,77254,10283,83820,6273,90058,1528,103331,123,111760v-278,1670,,3387,,5080e" filled="f" strokecolor="windowText" strokeweight="1pt">
                  <v:stroke joinstyle="miter"/>
                  <v:path arrowok="t" o:connecttype="custom" o:connectlocs="81403,0;53463,25400;45843,33020;25523,66040;10283,83820;123,111760;123,116840" o:connectangles="0,0,0,0,0,0,0"/>
                </v:shape>
                <v:shape id="フリーフォーム: 図形 1712900601" o:spid="_x0000_s1072" style="position:absolute;left:1409;top:12249;width:660;height:737;visibility:visible;mso-wrap-style:square;v-text-anchor:middle" coordsize="6604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" path="m,c17111,28519,-3563,-132,20320,17780v3387,2540,4368,7450,7620,10160c29997,29654,33165,29283,35560,30480v2730,1365,5080,3387,7620,5080c46131,44412,47462,49603,53340,58420v3668,5502,12700,15240,12700,15240e" filled="f" strokecolor="windowText" strokeweight="1pt">
                  <v:stroke joinstyle="miter"/>
                  <v:path arrowok="t" o:connecttype="custom" o:connectlocs="0,0;20320,17780;27940,27940;35560,30480;43180,35560;53340,58420;66040,73660" o:connectangles="0,0,0,0,0,0,0"/>
                </v:shape>
                <v:shape id="フリーフォーム: 図形 1712900602" o:spid="_x0000_s1073" style="position:absolute;left:3393;top:14142;width:661;height:737;rotation:6169838fd;visibility:visible;mso-wrap-style:square;v-text-anchor:middle" coordsize="6604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" path="m,c17111,28519,-3563,-132,20320,17780v3387,2540,4368,7450,7620,10160c29997,29654,33165,29283,35560,30480v2730,1365,5080,3387,7620,5080c46131,44412,47462,49603,53340,58420v3668,5502,12700,15240,12700,15240e" filled="f" strokecolor="windowText" strokeweight="1pt">
                  <v:stroke joinstyle="miter"/>
                  <v:path arrowok="t" o:connecttype="custom" o:connectlocs="0,0;20320,17780;27940,27940;35560,30480;43180,35560;53340,58420;66040,73660" o:connectangles="0,0,0,0,0,0,0"/>
                </v:shape>
                <v:shape id="フリーフォーム: 図形 1712900603" o:spid="_x0000_s1074" style="position:absolute;left:1679;top:11869;width:661;height:737;rotation:7592270fd;visibility:visible;mso-wrap-style:square;v-text-anchor:middle" coordsize="6604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" path="m,c17111,28519,-3563,-132,20320,17780v3387,2540,4368,7450,7620,10160c29997,29654,33165,29283,35560,30480v2730,1365,5080,3387,7620,5080c46131,44412,47462,49603,53340,58420v3668,5502,12700,15240,12700,15240e" filled="f" strokecolor="windowText" strokeweight="1pt">
                  <v:stroke joinstyle="miter"/>
                  <v:path arrowok="t" o:connecttype="custom" o:connectlocs="0,0;20320,17780;27940,27940;35560,30480;43180,35560;53340,58420;66040,73660" o:connectangles="0,0,0,0,0,0,0"/>
                </v:shape>
                <v:shape id="フリーフォーム: 図形 1712900604" o:spid="_x0000_s1075" style="position:absolute;left:833;top:16800;width:660;height:736;rotation:7592270fd;visibility:visible;mso-wrap-style:square;v-text-anchor:middle" coordsize="6604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" path="m,c17111,28519,-3563,-132,20320,17780v3387,2540,4368,7450,7620,10160c29997,29654,33165,29283,35560,30480v2730,1365,5080,3387,7620,5080c46131,44412,47462,49603,53340,58420v3668,5502,12700,15240,12700,15240e" filled="f" strokecolor="windowText" strokeweight="1pt">
                  <v:stroke joinstyle="miter"/>
                  <v:path arrowok="t" o:connecttype="custom" o:connectlocs="0,0;20320,17780;27940,27940;35560,30480;43180,35560;53340,58420;66040,73660" o:connectangles="0,0,0,0,0,0,0"/>
                </v:shape>
                <v:shape id="フリーフォーム: 図形 1712900605" o:spid="_x0000_s1076" style="position:absolute;left:1789;top:17048;width:814;height:1169;visibility:visible;mso-wrap-style:square;v-text-anchor:middle" coordsize="81403,11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" path="m81403,l53463,25400v-2632,2444,-5415,4785,-7620,7620c21919,63780,49868,31957,25523,66040,20986,72392,14504,77254,10283,83820,6273,90058,1528,103331,123,111760v-278,1670,,3387,,5080e" filled="f" strokecolor="windowText" strokeweight="1pt">
                  <v:stroke joinstyle="miter"/>
                  <v:path arrowok="t" o:connecttype="custom" o:connectlocs="81403,0;53463,25400;45843,33020;25523,66040;10283,83820;123,111760;123,116840" o:connectangles="0,0,0,0,0,0,0"/>
                </v:shape>
                <v:shape id="フリーフォーム: 図形 1712900606" o:spid="_x0000_s1077" style="position:absolute;left:2139;top:17610;width:1344;height:457;rotation:3116164fd;visibility:visible;mso-wrap-style:square;v-text-anchor:middle" coordsize="17526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" path="m175260,5080c166793,4233,158294,3665,149860,2540,145581,1969,141477,,137160,v-4317,,-8467,1693,-12700,2540c110997,11515,120234,6998,96520,10160v-9486,1265,-29001,4352,-38100,5080c44048,16390,29633,16933,15240,17780l,27940e" filled="f" strokecolor="windowText" strokeweight="1pt">
                  <v:stroke joinstyle="miter"/>
                  <v:path arrowok="t" o:connecttype="custom" o:connectlocs="134382,8313;114906,4156;105169,0;95431,4156;74007,16625;44794,24938;11685,29094;0,45719" o:connectangles="0,0,0,0,0,0,0,0"/>
                </v:shape>
                <v:shape id="フリーフォーム: 図形 1712900607" o:spid="_x0000_s1078" style="position:absolute;left:4861;top:14832;width:515;height:1015;visibility:visible;mso-wrap-style:square;v-text-anchor:middle" coordsize="177386,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" path="m38250,r,c33170,3175,27583,5655,23010,9525,18308,13504,7204,29748,3960,34290,2690,38735,-757,43092,150,47625v623,3113,4897,4081,7620,5715c54403,81320,9995,54871,40155,68580v24743,11247,-1307,2104,15240,7620c57935,78105,60175,80495,63015,81915v3592,1796,11430,3810,11430,3810c76171,87019,84994,93857,87780,95250v3059,1529,6350,2540,9525,3810l163980,80010v2520,-711,7620,-1905,7620,-1905c173505,76835,177125,76577,177315,74295v642,-7704,-3111,-19455,-7620,-26670c168012,44933,165885,42545,163980,40005v-18415,635,-36855,756,-55245,1905c106731,42035,104951,43263,103020,43815v-16744,4784,368,-758,-13335,3810c87780,45720,86040,43635,83970,41910,82211,40444,79874,39719,78255,38100,76636,36481,76064,34004,74445,32385,72826,30766,70453,30083,68730,28575,65351,25618,62584,22007,59205,19050,41972,3972,41742,3175,38250,xe" fillcolor="#666" strokecolor="windowText" strokeweight="1pt">
                  <v:stroke joinstyle="miter"/>
                  <v:path arrowok="t" o:connecttype="custom" o:connectlocs="11113,0;11113,0;6685,9759;1151,35133;44,48796;2258,54651;11667,70266;16095,78073;18309,83929;21630,87832;25504,97591;28272,101495;47644,81977;49858,80025;51518,76121;49304,48796;47644,40988;31593,42940;29932,44892;26058,48796;24397,42940;22737,39037;21630,33181;19969,29277;17202,19518;11113,0" o:connectangles="0,0,0,0,0,0,0,0,0,0,0,0,0,0,0,0,0,0,0,0,0,0,0,0,0,0"/>
                </v:shape>
                <v:shape id="フリーフォーム: 図形 1712900608" o:spid="_x0000_s1079" style="position:absolute;left:5366;top:16110;width:458;height:457;rotation:6584571fd;visibility:visible;mso-wrap-style:square;v-text-anchor:middle" coordsize="177386,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" path="m38250,r,c33170,3175,27583,5655,23010,9525,18308,13504,7204,29748,3960,34290,2690,38735,-757,43092,150,47625v623,3113,4897,4081,7620,5715c54403,81320,9995,54871,40155,68580v24743,11247,-1307,2104,15240,7620c57935,78105,60175,80495,63015,81915v3592,1796,11430,3810,11430,3810c76171,87019,84994,93857,87780,95250v3059,1529,6350,2540,9525,3810l163980,80010v2520,-711,7620,-1905,7620,-1905c173505,76835,177125,76577,177315,74295v642,-7704,-3111,-19455,-7620,-26670c168012,44933,165885,42545,163980,40005v-18415,635,-36855,756,-55245,1905c106731,42035,104951,43263,103020,43815v-16744,4784,368,-758,-13335,3810c87780,45720,86040,43635,83970,41910,82211,40444,79874,39719,78255,38100,76636,36481,76064,34004,74445,32385,72826,30766,70453,30083,68730,28575,65351,25618,62584,22007,59205,19050,41972,3972,41742,3175,38250,xe" fillcolor="#666" strokecolor="windowText" strokeweight="1pt">
                  <v:stroke joinstyle="miter"/>
                  <v:path arrowok="t" o:connecttype="custom" o:connectlocs="9858,0;9858,0;5931,4396;1021,15826;39,21980;2003,24618;10349,31652;14277,35168;16241,37806;19187,39565;22624,43961;25079,45719;42264,36927;44228,36048;45701,34289;43737,21980;42264,18463;28025,19343;26552,20222;23115,21980;21642,19343;20169,17584;19187,14947;17714,13188;15259,8792;9858,0" o:connectangles="0,0,0,0,0,0,0,0,0,0,0,0,0,0,0,0,0,0,0,0,0,0,0,0,0,0"/>
                </v:shape>
                <v:shape id="フリーフォーム: 図形 1712900609" o:spid="_x0000_s1080" style="position:absolute;left:4633;top:16667;width:457;height:457;visibility:visible;mso-wrap-style:square;v-text-anchor:middle" coordsize="221924,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" path="m27269,r,c55209,2540,84082,24,111089,7620v14923,4197,24421,19375,38100,26670c154903,37337,161889,36830,168239,38100v10045,5023,29829,13211,38100,22860c210035,65272,211419,71120,213959,76200v1270,7620,2428,15259,3810,22860c218927,105431,223150,111828,221579,118110v-1307,5227,-8298,7045,-11430,11430c206848,134162,205347,139849,202529,144780v-2272,3976,-5080,7620,-7620,11430c186019,151130,176520,146992,168239,140970v-5810,-4226,-9833,-10509,-15240,-15240c140091,114436,131165,110099,114899,102870v-3670,-1631,-7534,-2836,-11430,-3810c82409,93795,81405,95741,57749,91440,52597,90503,47589,88900,42509,87630,4871,49992,46655,95779,19649,53340,14324,44972,6949,38100,599,30480,-4347,15642,22824,5080,27269,xe" fillcolor="#666" strokecolor="windowText" strokeweight="1pt">
                  <v:stroke joinstyle="miter"/>
                  <v:path arrowok="t" o:connecttype="custom" o:connectlocs="5618,0;5618,0;22886,2230;30735,10036;34659,11151;42508,17842;44078,22302;44863,28993;45648,34568;43293,37913;41723,42374;40154,45719;34659,41259;31520,36798;23671,30108;21316,28993;11897,26762;8757,25647;4048,15611;123,8921;5618,0" o:connectangles="0,0,0,0,0,0,0,0,0,0,0,0,0,0,0,0,0,0,0,0,0"/>
                </v:shape>
                <v:shape id="フリーフォーム: 図形 1712900610" o:spid="_x0000_s1081" style="position:absolute;left:1695;top:18597;width:1542;height:782;visibility:visible;mso-wrap-style:square;v-text-anchor:middle" coordsize="221924,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" path="m27269,r,c55209,2540,84082,24,111089,7620v14923,4197,24421,19375,38100,26670c154903,37337,161889,36830,168239,38100v10045,5023,29829,13211,38100,22860c210035,65272,211419,71120,213959,76200v1270,7620,2428,15259,3810,22860c218927,105431,223150,111828,221579,118110v-1307,5227,-8298,7045,-11430,11430c206848,134162,205347,139849,202529,144780v-2272,3976,-5080,7620,-7620,11430c186019,151130,176520,146992,168239,140970v-5810,-4226,-9833,-10509,-15240,-15240c140091,114436,131165,110099,114899,102870v-3670,-1631,-7534,-2836,-11430,-3810c82409,93795,81405,95741,57749,91440,52597,90503,47589,88900,42509,87630,4871,49992,46655,95779,19649,53340,14324,44972,6949,38100,599,30480,-4347,15642,22824,5080,27269,xe" fillcolor="#666" strokecolor="windowText" strokeweight="1pt">
                  <v:stroke joinstyle="miter"/>
                  <v:path arrowok="t" o:connecttype="custom" o:connectlocs="18953,0;18953,0;77213,3815;103694,17165;116935,19073;143417,30516;148713,38145;151361,49589;154009,59125;146065,64847;140768,72476;135472,78198;116935,70569;106342,62940;79861,51496;71916,49589;40139,45774;29546,43867;13657,26702;416,15258;18953,0" o:connectangles="0,0,0,0,0,0,0,0,0,0,0,0,0,0,0,0,0,0,0,0,0"/>
                </v:shape>
                <v:shape id="グラフィックス 130" o:spid="_x0000_s1082" type="#_x0000_t75" alt="閉じる 単色塗りつぶし" style="position:absolute;left:-38;top:7860;width:7193;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">
                  <v:imagedata r:id="rId237" o:title="閉じる 単色塗りつぶし"/>
                </v:shape>
                <w10:wrap anchorx="margin"/>
              </v:group>
            </w:pict>
          </mc:Fallback>
        </mc:AlternateContent>
      </w:r>
      <w:r w:rsidR="007C655E" w:rsidRPr="3313D384">
        <w:t>災害発生</w:t>
      </w:r>
      <w:r w:rsidR="007C655E" w:rsidRPr="00941A34">
        <w:rPr>
          <w:rFonts w:hint="eastAsia"/>
        </w:rPr>
        <w:t>時に救助、物資輸送等重要な役割を果たす広域緊急交通路の機能を確保するため、「</w:t>
      </w:r>
      <w:r w:rsidR="007C655E" w:rsidRPr="00941A34">
        <w:rPr>
          <w:rFonts w:hint="eastAsia"/>
          <w:rPrChange w:id="685" w:author="作成者">
            <w:rPr>
              <w:rFonts w:hint="eastAsia"/>
              <w:color w:val="FF0000"/>
            </w:rPr>
          </w:rPrChange>
        </w:rPr>
        <w:t>新</w:t>
      </w:r>
      <w:r w:rsidR="007C655E" w:rsidRPr="00941A34">
        <w:rPr>
          <w:rPrChange w:id="686" w:author="作成者">
            <w:rPr>
              <w:color w:val="FF0000"/>
            </w:rPr>
          </w:rPrChange>
        </w:rPr>
        <w:t xml:space="preserve"> </w:t>
      </w:r>
      <w:r w:rsidR="007C655E" w:rsidRPr="00941A34">
        <w:rPr>
          <w:rFonts w:hint="eastAsia"/>
          <w:rPrChange w:id="687" w:author="作成者">
            <w:rPr>
              <w:rFonts w:hint="eastAsia"/>
              <w:color w:val="FF0000"/>
            </w:rPr>
          </w:rPrChange>
        </w:rPr>
        <w:t>住宅建築物耐震</w:t>
      </w:r>
      <w:r w:rsidR="007C655E" w:rsidRPr="00941A34">
        <w:rPr>
          <w:rFonts w:ascii="UD デジタル 教科書体 NK-R"/>
          <w:rPrChange w:id="688" w:author="作成者">
            <w:rPr>
              <w:rFonts w:ascii="UD デジタル 教科書体 NK-R"/>
              <w:color w:val="FF0000"/>
            </w:rPr>
          </w:rPrChange>
        </w:rPr>
        <w:t>10</w:t>
      </w:r>
      <w:r w:rsidR="007C655E" w:rsidRPr="00941A34">
        <w:rPr>
          <w:rFonts w:hint="eastAsia"/>
          <w:rPrChange w:id="689" w:author="作成者">
            <w:rPr>
              <w:rFonts w:hint="eastAsia"/>
              <w:color w:val="FF0000"/>
            </w:rPr>
          </w:rPrChange>
        </w:rPr>
        <w:t>ヵ年戦略・大阪</w:t>
      </w:r>
      <w:r w:rsidR="007C655E" w:rsidRPr="00941A34">
        <w:rPr>
          <w:rFonts w:hint="eastAsia"/>
        </w:rPr>
        <w:t>」に基づき、地震時の倒壊により道路を全面的に閉塞する可能性がある「道路閉塞建築物</w:t>
      </w:r>
      <w:r w:rsidR="324BD132" w:rsidRPr="00941A34">
        <w:rPr>
          <w:rFonts w:hint="eastAsia"/>
          <w:vertAlign w:val="superscript"/>
        </w:rPr>
        <w:t>※</w:t>
      </w:r>
      <w:r w:rsidR="007C655E" w:rsidRPr="00941A34">
        <w:rPr>
          <w:rFonts w:hint="eastAsia"/>
        </w:rPr>
        <w:t>」を令和１７年</w:t>
      </w:r>
      <w:r w:rsidR="46D50D58" w:rsidRPr="00941A34">
        <w:rPr>
          <w:rFonts w:hint="eastAsia"/>
        </w:rPr>
        <w:t>度</w:t>
      </w:r>
      <w:r w:rsidR="69B8D09E" w:rsidRPr="00941A34">
        <w:rPr>
          <w:rFonts w:hint="eastAsia"/>
        </w:rPr>
        <w:t>末</w:t>
      </w:r>
      <w:r w:rsidR="007C655E" w:rsidRPr="00941A34">
        <w:rPr>
          <w:rFonts w:hint="eastAsia"/>
        </w:rPr>
        <w:t>までに解消することを目標に、建物所有者に対してプッシュ型による</w:t>
      </w:r>
      <w:r w:rsidR="337D7DDC" w:rsidRPr="00941A34">
        <w:rPr>
          <w:rFonts w:hint="eastAsia"/>
          <w:rPrChange w:id="690" w:author="作成者">
            <w:rPr>
              <w:rFonts w:hint="eastAsia"/>
              <w:color w:val="FF0000"/>
            </w:rPr>
          </w:rPrChange>
        </w:rPr>
        <w:t>重点的</w:t>
      </w:r>
      <w:r w:rsidR="05663B3C" w:rsidRPr="00941A34">
        <w:rPr>
          <w:rFonts w:hint="eastAsia"/>
          <w:rPrChange w:id="691" w:author="作成者">
            <w:rPr>
              <w:rFonts w:hint="eastAsia"/>
              <w:color w:val="FF0000"/>
            </w:rPr>
          </w:rPrChange>
        </w:rPr>
        <w:t>な</w:t>
      </w:r>
      <w:r w:rsidR="007C655E" w:rsidRPr="00941A34">
        <w:rPr>
          <w:rFonts w:hint="eastAsia"/>
        </w:rPr>
        <w:t>働きかけを行うなど、沿道建築物の耐震化を促進</w:t>
      </w:r>
      <w:r w:rsidR="000A4A4E" w:rsidRPr="00941A34">
        <w:rPr>
          <w:rFonts w:hint="eastAsia"/>
          <w:rPrChange w:id="692" w:author="作成者">
            <w:rPr>
              <w:rFonts w:hint="eastAsia"/>
              <w:color w:val="FF0000"/>
            </w:rPr>
          </w:rPrChange>
        </w:rPr>
        <w:t>し</w:t>
      </w:r>
      <w:r w:rsidR="007C655E" w:rsidRPr="00941A34">
        <w:rPr>
          <w:rFonts w:hint="eastAsia"/>
          <w:rPrChange w:id="693" w:author="作成者">
            <w:rPr>
              <w:rFonts w:hint="eastAsia"/>
              <w:color w:val="FF0000"/>
            </w:rPr>
          </w:rPrChange>
        </w:rPr>
        <w:t>ます</w:t>
      </w:r>
      <w:r w:rsidR="007C655E" w:rsidRPr="00941A34">
        <w:rPr>
          <w:rFonts w:hint="eastAsia"/>
        </w:rPr>
        <w:t>。</w:t>
      </w:r>
    </w:p>
    <w:p w14:paraId="4703989F" w14:textId="39A79BBD" w:rsidR="000860F6" w:rsidRPr="00941A34" w:rsidRDefault="000860F6" w:rsidP="007C655E">
      <w:pPr>
        <w:pStyle w:val="41"/>
        <w:ind w:left="565" w:firstLine="0"/>
        <w:rPr>
          <w:u w:val="single"/>
        </w:rPr>
      </w:pPr>
    </w:p>
    <w:p w14:paraId="06E63AE9" w14:textId="1A320A3F" w:rsidR="007C655E" w:rsidRPr="00941A34" w:rsidRDefault="007C655E" w:rsidP="007C655E">
      <w:pPr>
        <w:pStyle w:val="41"/>
        <w:ind w:left="565" w:firstLine="0"/>
        <w:rPr>
          <w:u w:val="single"/>
        </w:rPr>
      </w:pPr>
    </w:p>
    <w:p w14:paraId="496EB331" w14:textId="586D398B" w:rsidR="007C655E" w:rsidRPr="00941A34" w:rsidRDefault="007C655E" w:rsidP="007C655E">
      <w:pPr>
        <w:pStyle w:val="41"/>
        <w:ind w:left="565" w:firstLine="0"/>
        <w:rPr>
          <w:b/>
          <w:bCs/>
          <w:u w:val="single"/>
        </w:rPr>
      </w:pPr>
      <w:r w:rsidRPr="00941A34">
        <w:rPr>
          <w:rFonts w:hint="eastAsia"/>
          <w:b/>
          <w:bCs/>
          <w:u w:val="single"/>
        </w:rPr>
        <w:t>・災害リスクを考慮したまちづくりの推進</w:t>
      </w:r>
    </w:p>
    <w:p w14:paraId="36DD41A2" w14:textId="196B3911" w:rsidR="007C655E" w:rsidRPr="00941A34" w:rsidRDefault="005F072E" w:rsidP="007C655E">
      <w:pPr>
        <w:pStyle w:val="41"/>
        <w:ind w:leftChars="337" w:firstLineChars="100" w:firstLine="210"/>
      </w:pPr>
      <w:r w:rsidRPr="00941A34">
        <w:rPr>
          <w:rFonts w:hint="eastAsia"/>
        </w:rPr>
        <w:t>大規模</w:t>
      </w:r>
      <w:r w:rsidR="007C655E" w:rsidRPr="00941A34">
        <w:rPr>
          <w:rFonts w:hint="eastAsia"/>
        </w:rPr>
        <w:t>地震</w:t>
      </w:r>
      <w:r w:rsidR="00BB53B6" w:rsidRPr="00941A34">
        <w:rPr>
          <w:rFonts w:hint="eastAsia"/>
        </w:rPr>
        <w:t>や台風、</w:t>
      </w:r>
      <w:r w:rsidRPr="00941A34">
        <w:rPr>
          <w:rFonts w:hint="eastAsia"/>
        </w:rPr>
        <w:t>集中</w:t>
      </w:r>
      <w:r w:rsidR="007C655E" w:rsidRPr="00941A34">
        <w:rPr>
          <w:rFonts w:hint="eastAsia"/>
        </w:rPr>
        <w:t>豪雨</w:t>
      </w:r>
      <w:r w:rsidR="00DD0612" w:rsidRPr="00941A34">
        <w:rPr>
          <w:rFonts w:hint="eastAsia"/>
        </w:rPr>
        <w:t>など</w:t>
      </w:r>
      <w:r w:rsidR="007C655E" w:rsidRPr="00941A34">
        <w:rPr>
          <w:rFonts w:hint="eastAsia"/>
        </w:rPr>
        <w:t>全国的に多発する自然災害によって様々な被害が生じていることから、インフラ整備等のハード対策</w:t>
      </w:r>
      <w:r w:rsidR="003D1B87" w:rsidRPr="00941A34">
        <w:rPr>
          <w:rFonts w:hint="eastAsia"/>
        </w:rPr>
        <w:t>や</w:t>
      </w:r>
      <w:r w:rsidR="007C655E" w:rsidRPr="00941A34">
        <w:rPr>
          <w:rFonts w:hint="eastAsia"/>
        </w:rPr>
        <w:t>地域における防災力の強化を含む避難対策等のソフト対策</w:t>
      </w:r>
      <w:r w:rsidR="00C93C2D" w:rsidRPr="00941A34">
        <w:rPr>
          <w:rFonts w:hint="eastAsia"/>
        </w:rPr>
        <w:t>に加え、</w:t>
      </w:r>
      <w:r w:rsidR="004D1033" w:rsidRPr="00941A34">
        <w:rPr>
          <w:rFonts w:hint="eastAsia"/>
        </w:rPr>
        <w:t>自然環境が有する多様な機能を活かすグリーンインフラ</w:t>
      </w:r>
      <w:r w:rsidR="000E4572" w:rsidRPr="00941A34">
        <w:rPr>
          <w:rFonts w:hint="eastAsia"/>
          <w:vertAlign w:val="superscript"/>
        </w:rPr>
        <w:t>※</w:t>
      </w:r>
      <w:r w:rsidR="00FC5D90" w:rsidRPr="00941A34">
        <w:rPr>
          <w:rFonts w:hint="eastAsia"/>
        </w:rPr>
        <w:t>の</w:t>
      </w:r>
      <w:r w:rsidR="006E2947" w:rsidRPr="00941A34">
        <w:rPr>
          <w:rFonts w:hint="eastAsia"/>
        </w:rPr>
        <w:t>考え方</w:t>
      </w:r>
      <w:r w:rsidR="004F7399" w:rsidRPr="00941A34">
        <w:rPr>
          <w:rFonts w:hint="eastAsia"/>
        </w:rPr>
        <w:t>も</w:t>
      </w:r>
      <w:r w:rsidR="007C655E" w:rsidRPr="00941A34">
        <w:rPr>
          <w:rFonts w:hint="eastAsia"/>
        </w:rPr>
        <w:t>組み合わせた総合的な市街地の防災性の向上に</w:t>
      </w:r>
      <w:r w:rsidR="00512D02" w:rsidRPr="00941A34">
        <w:rPr>
          <w:rFonts w:hint="eastAsia"/>
        </w:rPr>
        <w:t>取り組むとともに</w:t>
      </w:r>
      <w:r w:rsidR="007C655E" w:rsidRPr="00941A34">
        <w:rPr>
          <w:rFonts w:hint="eastAsia"/>
        </w:rPr>
        <w:t>、浸水や土砂災害等の災害ハザードエリアにおける開発抑制、災害リスクの見える化やそれらを踏まえた居住誘導など、災害リスクを考慮したまちづくりを</w:t>
      </w:r>
      <w:r w:rsidR="007C655E" w:rsidRPr="00941A34">
        <w:rPr>
          <w:rFonts w:hint="eastAsia"/>
          <w:rPrChange w:id="694" w:author="作成者">
            <w:rPr>
              <w:rFonts w:hint="eastAsia"/>
              <w:color w:val="FF0000"/>
            </w:rPr>
          </w:rPrChange>
        </w:rPr>
        <w:t>進めます</w:t>
      </w:r>
      <w:r w:rsidR="007C655E" w:rsidRPr="00941A34">
        <w:rPr>
          <w:rFonts w:hint="eastAsia"/>
        </w:rPr>
        <w:t>。</w:t>
      </w:r>
    </w:p>
    <w:p w14:paraId="612BADBB" w14:textId="5F0E8E68" w:rsidR="007C655E" w:rsidRPr="00941A34" w:rsidRDefault="007C655E" w:rsidP="007C655E">
      <w:pPr>
        <w:pStyle w:val="41"/>
        <w:ind w:left="565" w:firstLine="0"/>
        <w:rPr>
          <w:u w:val="single"/>
        </w:rPr>
      </w:pPr>
    </w:p>
    <w:p w14:paraId="4C7A0ACA" w14:textId="77777777" w:rsidR="000860F6" w:rsidRPr="00941A34" w:rsidRDefault="000860F6" w:rsidP="007C655E">
      <w:pPr>
        <w:pStyle w:val="41"/>
        <w:ind w:left="565" w:firstLine="0"/>
        <w:rPr>
          <w:u w:val="single"/>
        </w:rPr>
      </w:pPr>
    </w:p>
    <w:p w14:paraId="63B4BC84" w14:textId="386A9970" w:rsidR="007C655E" w:rsidRPr="00941A34" w:rsidRDefault="007C655E" w:rsidP="007C655E">
      <w:pPr>
        <w:pStyle w:val="41"/>
        <w:ind w:left="565" w:firstLine="0"/>
        <w:rPr>
          <w:b/>
          <w:bCs/>
          <w:u w:val="single"/>
        </w:rPr>
      </w:pPr>
      <w:r w:rsidRPr="00941A34">
        <w:rPr>
          <w:rFonts w:hint="eastAsia"/>
          <w:b/>
          <w:bCs/>
          <w:u w:val="single"/>
        </w:rPr>
        <w:t>・災害復興までを見据えた平時からの体制整備</w:t>
      </w:r>
    </w:p>
    <w:p w14:paraId="27B10F23" w14:textId="668EB5FF" w:rsidR="007C655E" w:rsidRPr="00941A34" w:rsidRDefault="007C655E" w:rsidP="007C655E">
      <w:pPr>
        <w:pStyle w:val="41"/>
        <w:ind w:leftChars="337" w:firstLineChars="100" w:firstLine="210"/>
      </w:pPr>
      <w:r w:rsidRPr="00941A34">
        <w:rPr>
          <w:rFonts w:hint="eastAsia"/>
        </w:rPr>
        <w:t>地震、台風、豪雨などの大規模災害発生の際に、被災状況を迅速かつ的確に把握し被害の拡大を防ぐとともに、復旧・復興に向けた取組を着実に進めるためには、平時から大規模災害発生時に備えた体制整備が重要です。</w:t>
      </w:r>
    </w:p>
    <w:p w14:paraId="4E9E7CDE" w14:textId="4178FB78" w:rsidR="007C655E" w:rsidRPr="00941A34" w:rsidRDefault="007C655E" w:rsidP="007C655E">
      <w:pPr>
        <w:pStyle w:val="41"/>
        <w:ind w:leftChars="337" w:firstLineChars="100" w:firstLine="210"/>
      </w:pPr>
      <w:r w:rsidRPr="00941A34">
        <w:rPr>
          <w:rFonts w:hint="eastAsia"/>
        </w:rPr>
        <w:t>そのため、二次災害防止の観点から、建築物や宅地における応急危険度判定制度</w:t>
      </w:r>
      <w:r w:rsidR="00BC30F2" w:rsidRPr="00941A34">
        <w:rPr>
          <w:rFonts w:hint="eastAsia"/>
          <w:vertAlign w:val="superscript"/>
        </w:rPr>
        <w:t>※</w:t>
      </w:r>
      <w:r w:rsidRPr="00941A34">
        <w:rPr>
          <w:rFonts w:hint="eastAsia"/>
        </w:rPr>
        <w:t>の体制の充実を図</w:t>
      </w:r>
      <w:r w:rsidRPr="00941A34">
        <w:rPr>
          <w:rFonts w:hint="eastAsia"/>
          <w:rPrChange w:id="695" w:author="作成者">
            <w:rPr>
              <w:rFonts w:hint="eastAsia"/>
              <w:color w:val="FF0000"/>
            </w:rPr>
          </w:rPrChange>
        </w:rPr>
        <w:t>ります</w:t>
      </w:r>
      <w:r w:rsidRPr="00941A34">
        <w:rPr>
          <w:rFonts w:hint="eastAsia"/>
        </w:rPr>
        <w:t>。</w:t>
      </w:r>
    </w:p>
    <w:p w14:paraId="3129319B" w14:textId="1B85D69B" w:rsidR="007C655E" w:rsidRPr="00941A34" w:rsidRDefault="79345705" w:rsidP="007C655E">
      <w:pPr>
        <w:pStyle w:val="41"/>
        <w:ind w:leftChars="337" w:firstLineChars="100" w:firstLine="210"/>
      </w:pPr>
      <w:r w:rsidRPr="00941A34">
        <w:rPr>
          <w:rFonts w:hint="eastAsia"/>
        </w:rPr>
        <w:t>また、被災者の住まいの早期確保の観点から、</w:t>
      </w:r>
      <w:r w:rsidR="1CCEEFE9" w:rsidRPr="00941A34">
        <w:rPr>
          <w:rFonts w:hint="eastAsia"/>
          <w:rPrChange w:id="696" w:author="作成者">
            <w:rPr>
              <w:rFonts w:hint="eastAsia"/>
              <w:color w:val="FF0000"/>
            </w:rPr>
          </w:rPrChange>
        </w:rPr>
        <w:t>災害リスクを考慮しつつ、応急仮設住宅の建設候補地を事前に把握しておくほか、</w:t>
      </w:r>
      <w:r w:rsidRPr="00941A34">
        <w:rPr>
          <w:rFonts w:hint="eastAsia"/>
        </w:rPr>
        <w:t>公的賃貸住宅の活用はもとより、民間賃貸住宅の活用を円滑に進める</w:t>
      </w:r>
      <w:r w:rsidR="01E6F41D" w:rsidRPr="00941A34">
        <w:rPr>
          <w:rFonts w:hint="eastAsia"/>
        </w:rPr>
        <w:t>ため、</w:t>
      </w:r>
      <w:r w:rsidRPr="00941A34">
        <w:rPr>
          <w:rFonts w:hint="eastAsia"/>
        </w:rPr>
        <w:t>市町村や関係団体</w:t>
      </w:r>
      <w:r w:rsidR="4E397507" w:rsidRPr="00941A34">
        <w:rPr>
          <w:rFonts w:hint="eastAsia"/>
          <w:rPrChange w:id="697" w:author="作成者">
            <w:rPr>
              <w:rFonts w:hint="eastAsia"/>
              <w:color w:val="FF0000"/>
            </w:rPr>
          </w:rPrChange>
        </w:rPr>
        <w:t>等</w:t>
      </w:r>
      <w:r w:rsidRPr="00941A34">
        <w:rPr>
          <w:rFonts w:hint="eastAsia"/>
        </w:rPr>
        <w:t>との連携体制の充実・強化を図</w:t>
      </w:r>
      <w:r w:rsidRPr="00941A34">
        <w:rPr>
          <w:rFonts w:hint="eastAsia"/>
          <w:rPrChange w:id="698" w:author="作成者">
            <w:rPr>
              <w:rFonts w:hint="eastAsia"/>
              <w:color w:val="FF0000"/>
            </w:rPr>
          </w:rPrChange>
        </w:rPr>
        <w:t>ります</w:t>
      </w:r>
      <w:r w:rsidRPr="00941A34">
        <w:rPr>
          <w:rFonts w:hint="eastAsia"/>
        </w:rPr>
        <w:t>。</w:t>
      </w:r>
    </w:p>
    <w:p w14:paraId="1460E2CD" w14:textId="732FB8C6" w:rsidR="007C655E" w:rsidRPr="001679E4" w:rsidRDefault="007C655E" w:rsidP="007C655E">
      <w:pPr>
        <w:pStyle w:val="41"/>
        <w:ind w:left="565" w:firstLine="0"/>
        <w:rPr>
          <w:u w:val="single"/>
        </w:rPr>
      </w:pPr>
    </w:p>
    <w:p w14:paraId="663407B4" w14:textId="77777777" w:rsidR="004D440C" w:rsidRPr="001679E4" w:rsidRDefault="004D440C">
      <w:pPr>
        <w:widowControl/>
        <w:jc w:val="left"/>
        <w:rPr>
          <w:rFonts w:asciiTheme="majorHAnsi" w:hAnsiTheme="majorHAnsi" w:cstheme="majorBidi"/>
          <w:b/>
          <w:bCs/>
        </w:rPr>
      </w:pPr>
      <w:r w:rsidRPr="001679E4">
        <w:rPr>
          <w:b/>
          <w:bCs/>
        </w:rPr>
        <w:br w:type="page"/>
      </w:r>
    </w:p>
    <w:p w14:paraId="51BFAC6E" w14:textId="48650315" w:rsidR="00574CD1" w:rsidRPr="001679E4" w:rsidRDefault="00574CD1" w:rsidP="001F432C">
      <w:pPr>
        <w:pStyle w:val="3"/>
        <w:ind w:left="315"/>
        <w:rPr>
          <w:b/>
          <w:bCs/>
        </w:rPr>
      </w:pPr>
      <w:bookmarkStart w:id="699" w:name="_Toc235517508"/>
      <w:r w:rsidRPr="001679E4">
        <w:rPr>
          <w:rFonts w:hint="eastAsia"/>
          <w:b/>
          <w:bCs/>
        </w:rPr>
        <w:lastRenderedPageBreak/>
        <w:t>（２）</w:t>
      </w:r>
      <w:r w:rsidR="003F5995" w:rsidRPr="001679E4">
        <w:rPr>
          <w:rFonts w:hint="eastAsia"/>
          <w:b/>
          <w:bCs/>
        </w:rPr>
        <w:t>住宅・建築物の安全性の確保</w:t>
      </w:r>
      <w:bookmarkEnd w:id="699"/>
    </w:p>
    <w:p w14:paraId="3D9D242D" w14:textId="4E3C94BC" w:rsidR="007C655E" w:rsidRPr="001679E4" w:rsidRDefault="007C655E" w:rsidP="007C655E">
      <w:pPr>
        <w:pStyle w:val="41"/>
        <w:ind w:left="565" w:firstLine="0"/>
        <w:rPr>
          <w:b/>
          <w:bCs/>
          <w:u w:val="single"/>
        </w:rPr>
      </w:pPr>
      <w:r w:rsidRPr="001679E4">
        <w:rPr>
          <w:rFonts w:hint="eastAsia"/>
          <w:b/>
          <w:bCs/>
          <w:u w:val="single"/>
        </w:rPr>
        <w:t>・住宅・建築物の耐震化のさらなる推進</w:t>
      </w:r>
    </w:p>
    <w:p w14:paraId="46372EEB" w14:textId="49A50860" w:rsidR="004D440C" w:rsidRPr="00941A34" w:rsidRDefault="007C655E" w:rsidP="007C7BD8">
      <w:pPr>
        <w:pStyle w:val="41"/>
        <w:ind w:leftChars="337" w:firstLineChars="100" w:firstLine="210"/>
      </w:pPr>
      <w:r w:rsidRPr="001679E4">
        <w:rPr>
          <w:rFonts w:hint="eastAsia"/>
        </w:rPr>
        <w:t>地震発生時の民間住宅・建築物の被害等を軽減するためには、耐震化の状況を把握し、地域特性、建物特性</w:t>
      </w:r>
      <w:r w:rsidRPr="00941A34">
        <w:rPr>
          <w:rFonts w:hint="eastAsia"/>
        </w:rPr>
        <w:t>、世帯特性に着⽬した取組を進</w:t>
      </w:r>
      <w:r w:rsidRPr="00941A34">
        <w:rPr>
          <w:rFonts w:hint="eastAsia"/>
          <w:rPrChange w:id="700" w:author="作成者">
            <w:rPr>
              <w:rFonts w:hint="eastAsia"/>
              <w:color w:val="FF0000"/>
            </w:rPr>
          </w:rPrChange>
        </w:rPr>
        <w:t>め</w:t>
      </w:r>
      <w:r w:rsidR="000A4A4E" w:rsidRPr="00941A34">
        <w:rPr>
          <w:rFonts w:hint="eastAsia"/>
          <w:rPrChange w:id="701" w:author="作成者">
            <w:rPr>
              <w:rFonts w:hint="eastAsia"/>
              <w:color w:val="FF0000"/>
            </w:rPr>
          </w:rPrChange>
        </w:rPr>
        <w:t>ま</w:t>
      </w:r>
      <w:r w:rsidRPr="00941A34">
        <w:rPr>
          <w:rFonts w:hint="eastAsia"/>
          <w:rPrChange w:id="702" w:author="作成者">
            <w:rPr>
              <w:rFonts w:hint="eastAsia"/>
              <w:color w:val="FF0000"/>
            </w:rPr>
          </w:rPrChange>
        </w:rPr>
        <w:t>す</w:t>
      </w:r>
      <w:r w:rsidRPr="00941A34">
        <w:rPr>
          <w:rFonts w:hint="eastAsia"/>
        </w:rPr>
        <w:t>。</w:t>
      </w:r>
    </w:p>
    <w:p w14:paraId="196422DD" w14:textId="584EF341" w:rsidR="007C655E" w:rsidRPr="00941A34" w:rsidRDefault="00FF5039" w:rsidP="008A643D">
      <w:pPr>
        <w:pStyle w:val="41"/>
        <w:ind w:leftChars="337" w:rightChars="1686" w:right="3541" w:firstLineChars="100" w:firstLine="210"/>
      </w:pPr>
      <w:r w:rsidRPr="00941A34">
        <w:rPr>
          <w:noProof/>
          <w:lang w:val="ja-JP"/>
          <w:rPrChange w:id="703" w:author="作成者">
            <w:rPr>
              <w:noProof/>
              <w:lang w:val="ja-JP"/>
            </w:rPr>
          </w:rPrChange>
        </w:rPr>
        <mc:AlternateContent>
          <mc:Choice Requires="wpg">
            <w:drawing>
              <wp:anchor distT="0" distB="0" distL="114300" distR="114300" simplePos="0" relativeHeight="251656317" behindDoc="0" locked="0" layoutInCell="1" allowOverlap="1" wp14:anchorId="7F185D79" wp14:editId="48769176">
                <wp:simplePos x="0" y="0"/>
                <wp:positionH relativeFrom="margin">
                  <wp:posOffset>3619500</wp:posOffset>
                </wp:positionH>
                <wp:positionV relativeFrom="paragraph">
                  <wp:posOffset>59055</wp:posOffset>
                </wp:positionV>
                <wp:extent cx="2282190" cy="1887220"/>
                <wp:effectExtent l="0" t="0" r="3810" b="0"/>
                <wp:wrapNone/>
                <wp:docPr id="1712900553" name="グループ化 1712900553"/>
                <wp:cNvGraphicFramePr/>
                <a:graphic xmlns:a="http://schemas.openxmlformats.org/drawingml/2006/main">
                  <a:graphicData uri="http://schemas.microsoft.com/office/word/2010/wordprocessingGroup">
                    <wpg:wgp>
                      <wpg:cNvGrpSpPr/>
                      <wpg:grpSpPr>
                        <a:xfrm>
                          <a:off x="0" y="0"/>
                          <a:ext cx="2282190" cy="1887220"/>
                          <a:chOff x="0" y="0"/>
                          <a:chExt cx="2282190" cy="1887220"/>
                        </a:xfrm>
                      </wpg:grpSpPr>
                      <pic:pic xmlns:pic="http://schemas.openxmlformats.org/drawingml/2006/picture">
                        <pic:nvPicPr>
                          <pic:cNvPr id="195" name="図 5" descr="ダイアグラム が含まれている画像&#10;&#10;AI によって生成されたコンテンツは間違っている可能性があります。"/>
                          <pic:cNvPicPr>
                            <a:picLocks noChangeAspect="1"/>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2282190" cy="1546860"/>
                          </a:xfrm>
                          <a:prstGeom prst="rect">
                            <a:avLst/>
                          </a:prstGeom>
                        </pic:spPr>
                      </pic:pic>
                      <wps:wsp>
                        <wps:cNvPr id="1712900502" name="テキスト ボックス 1712900502"/>
                        <wps:cNvSpPr txBox="1"/>
                        <wps:spPr>
                          <a:xfrm>
                            <a:off x="220134" y="1498600"/>
                            <a:ext cx="1805940" cy="388620"/>
                          </a:xfrm>
                          <a:prstGeom prst="rect">
                            <a:avLst/>
                          </a:prstGeom>
                          <a:noFill/>
                          <a:ln w="6350">
                            <a:noFill/>
                          </a:ln>
                        </wps:spPr>
                        <wps:txbx>
                          <w:txbxContent>
                            <w:p w14:paraId="7AB09D5D" w14:textId="36101D7F" w:rsidR="003B07E3" w:rsidRPr="00D6260A" w:rsidRDefault="003B5658"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地域特性、</w:t>
                              </w:r>
                              <w:r w:rsidR="0033123B" w:rsidRPr="00D6260A">
                                <w:rPr>
                                  <w:rFonts w:ascii="メイリオ" w:eastAsia="メイリオ" w:hAnsi="メイリオ" w:cs="Segoe UI" w:hint="eastAsia"/>
                                  <w:sz w:val="14"/>
                                  <w:szCs w:val="16"/>
                                </w:rPr>
                                <w:t>建物特性等に着目した取組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F185D79" id="グループ化 1712900553" o:spid="_x0000_s1146" style="position:absolute;left:0;text-align:left;margin-left:285pt;margin-top:4.65pt;width:179.7pt;height:148.6pt;z-index:251656317;mso-position-horizontal-relative:margin" coordsize="22821,188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">
                <v:shape id="図 5" o:spid="_x0000_s1147" type="#_x0000_t75" alt="ダイアグラム が含まれている画像&#10;&#10;AI によって生成されたコンテンツは間違っている可能性があります。" style="position:absolute;width:22821;height:15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">
                  <v:imagedata r:id="rId239" o:title="ダイアグラム が含まれている画像&#10;&#10;AI によって生成されたコンテンツは間違っている可能性があります。"/>
                </v:shape>
                <v:shape id="テキスト ボックス 1712900502" o:spid="_x0000_s1148" type="#_x0000_t202" style="position:absolute;left:2201;top:14986;width:18059;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" filled="f" stroked="f" strokeweight=".5pt">
                  <v:textbox>
                    <w:txbxContent>
                      <w:p w14:paraId="7AB09D5D" w14:textId="36101D7F" w:rsidR="003B07E3" w:rsidRPr="00D6260A" w:rsidRDefault="003B5658"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地域特性、</w:t>
                        </w:r>
                        <w:r w:rsidR="0033123B" w:rsidRPr="00D6260A">
                          <w:rPr>
                            <w:rFonts w:ascii="メイリオ" w:eastAsia="メイリオ" w:hAnsi="メイリオ" w:cs="Segoe UI" w:hint="eastAsia"/>
                            <w:sz w:val="14"/>
                            <w:szCs w:val="16"/>
                          </w:rPr>
                          <w:t>建物特性等に着目した取組</w:t>
                        </w:r>
                      </w:p>
                    </w:txbxContent>
                  </v:textbox>
                </v:shape>
                <w10:wrap anchorx="margin"/>
              </v:group>
            </w:pict>
          </mc:Fallback>
        </mc:AlternateContent>
      </w:r>
      <w:r w:rsidR="007C655E" w:rsidRPr="00941A34">
        <w:rPr>
          <w:rFonts w:hint="eastAsia"/>
        </w:rPr>
        <w:t>そのため、「</w:t>
      </w:r>
      <w:r w:rsidR="007C655E" w:rsidRPr="00941A34">
        <w:rPr>
          <w:rFonts w:hint="eastAsia"/>
          <w:rPrChange w:id="704" w:author="作成者">
            <w:rPr>
              <w:rFonts w:hint="eastAsia"/>
              <w:color w:val="FF0000"/>
            </w:rPr>
          </w:rPrChange>
        </w:rPr>
        <w:t>新</w:t>
      </w:r>
      <w:r w:rsidR="007C655E" w:rsidRPr="00941A34">
        <w:rPr>
          <w:rPrChange w:id="705" w:author="作成者">
            <w:rPr>
              <w:color w:val="FF0000"/>
            </w:rPr>
          </w:rPrChange>
        </w:rPr>
        <w:t xml:space="preserve"> </w:t>
      </w:r>
      <w:r w:rsidR="007C655E" w:rsidRPr="00941A34">
        <w:rPr>
          <w:rFonts w:hint="eastAsia"/>
          <w:rPrChange w:id="706" w:author="作成者">
            <w:rPr>
              <w:rFonts w:hint="eastAsia"/>
              <w:color w:val="FF0000"/>
            </w:rPr>
          </w:rPrChange>
        </w:rPr>
        <w:t>住宅建築物耐震</w:t>
      </w:r>
      <w:r w:rsidR="007C655E" w:rsidRPr="00941A34">
        <w:rPr>
          <w:rFonts w:ascii="UD デジタル 教科書体 NK-R"/>
          <w:rPrChange w:id="707" w:author="作成者">
            <w:rPr>
              <w:rFonts w:ascii="UD デジタル 教科書体 NK-R"/>
              <w:color w:val="FF0000"/>
            </w:rPr>
          </w:rPrChange>
        </w:rPr>
        <w:t>10</w:t>
      </w:r>
      <w:r w:rsidR="007C655E" w:rsidRPr="00941A34">
        <w:rPr>
          <w:rFonts w:hint="eastAsia"/>
          <w:rPrChange w:id="708" w:author="作成者">
            <w:rPr>
              <w:rFonts w:hint="eastAsia"/>
              <w:color w:val="FF0000"/>
            </w:rPr>
          </w:rPrChange>
        </w:rPr>
        <w:t>ヵ年戦略・大阪</w:t>
      </w:r>
      <w:r w:rsidR="007C655E" w:rsidRPr="00941A34">
        <w:rPr>
          <w:rFonts w:hint="eastAsia"/>
        </w:rPr>
        <w:t>」に基づき、木造住宅については、耐震改修だけでなく除却支援による建替え・住替えや所有者の意向を踏まえた働きかけ等の取組を進</w:t>
      </w:r>
      <w:r w:rsidR="000A4A4E" w:rsidRPr="00941A34">
        <w:rPr>
          <w:rFonts w:hint="eastAsia"/>
          <w:rPrChange w:id="709" w:author="作成者">
            <w:rPr>
              <w:rFonts w:hint="eastAsia"/>
              <w:color w:val="FF0000"/>
            </w:rPr>
          </w:rPrChange>
        </w:rPr>
        <w:t>め</w:t>
      </w:r>
      <w:r w:rsidR="007C655E" w:rsidRPr="00941A34">
        <w:rPr>
          <w:rFonts w:hint="eastAsia"/>
          <w:rPrChange w:id="710" w:author="作成者">
            <w:rPr>
              <w:rFonts w:hint="eastAsia"/>
              <w:color w:val="FF0000"/>
            </w:rPr>
          </w:rPrChange>
        </w:rPr>
        <w:t>ます</w:t>
      </w:r>
      <w:r w:rsidR="007C655E" w:rsidRPr="00941A34">
        <w:rPr>
          <w:rFonts w:hint="eastAsia"/>
        </w:rPr>
        <w:t>。また、分譲マンションについては、初動期となる耐震診断の合意形成を促すための支援体制を構築するなど、着実に倒壊の危険性のある住宅・建築物を減らす取組を進</w:t>
      </w:r>
      <w:r w:rsidR="007C655E" w:rsidRPr="00941A34">
        <w:rPr>
          <w:rFonts w:hint="eastAsia"/>
          <w:rPrChange w:id="711" w:author="作成者">
            <w:rPr>
              <w:rFonts w:hint="eastAsia"/>
              <w:color w:val="FF0000"/>
            </w:rPr>
          </w:rPrChange>
        </w:rPr>
        <w:t>め</w:t>
      </w:r>
      <w:r w:rsidR="000A4A4E" w:rsidRPr="00941A34">
        <w:rPr>
          <w:rFonts w:hint="eastAsia"/>
          <w:rPrChange w:id="712" w:author="作成者">
            <w:rPr>
              <w:rFonts w:hint="eastAsia"/>
              <w:color w:val="FF0000"/>
            </w:rPr>
          </w:rPrChange>
        </w:rPr>
        <w:t>ます</w:t>
      </w:r>
      <w:r w:rsidR="007C655E" w:rsidRPr="00941A34">
        <w:rPr>
          <w:rFonts w:hint="eastAsia"/>
        </w:rPr>
        <w:t>。</w:t>
      </w:r>
    </w:p>
    <w:p w14:paraId="319A2FBC" w14:textId="5923AC7B" w:rsidR="007C655E" w:rsidRPr="00941A34" w:rsidRDefault="007C655E" w:rsidP="007C655E">
      <w:pPr>
        <w:pStyle w:val="41"/>
        <w:ind w:left="565" w:firstLine="0"/>
        <w:rPr>
          <w:u w:val="single"/>
        </w:rPr>
      </w:pPr>
    </w:p>
    <w:p w14:paraId="489CDFA5" w14:textId="77777777" w:rsidR="000860F6" w:rsidRPr="00941A34" w:rsidRDefault="000860F6" w:rsidP="007C655E">
      <w:pPr>
        <w:pStyle w:val="41"/>
        <w:ind w:left="565" w:firstLine="0"/>
        <w:rPr>
          <w:u w:val="single"/>
        </w:rPr>
      </w:pPr>
    </w:p>
    <w:p w14:paraId="032602A9" w14:textId="674585C5" w:rsidR="007C655E" w:rsidRPr="00941A34" w:rsidRDefault="00ED141A" w:rsidP="007C655E">
      <w:pPr>
        <w:pStyle w:val="41"/>
        <w:ind w:left="565" w:firstLine="0"/>
        <w:rPr>
          <w:b/>
          <w:bCs/>
          <w:u w:val="single"/>
        </w:rPr>
      </w:pPr>
      <w:del w:id="713" w:author="作成者">
        <w:r w:rsidRPr="00941A34" w:rsidDel="00ED141A">
          <w:rPr>
            <w:noProof/>
            <w:rPrChange w:id="714" w:author="作成者">
              <w:rPr>
                <w:noProof/>
              </w:rPr>
            </w:rPrChange>
          </w:rPr>
          <mc:AlternateContent>
            <mc:Choice Requires="wps">
              <w:drawing>
                <wp:anchor distT="0" distB="0" distL="114300" distR="114300" simplePos="0" relativeHeight="251656230" behindDoc="0" locked="0" layoutInCell="1" allowOverlap="1" wp14:anchorId="2B6638C2" wp14:editId="7129C6A8">
                  <wp:simplePos x="0" y="0"/>
                  <wp:positionH relativeFrom="column">
                    <wp:posOffset>213939</wp:posOffset>
                  </wp:positionH>
                  <wp:positionV relativeFrom="paragraph">
                    <wp:posOffset>355655</wp:posOffset>
                  </wp:positionV>
                  <wp:extent cx="5509260" cy="1240155"/>
                  <wp:effectExtent l="0" t="0" r="0" b="0"/>
                  <wp:wrapSquare wrapText="bothSides"/>
                  <wp:docPr id="198" name="正方形/長方形 4"/>
                  <wp:cNvGraphicFramePr/>
                  <a:graphic xmlns:a="http://schemas.openxmlformats.org/drawingml/2006/main">
                    <a:graphicData uri="http://schemas.microsoft.com/office/word/2010/wordprocessingShape">
                      <wps:wsp>
                        <wps:cNvSpPr/>
                        <wps:spPr>
                          <a:xfrm>
                            <a:off x="0" y="0"/>
                            <a:ext cx="5509260" cy="1240155"/>
                          </a:xfrm>
                          <a:prstGeom prst="rect">
                            <a:avLst/>
                          </a:prstGeom>
                          <a:no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89D690" id="正方形/長方形 4" o:spid="_x0000_s1026" style="position:absolute;left:0;text-align:left;margin-left:16.85pt;margin-top:28pt;width:433.8pt;height:97.65pt;z-index:25165623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" filled="f" stroked="f" strokeweight="1pt">
                  <w10:wrap type="square"/>
                </v:rect>
              </w:pict>
            </mc:Fallback>
          </mc:AlternateContent>
        </w:r>
      </w:del>
      <w:r w:rsidR="007C655E" w:rsidRPr="00941A34">
        <w:rPr>
          <w:rFonts w:hint="eastAsia"/>
          <w:b/>
          <w:bCs/>
          <w:u w:val="single"/>
        </w:rPr>
        <w:t>・空家等の管理・除却の推進</w:t>
      </w:r>
    </w:p>
    <w:p w14:paraId="6440CC2F" w14:textId="0076483F" w:rsidR="007C655E" w:rsidRPr="00941A34" w:rsidRDefault="007C655E" w:rsidP="007C655E">
      <w:pPr>
        <w:pStyle w:val="41"/>
        <w:ind w:leftChars="337" w:firstLineChars="100" w:firstLine="210"/>
      </w:pPr>
      <w:r w:rsidRPr="00941A34">
        <w:rPr>
          <w:rFonts w:hint="eastAsia"/>
        </w:rPr>
        <w:t>倒壊等著しく保安上危険となるおそれのある状態等にある「特定空家等」及び、放置すれば特定空家等になるおそれのある「管理不全空家等」については、地域住民の安全・安心を確保する観点から、「空家等対策の推進に関する特別措置法」に基づく的確な措置等を推進</w:t>
      </w:r>
      <w:r w:rsidR="000A4A4E" w:rsidRPr="00941A34">
        <w:rPr>
          <w:rFonts w:hint="eastAsia"/>
          <w:rPrChange w:id="715" w:author="作成者">
            <w:rPr>
              <w:rFonts w:hint="eastAsia"/>
              <w:color w:val="FF0000"/>
            </w:rPr>
          </w:rPrChange>
        </w:rPr>
        <w:t>し</w:t>
      </w:r>
      <w:r w:rsidRPr="00941A34">
        <w:rPr>
          <w:rFonts w:hint="eastAsia"/>
          <w:rPrChange w:id="716" w:author="作成者">
            <w:rPr>
              <w:rFonts w:hint="eastAsia"/>
              <w:color w:val="FF0000"/>
            </w:rPr>
          </w:rPrChange>
        </w:rPr>
        <w:t>ます</w:t>
      </w:r>
      <w:r w:rsidRPr="00941A34">
        <w:rPr>
          <w:rFonts w:hint="eastAsia"/>
        </w:rPr>
        <w:t>。</w:t>
      </w:r>
    </w:p>
    <w:p w14:paraId="24E60929" w14:textId="3DE08500" w:rsidR="007C655E" w:rsidRPr="00941A34" w:rsidRDefault="00403A97" w:rsidP="007C655E">
      <w:pPr>
        <w:pStyle w:val="41"/>
        <w:ind w:leftChars="337" w:firstLineChars="100" w:firstLine="210"/>
      </w:pPr>
      <w:r w:rsidRPr="00941A34">
        <w:rPr>
          <w:noProof/>
          <w:rPrChange w:id="717" w:author="作成者">
            <w:rPr>
              <w:noProof/>
            </w:rPr>
          </w:rPrChange>
        </w:rPr>
        <mc:AlternateContent>
          <mc:Choice Requires="wps">
            <w:drawing>
              <wp:anchor distT="0" distB="0" distL="114300" distR="114300" simplePos="0" relativeHeight="251656307" behindDoc="0" locked="0" layoutInCell="1" allowOverlap="1" wp14:anchorId="36F69B3A" wp14:editId="07B73350">
                <wp:simplePos x="0" y="0"/>
                <wp:positionH relativeFrom="column">
                  <wp:posOffset>4363085</wp:posOffset>
                </wp:positionH>
                <wp:positionV relativeFrom="paragraph">
                  <wp:posOffset>1826079</wp:posOffset>
                </wp:positionV>
                <wp:extent cx="376555" cy="150841"/>
                <wp:effectExtent l="0" t="0" r="23495" b="20955"/>
                <wp:wrapNone/>
                <wp:docPr id="43" name="正方形/長方形 43"/>
                <wp:cNvGraphicFramePr/>
                <a:graphic xmlns:a="http://schemas.openxmlformats.org/drawingml/2006/main">
                  <a:graphicData uri="http://schemas.microsoft.com/office/word/2010/wordprocessingShape">
                    <wps:wsp>
                      <wps:cNvSpPr/>
                      <wps:spPr>
                        <a:xfrm>
                          <a:off x="0" y="0"/>
                          <a:ext cx="376555" cy="15084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9980FE" id="正方形/長方形 43" o:spid="_x0000_s1026" style="position:absolute;left:0;text-align:left;margin-left:343.55pt;margin-top:143.8pt;width:29.65pt;height:11.9pt;z-index:2516563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" fillcolor="white [3212]" strokecolor="white [3212]" strokeweight="1pt"/>
            </w:pict>
          </mc:Fallback>
        </mc:AlternateContent>
      </w:r>
      <w:r w:rsidRPr="00941A34">
        <w:rPr>
          <w:noProof/>
          <w:rPrChange w:id="718" w:author="作成者">
            <w:rPr>
              <w:noProof/>
            </w:rPr>
          </w:rPrChange>
        </w:rPr>
        <mc:AlternateContent>
          <mc:Choice Requires="wps">
            <w:drawing>
              <wp:anchor distT="0" distB="0" distL="114300" distR="114300" simplePos="0" relativeHeight="251656305" behindDoc="0" locked="0" layoutInCell="1" allowOverlap="1" wp14:anchorId="32B1A276" wp14:editId="1A383691">
                <wp:simplePos x="0" y="0"/>
                <wp:positionH relativeFrom="column">
                  <wp:posOffset>2297158</wp:posOffset>
                </wp:positionH>
                <wp:positionV relativeFrom="paragraph">
                  <wp:posOffset>1823266</wp:posOffset>
                </wp:positionV>
                <wp:extent cx="376555" cy="150841"/>
                <wp:effectExtent l="0" t="0" r="23495" b="20955"/>
                <wp:wrapNone/>
                <wp:docPr id="32" name="正方形/長方形 32"/>
                <wp:cNvGraphicFramePr/>
                <a:graphic xmlns:a="http://schemas.openxmlformats.org/drawingml/2006/main">
                  <a:graphicData uri="http://schemas.microsoft.com/office/word/2010/wordprocessingShape">
                    <wps:wsp>
                      <wps:cNvSpPr/>
                      <wps:spPr>
                        <a:xfrm>
                          <a:off x="0" y="0"/>
                          <a:ext cx="376555" cy="15084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60AE3C" id="正方形/長方形 32" o:spid="_x0000_s1026" style="position:absolute;left:0;text-align:left;margin-left:180.9pt;margin-top:143.55pt;width:29.65pt;height:11.9pt;z-index:2516563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" fillcolor="white [3212]" strokecolor="white [3212]" strokeweight="1pt"/>
            </w:pict>
          </mc:Fallback>
        </mc:AlternateContent>
      </w:r>
      <w:r w:rsidRPr="00941A34">
        <w:rPr>
          <w:noProof/>
          <w:rPrChange w:id="719" w:author="作成者">
            <w:rPr>
              <w:noProof/>
            </w:rPr>
          </w:rPrChange>
        </w:rPr>
        <w:drawing>
          <wp:anchor distT="0" distB="0" distL="114300" distR="114300" simplePos="0" relativeHeight="251656296" behindDoc="0" locked="0" layoutInCell="1" allowOverlap="1" wp14:anchorId="5697A70D" wp14:editId="79921C7C">
            <wp:simplePos x="0" y="0"/>
            <wp:positionH relativeFrom="column">
              <wp:posOffset>3075788</wp:posOffset>
            </wp:positionH>
            <wp:positionV relativeFrom="paragraph">
              <wp:posOffset>709839</wp:posOffset>
            </wp:positionV>
            <wp:extent cx="1783715" cy="1318260"/>
            <wp:effectExtent l="0" t="0" r="6985" b="0"/>
            <wp:wrapNone/>
            <wp:docPr id="213" name="図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図 213"/>
                    <pic:cNvPicPr>
                      <a:picLocks noChangeAspect="1"/>
                    </pic:cNvPicPr>
                  </pic:nvPicPr>
                  <pic:blipFill>
                    <a:blip r:embed="rId240"/>
                    <a:stretch>
                      <a:fillRect/>
                    </a:stretch>
                  </pic:blipFill>
                  <pic:spPr>
                    <a:xfrm>
                      <a:off x="0" y="0"/>
                      <a:ext cx="1783715" cy="1318260"/>
                    </a:xfrm>
                    <a:prstGeom prst="rect">
                      <a:avLst/>
                    </a:prstGeom>
                    <a:ln>
                      <a:noFill/>
                    </a:ln>
                  </pic:spPr>
                </pic:pic>
              </a:graphicData>
            </a:graphic>
          </wp:anchor>
        </w:drawing>
      </w:r>
      <w:r w:rsidRPr="00941A34">
        <w:rPr>
          <w:noProof/>
          <w:rPrChange w:id="720" w:author="作成者">
            <w:rPr>
              <w:noProof/>
            </w:rPr>
          </w:rPrChange>
        </w:rPr>
        <w:drawing>
          <wp:anchor distT="0" distB="0" distL="114300" distR="114300" simplePos="0" relativeHeight="251656297" behindDoc="0" locked="0" layoutInCell="1" allowOverlap="1" wp14:anchorId="34DA1D16" wp14:editId="755BA9A5">
            <wp:simplePos x="0" y="0"/>
            <wp:positionH relativeFrom="column">
              <wp:posOffset>1111522</wp:posOffset>
            </wp:positionH>
            <wp:positionV relativeFrom="paragraph">
              <wp:posOffset>718306</wp:posOffset>
            </wp:positionV>
            <wp:extent cx="1713865" cy="1306195"/>
            <wp:effectExtent l="0" t="0" r="635" b="8255"/>
            <wp:wrapNone/>
            <wp:docPr id="211" name="図 85">
              <a:extLst xmlns:a="http://schemas.openxmlformats.org/drawingml/2006/main">
                <a:ext uri="{FF2B5EF4-FFF2-40B4-BE49-F238E27FC236}">
                  <a16:creationId xmlns:a16="http://schemas.microsoft.com/office/drawing/2014/main" id="{323B6174-A602-4F13-BC0B-54E62A42AD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図 85">
                      <a:extLst>
                        <a:ext uri="{FF2B5EF4-FFF2-40B4-BE49-F238E27FC236}">
                          <a16:creationId xmlns:a16="http://schemas.microsoft.com/office/drawing/2014/main" id="{323B6174-A602-4F13-BC0B-54E62A42AD20}"/>
                        </a:ext>
                      </a:extLst>
                    </pic:cNvPr>
                    <pic:cNvPicPr>
                      <a:picLocks noChangeAspect="1"/>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1713865" cy="1306195"/>
                    </a:xfrm>
                    <a:prstGeom prst="rect">
                      <a:avLst/>
                    </a:prstGeom>
                    <a:ln>
                      <a:noFill/>
                    </a:ln>
                  </pic:spPr>
                </pic:pic>
              </a:graphicData>
            </a:graphic>
          </wp:anchor>
        </w:drawing>
      </w:r>
      <w:r w:rsidRPr="00941A34">
        <w:rPr>
          <w:noProof/>
          <w:rPrChange w:id="721" w:author="作成者">
            <w:rPr>
              <w:noProof/>
            </w:rPr>
          </w:rPrChange>
        </w:rPr>
        <mc:AlternateContent>
          <mc:Choice Requires="wps">
            <w:drawing>
              <wp:anchor distT="0" distB="0" distL="114300" distR="114300" simplePos="0" relativeHeight="251656308" behindDoc="0" locked="0" layoutInCell="1" allowOverlap="1" wp14:anchorId="586144A9" wp14:editId="58880EA9">
                <wp:simplePos x="0" y="0"/>
                <wp:positionH relativeFrom="column">
                  <wp:posOffset>4294988</wp:posOffset>
                </wp:positionH>
                <wp:positionV relativeFrom="paragraph">
                  <wp:posOffset>1751239</wp:posOffset>
                </wp:positionV>
                <wp:extent cx="601980" cy="297180"/>
                <wp:effectExtent l="0" t="0" r="0" b="0"/>
                <wp:wrapNone/>
                <wp:docPr id="208" name="テキスト ボックス 92"/>
                <wp:cNvGraphicFramePr/>
                <a:graphic xmlns:a="http://schemas.openxmlformats.org/drawingml/2006/main">
                  <a:graphicData uri="http://schemas.microsoft.com/office/word/2010/wordprocessingShape">
                    <wps:wsp>
                      <wps:cNvSpPr txBox="1"/>
                      <wps:spPr>
                        <a:xfrm>
                          <a:off x="0" y="0"/>
                          <a:ext cx="601980" cy="297180"/>
                        </a:xfrm>
                        <a:prstGeom prst="rect">
                          <a:avLst/>
                        </a:prstGeom>
                        <a:noFill/>
                      </wps:spPr>
                      <wps:txbx>
                        <w:txbxContent>
                          <w:p w14:paraId="15BD026B" w14:textId="77777777" w:rsidR="00DD07BB" w:rsidRDefault="00DD07BB" w:rsidP="00DD07BB">
                            <w:pPr>
                              <w:textAlignment w:val="baseline"/>
                              <w:rPr>
                                <w:rFonts w:ascii="メイリオ" w:eastAsia="メイリオ" w:hAnsi="メイリオ" w:cstheme="minorBidi"/>
                                <w:color w:val="000000"/>
                                <w:kern w:val="24"/>
                                <w:sz w:val="14"/>
                                <w:szCs w:val="14"/>
                              </w:rPr>
                            </w:pPr>
                            <w:r>
                              <w:rPr>
                                <w:rFonts w:ascii="メイリオ" w:eastAsia="メイリオ" w:hAnsi="メイリオ" w:cstheme="minorBidi" w:hint="eastAsia"/>
                                <w:color w:val="000000"/>
                                <w:kern w:val="24"/>
                                <w:sz w:val="14"/>
                                <w:szCs w:val="14"/>
                              </w:rPr>
                              <w:t>(除却後)</w:t>
                            </w:r>
                          </w:p>
                        </w:txbxContent>
                      </wps:txbx>
                      <wps:bodyPr wrap="square" rtlCol="0">
                        <a:noAutofit/>
                      </wps:bodyPr>
                    </wps:wsp>
                  </a:graphicData>
                </a:graphic>
              </wp:anchor>
            </w:drawing>
          </mc:Choice>
          <mc:Fallback>
            <w:pict>
              <v:shape w14:anchorId="586144A9" id="テキスト ボックス 92" o:spid="_x0000_s1149" type="#_x0000_t202" style="position:absolute;left:0;text-align:left;margin-left:338.2pt;margin-top:137.9pt;width:47.4pt;height:23.4pt;z-index:251656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" filled="f" stroked="f">
                <v:textbox>
                  <w:txbxContent>
                    <w:p w14:paraId="15BD026B" w14:textId="77777777" w:rsidR="00DD07BB" w:rsidRDefault="00DD07BB" w:rsidP="00DD07BB">
                      <w:pPr>
                        <w:textAlignment w:val="baseline"/>
                        <w:rPr>
                          <w:rFonts w:ascii="メイリオ" w:eastAsia="メイリオ" w:hAnsi="メイリオ" w:cstheme="minorBidi"/>
                          <w:color w:val="000000"/>
                          <w:kern w:val="24"/>
                          <w:sz w:val="14"/>
                          <w:szCs w:val="14"/>
                        </w:rPr>
                      </w:pPr>
                      <w:r>
                        <w:rPr>
                          <w:rFonts w:ascii="メイリオ" w:eastAsia="メイリオ" w:hAnsi="メイリオ" w:cstheme="minorBidi" w:hint="eastAsia"/>
                          <w:color w:val="000000"/>
                          <w:kern w:val="24"/>
                          <w:sz w:val="14"/>
                          <w:szCs w:val="14"/>
                        </w:rPr>
                        <w:t>(除却後)</w:t>
                      </w:r>
                    </w:p>
                  </w:txbxContent>
                </v:textbox>
              </v:shape>
            </w:pict>
          </mc:Fallback>
        </mc:AlternateContent>
      </w:r>
      <w:r w:rsidRPr="00941A34">
        <w:rPr>
          <w:noProof/>
          <w:rPrChange w:id="722" w:author="作成者">
            <w:rPr>
              <w:noProof/>
            </w:rPr>
          </w:rPrChange>
        </w:rPr>
        <mc:AlternateContent>
          <mc:Choice Requires="wps">
            <w:drawing>
              <wp:anchor distT="0" distB="0" distL="114300" distR="114300" simplePos="0" relativeHeight="251656306" behindDoc="0" locked="0" layoutInCell="1" allowOverlap="1" wp14:anchorId="2D12C7B4" wp14:editId="76A73CA3">
                <wp:simplePos x="0" y="0"/>
                <wp:positionH relativeFrom="column">
                  <wp:posOffset>2220655</wp:posOffset>
                </wp:positionH>
                <wp:positionV relativeFrom="paragraph">
                  <wp:posOffset>1742772</wp:posOffset>
                </wp:positionV>
                <wp:extent cx="532765" cy="249555"/>
                <wp:effectExtent l="0" t="0" r="0" b="0"/>
                <wp:wrapNone/>
                <wp:docPr id="203" name="テキスト ボックス 89"/>
                <wp:cNvGraphicFramePr/>
                <a:graphic xmlns:a="http://schemas.openxmlformats.org/drawingml/2006/main">
                  <a:graphicData uri="http://schemas.microsoft.com/office/word/2010/wordprocessingShape">
                    <wps:wsp>
                      <wps:cNvSpPr txBox="1"/>
                      <wps:spPr>
                        <a:xfrm>
                          <a:off x="0" y="0"/>
                          <a:ext cx="532765" cy="249555"/>
                        </a:xfrm>
                        <a:prstGeom prst="rect">
                          <a:avLst/>
                        </a:prstGeom>
                        <a:noFill/>
                      </wps:spPr>
                      <wps:txbx>
                        <w:txbxContent>
                          <w:p w14:paraId="4DF0B06C" w14:textId="77777777" w:rsidR="00956B6F" w:rsidRDefault="00956B6F" w:rsidP="00956B6F">
                            <w:pPr>
                              <w:textAlignment w:val="baseline"/>
                              <w:rPr>
                                <w:rFonts w:ascii="メイリオ" w:eastAsia="メイリオ" w:hAnsi="メイリオ" w:cstheme="minorBidi"/>
                                <w:color w:val="000000"/>
                                <w:kern w:val="24"/>
                                <w:sz w:val="14"/>
                                <w:szCs w:val="14"/>
                              </w:rPr>
                            </w:pPr>
                            <w:r>
                              <w:rPr>
                                <w:rFonts w:ascii="メイリオ" w:eastAsia="メイリオ" w:hAnsi="メイリオ" w:cstheme="minorBidi" w:hint="eastAsia"/>
                                <w:color w:val="000000"/>
                                <w:kern w:val="24"/>
                                <w:sz w:val="14"/>
                                <w:szCs w:val="14"/>
                              </w:rPr>
                              <w:t>(除却前)</w:t>
                            </w:r>
                          </w:p>
                        </w:txbxContent>
                      </wps:txbx>
                      <wps:bodyPr wrap="square" rtlCol="0">
                        <a:noAutofit/>
                      </wps:bodyPr>
                    </wps:wsp>
                  </a:graphicData>
                </a:graphic>
              </wp:anchor>
            </w:drawing>
          </mc:Choice>
          <mc:Fallback>
            <w:pict>
              <v:shape w14:anchorId="2D12C7B4" id="テキスト ボックス 89" o:spid="_x0000_s1150" type="#_x0000_t202" style="position:absolute;left:0;text-align:left;margin-left:174.85pt;margin-top:137.25pt;width:41.95pt;height:19.65pt;z-index:251656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" filled="f" stroked="f">
                <v:textbox>
                  <w:txbxContent>
                    <w:p w14:paraId="4DF0B06C" w14:textId="77777777" w:rsidR="00956B6F" w:rsidRDefault="00956B6F" w:rsidP="00956B6F">
                      <w:pPr>
                        <w:textAlignment w:val="baseline"/>
                        <w:rPr>
                          <w:rFonts w:ascii="メイリオ" w:eastAsia="メイリオ" w:hAnsi="メイリオ" w:cstheme="minorBidi"/>
                          <w:color w:val="000000"/>
                          <w:kern w:val="24"/>
                          <w:sz w:val="14"/>
                          <w:szCs w:val="14"/>
                        </w:rPr>
                      </w:pPr>
                      <w:r>
                        <w:rPr>
                          <w:rFonts w:ascii="メイリオ" w:eastAsia="メイリオ" w:hAnsi="メイリオ" w:cstheme="minorBidi" w:hint="eastAsia"/>
                          <w:color w:val="000000"/>
                          <w:kern w:val="24"/>
                          <w:sz w:val="14"/>
                          <w:szCs w:val="14"/>
                        </w:rPr>
                        <w:t>(除却前)</w:t>
                      </w:r>
                    </w:p>
                  </w:txbxContent>
                </v:textbox>
              </v:shape>
            </w:pict>
          </mc:Fallback>
        </mc:AlternateContent>
      </w:r>
      <w:r w:rsidR="004F1900" w:rsidRPr="00941A34">
        <w:rPr>
          <w:noProof/>
          <w:rPrChange w:id="723" w:author="作成者">
            <w:rPr>
              <w:noProof/>
            </w:rPr>
          </w:rPrChange>
        </w:rPr>
        <mc:AlternateContent>
          <mc:Choice Requires="wps">
            <w:drawing>
              <wp:anchor distT="0" distB="0" distL="114300" distR="114300" simplePos="0" relativeHeight="251656231" behindDoc="0" locked="0" layoutInCell="1" allowOverlap="1" wp14:anchorId="25299EBA" wp14:editId="6C4BC103">
                <wp:simplePos x="0" y="0"/>
                <wp:positionH relativeFrom="column">
                  <wp:posOffset>2272665</wp:posOffset>
                </wp:positionH>
                <wp:positionV relativeFrom="paragraph">
                  <wp:posOffset>1764665</wp:posOffset>
                </wp:positionV>
                <wp:extent cx="401955" cy="132080"/>
                <wp:effectExtent l="0" t="0" r="17145" b="20320"/>
                <wp:wrapSquare wrapText="bothSides"/>
                <wp:docPr id="2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132080"/>
                        </a:xfrm>
                        <a:prstGeom prst="rect">
                          <a:avLst/>
                        </a:prstGeom>
                        <a:solidFill>
                          <a:sysClr val="window" lastClr="FFFFFF"/>
                        </a:solidFill>
                        <a:ln w="9525">
                          <a:solidFill>
                            <a:sysClr val="windowText" lastClr="000000"/>
                          </a:solidFill>
                          <a:miter lim="800000"/>
                          <a:headEnd/>
                          <a:tailEnd/>
                        </a:ln>
                      </wps:spPr>
                      <wps:bodyPr rot="0" vert="horz" wrap="square" lIns="0" tIns="0" rIns="0" bIns="0" anchor="ctr" anchorCtr="0">
                        <a:noAutofit/>
                      </wps:bodyPr>
                    </wps:wsp>
                  </a:graphicData>
                </a:graphic>
              </wp:anchor>
            </w:drawing>
          </mc:Choice>
          <mc:Fallback>
            <w:pict>
              <v:shape w14:anchorId="0F7BE713" id="テキスト ボックス 2" o:spid="_x0000_s1026" type="#_x0000_t202" style="position:absolute;left:0;text-align:left;margin-left:178.95pt;margin-top:138.95pt;width:31.65pt;height:10.4pt;z-index:2516562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" fillcolor="window" strokecolor="windowText">
                <v:textbox inset="0,0,0,0"/>
                <w10:wrap type="square"/>
              </v:shape>
            </w:pict>
          </mc:Fallback>
        </mc:AlternateContent>
      </w:r>
      <w:r w:rsidR="004F1900" w:rsidRPr="00941A34">
        <w:rPr>
          <w:noProof/>
          <w:rPrChange w:id="724" w:author="作成者">
            <w:rPr>
              <w:noProof/>
            </w:rPr>
          </w:rPrChange>
        </w:rPr>
        <mc:AlternateContent>
          <mc:Choice Requires="wps">
            <w:drawing>
              <wp:anchor distT="0" distB="0" distL="114300" distR="114300" simplePos="0" relativeHeight="251656232" behindDoc="0" locked="0" layoutInCell="1" allowOverlap="1" wp14:anchorId="67EBC71E" wp14:editId="6C3699AB">
                <wp:simplePos x="0" y="0"/>
                <wp:positionH relativeFrom="column">
                  <wp:posOffset>4352925</wp:posOffset>
                </wp:positionH>
                <wp:positionV relativeFrom="paragraph">
                  <wp:posOffset>1769745</wp:posOffset>
                </wp:positionV>
                <wp:extent cx="401955" cy="132080"/>
                <wp:effectExtent l="0" t="0" r="17145" b="20320"/>
                <wp:wrapSquare wrapText="bothSides"/>
                <wp:docPr id="2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132080"/>
                        </a:xfrm>
                        <a:prstGeom prst="rect">
                          <a:avLst/>
                        </a:prstGeom>
                        <a:solidFill>
                          <a:sysClr val="window" lastClr="FFFFFF"/>
                        </a:solidFill>
                        <a:ln w="9525">
                          <a:solidFill>
                            <a:sysClr val="windowText" lastClr="000000"/>
                          </a:solidFill>
                          <a:miter lim="800000"/>
                          <a:headEnd/>
                          <a:tailEnd/>
                        </a:ln>
                      </wps:spPr>
                      <wps:bodyPr rot="0" vert="horz" wrap="square" lIns="0" tIns="0" rIns="0" bIns="0" anchor="ctr" anchorCtr="0">
                        <a:noAutofit/>
                      </wps:bodyPr>
                    </wps:wsp>
                  </a:graphicData>
                </a:graphic>
              </wp:anchor>
            </w:drawing>
          </mc:Choice>
          <mc:Fallback>
            <w:pict>
              <v:shape w14:anchorId="3DB7ED05" id="テキスト ボックス 2" o:spid="_x0000_s1026" type="#_x0000_t202" style="position:absolute;left:0;text-align:left;margin-left:342.75pt;margin-top:139.35pt;width:31.65pt;height:10.4pt;z-index:251656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" fillcolor="window" strokecolor="windowText">
                <v:textbox inset="0,0,0,0"/>
                <w10:wrap type="square"/>
              </v:shape>
            </w:pict>
          </mc:Fallback>
        </mc:AlternateContent>
      </w:r>
      <w:r w:rsidR="007C655E" w:rsidRPr="00941A34">
        <w:rPr>
          <w:rFonts w:hint="eastAsia"/>
        </w:rPr>
        <w:t>また、</w:t>
      </w:r>
      <w:r w:rsidR="00C03A47" w:rsidRPr="00941A34">
        <w:rPr>
          <w:rFonts w:hint="eastAsia"/>
        </w:rPr>
        <w:t>管理不全</w:t>
      </w:r>
      <w:r w:rsidR="007C655E" w:rsidRPr="00941A34">
        <w:rPr>
          <w:rFonts w:hint="eastAsia"/>
        </w:rPr>
        <w:t>空家等の発生を予防するため、空家等の適切な維持管理等の啓発、相談体制の充実、関係団体や民間事業者等との連携体制による取組の強化などを進</w:t>
      </w:r>
      <w:r w:rsidR="007C655E" w:rsidRPr="00941A34">
        <w:rPr>
          <w:rFonts w:hint="eastAsia"/>
          <w:rPrChange w:id="725" w:author="作成者">
            <w:rPr>
              <w:rFonts w:hint="eastAsia"/>
              <w:color w:val="FF0000"/>
            </w:rPr>
          </w:rPrChange>
        </w:rPr>
        <w:t>めます</w:t>
      </w:r>
      <w:r w:rsidR="007C655E" w:rsidRPr="00941A34">
        <w:rPr>
          <w:rFonts w:hint="eastAsia"/>
        </w:rPr>
        <w:t>。</w:t>
      </w:r>
    </w:p>
    <w:p w14:paraId="27FA2B75" w14:textId="47DB8882" w:rsidR="007C655E" w:rsidRPr="001679E4" w:rsidRDefault="007C655E" w:rsidP="007C655E">
      <w:pPr>
        <w:pStyle w:val="41"/>
        <w:ind w:left="565" w:firstLine="0"/>
        <w:rPr>
          <w:u w:val="single"/>
        </w:rPr>
      </w:pPr>
    </w:p>
    <w:p w14:paraId="1C62B9B0" w14:textId="7494EEA6" w:rsidR="0062375E" w:rsidRPr="001679E4" w:rsidRDefault="00DB6195">
      <w:pPr>
        <w:widowControl/>
        <w:jc w:val="left"/>
      </w:pPr>
      <w:r w:rsidRPr="001679E4">
        <w:rPr>
          <w:noProof/>
          <w:u w:val="single"/>
        </w:rPr>
        <mc:AlternateContent>
          <mc:Choice Requires="wps">
            <w:drawing>
              <wp:anchor distT="0" distB="0" distL="114300" distR="114300" simplePos="0" relativeHeight="251656298" behindDoc="0" locked="0" layoutInCell="1" allowOverlap="1" wp14:anchorId="59C90575" wp14:editId="05B221FF">
                <wp:simplePos x="0" y="0"/>
                <wp:positionH relativeFrom="column">
                  <wp:posOffset>1636395</wp:posOffset>
                </wp:positionH>
                <wp:positionV relativeFrom="paragraph">
                  <wp:posOffset>1409065</wp:posOffset>
                </wp:positionV>
                <wp:extent cx="2407920" cy="266700"/>
                <wp:effectExtent l="0" t="0" r="0" b="0"/>
                <wp:wrapNone/>
                <wp:docPr id="1712900503" name="テキスト ボックス 1712900503"/>
                <wp:cNvGraphicFramePr/>
                <a:graphic xmlns:a="http://schemas.openxmlformats.org/drawingml/2006/main">
                  <a:graphicData uri="http://schemas.microsoft.com/office/word/2010/wordprocessingShape">
                    <wps:wsp>
                      <wps:cNvSpPr txBox="1"/>
                      <wps:spPr>
                        <a:xfrm>
                          <a:off x="0" y="0"/>
                          <a:ext cx="2407920" cy="266700"/>
                        </a:xfrm>
                        <a:prstGeom prst="rect">
                          <a:avLst/>
                        </a:prstGeom>
                        <a:noFill/>
                        <a:ln w="6350">
                          <a:noFill/>
                        </a:ln>
                      </wps:spPr>
                      <wps:txbx>
                        <w:txbxContent>
                          <w:p w14:paraId="0E3A37A4" w14:textId="3CDD9950" w:rsidR="004F4CE2" w:rsidRPr="00D6260A" w:rsidRDefault="001B6F14"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空家法に基づく特定空家等の</w:t>
                            </w:r>
                            <w:r w:rsidR="004F4CE2" w:rsidRPr="00D6260A">
                              <w:rPr>
                                <w:rFonts w:ascii="メイリオ" w:eastAsia="メイリオ" w:hAnsi="メイリオ" w:cs="Segoe UI" w:hint="eastAsia"/>
                                <w:sz w:val="14"/>
                                <w:szCs w:val="16"/>
                              </w:rPr>
                              <w:t>略式代執行事例（池田市）</w:t>
                            </w:r>
                          </w:p>
                          <w:p w14:paraId="77CD4663" w14:textId="2AFFF037" w:rsidR="001B6F14" w:rsidRPr="00D6260A" w:rsidRDefault="001B6F14" w:rsidP="008A643D">
                            <w:pPr>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C90575" id="テキスト ボックス 1712900503" o:spid="_x0000_s1151" type="#_x0000_t202" style="position:absolute;margin-left:128.85pt;margin-top:110.95pt;width:189.6pt;height:21pt;z-index:25165629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" filled="f" stroked="f" strokeweight=".5pt">
                <v:textbox>
                  <w:txbxContent>
                    <w:p w14:paraId="0E3A37A4" w14:textId="3CDD9950" w:rsidR="004F4CE2" w:rsidRPr="00D6260A" w:rsidRDefault="001B6F14"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空家法に基づく特定空家等の</w:t>
                      </w:r>
                      <w:r w:rsidR="004F4CE2" w:rsidRPr="00D6260A">
                        <w:rPr>
                          <w:rFonts w:ascii="メイリオ" w:eastAsia="メイリオ" w:hAnsi="メイリオ" w:cs="Segoe UI" w:hint="eastAsia"/>
                          <w:sz w:val="14"/>
                          <w:szCs w:val="16"/>
                        </w:rPr>
                        <w:t>略式代執行事例（池田市）</w:t>
                      </w:r>
                    </w:p>
                    <w:p w14:paraId="77CD4663" w14:textId="2AFFF037" w:rsidR="001B6F14" w:rsidRPr="00D6260A" w:rsidRDefault="001B6F14" w:rsidP="008A643D">
                      <w:pPr>
                        <w:ind w:left="140" w:hangingChars="100" w:hanging="140"/>
                        <w:rPr>
                          <w:rFonts w:ascii="メイリオ" w:eastAsia="メイリオ" w:hAnsi="メイリオ" w:cs="Segoe UI"/>
                          <w:sz w:val="14"/>
                          <w:szCs w:val="16"/>
                        </w:rPr>
                      </w:pPr>
                    </w:p>
                  </w:txbxContent>
                </v:textbox>
              </v:shape>
            </w:pict>
          </mc:Fallback>
        </mc:AlternateContent>
      </w:r>
      <w:r w:rsidR="0062375E" w:rsidRPr="001679E4">
        <w:br w:type="page"/>
      </w:r>
    </w:p>
    <w:p w14:paraId="24E4D73C" w14:textId="77777777" w:rsidR="00FD1279" w:rsidRPr="001679E4" w:rsidRDefault="00FD1279" w:rsidP="007C655E">
      <w:pPr>
        <w:pStyle w:val="41"/>
        <w:ind w:left="565" w:firstLine="0"/>
        <w:rPr>
          <w:u w:val="single"/>
        </w:rPr>
      </w:pPr>
    </w:p>
    <w:p w14:paraId="4361FEDF" w14:textId="4EB26ABD" w:rsidR="007C655E" w:rsidRPr="001679E4" w:rsidRDefault="007C655E" w:rsidP="007C655E">
      <w:pPr>
        <w:pStyle w:val="41"/>
        <w:ind w:left="565" w:firstLine="0"/>
        <w:rPr>
          <w:b/>
          <w:bCs/>
          <w:u w:val="single"/>
        </w:rPr>
      </w:pPr>
      <w:r w:rsidRPr="001679E4">
        <w:rPr>
          <w:rFonts w:hint="eastAsia"/>
          <w:b/>
          <w:bCs/>
          <w:u w:val="single"/>
        </w:rPr>
        <w:t>・分譲マンションの管理適正化・再生円滑化</w:t>
      </w:r>
    </w:p>
    <w:p w14:paraId="217B82E9" w14:textId="65727A15" w:rsidR="007C655E" w:rsidRPr="00941A34" w:rsidRDefault="007C655E" w:rsidP="007C655E">
      <w:pPr>
        <w:pStyle w:val="41"/>
        <w:ind w:leftChars="337" w:firstLineChars="100" w:firstLine="210"/>
      </w:pPr>
      <w:r w:rsidRPr="001679E4">
        <w:rPr>
          <w:rFonts w:hint="eastAsia"/>
        </w:rPr>
        <w:t>分譲マンションは府民の生活を支える重要な住宅ストックとなる中、築４０</w:t>
      </w:r>
      <w:r w:rsidR="00AE2E0A" w:rsidRPr="001679E4">
        <w:rPr>
          <w:rFonts w:hint="eastAsia"/>
        </w:rPr>
        <w:t>年</w:t>
      </w:r>
      <w:r w:rsidRPr="001679E4">
        <w:rPr>
          <w:rFonts w:hint="eastAsia"/>
        </w:rPr>
        <w:t>以上の高経年マンションや大規模マンションが増加しており、管理や再生にあたって、区分所有者の高齢化や空室、賃貸住戸などの非居住化などの様々な課題があり</w:t>
      </w:r>
      <w:r w:rsidRPr="00941A34">
        <w:rPr>
          <w:rFonts w:hint="eastAsia"/>
        </w:rPr>
        <w:t>ます。</w:t>
      </w:r>
    </w:p>
    <w:p w14:paraId="1A59EC94" w14:textId="4A3B6A3A" w:rsidR="007C655E" w:rsidRPr="00941A34" w:rsidRDefault="007C655E" w:rsidP="007C655E">
      <w:pPr>
        <w:pStyle w:val="41"/>
        <w:ind w:leftChars="337" w:firstLineChars="100" w:firstLine="210"/>
      </w:pPr>
      <w:r w:rsidRPr="00941A34">
        <w:rPr>
          <w:rFonts w:hint="eastAsia"/>
        </w:rPr>
        <w:t>そのため、管理計画認定制度の運用や、民間との連携体制の強化等による管理状況等の実態把握、専門家のアドバイザーの派遣や相談体制の充実など、新築・分譲時から解体までを見据えた、管理の適正化の推進や建替えなどの再生円滑化の取組を進</w:t>
      </w:r>
      <w:r w:rsidRPr="00941A34">
        <w:rPr>
          <w:rFonts w:hint="eastAsia"/>
          <w:rPrChange w:id="726" w:author="作成者">
            <w:rPr>
              <w:rFonts w:hint="eastAsia"/>
              <w:color w:val="FF0000"/>
            </w:rPr>
          </w:rPrChange>
        </w:rPr>
        <w:t>めます</w:t>
      </w:r>
      <w:r w:rsidRPr="00941A34">
        <w:rPr>
          <w:rFonts w:hint="eastAsia"/>
        </w:rPr>
        <w:t>。</w:t>
      </w:r>
    </w:p>
    <w:p w14:paraId="216DCBA3" w14:textId="022949D8" w:rsidR="00B47DB2" w:rsidRPr="001679E4" w:rsidRDefault="00FD1279" w:rsidP="007C655E">
      <w:pPr>
        <w:pStyle w:val="41"/>
        <w:ind w:left="565" w:firstLine="0"/>
        <w:rPr>
          <w:u w:val="single"/>
        </w:rPr>
      </w:pPr>
      <w:r w:rsidRPr="001679E4">
        <w:rPr>
          <w:noProof/>
          <w:u w:val="single"/>
        </w:rPr>
        <mc:AlternateContent>
          <mc:Choice Requires="wpg">
            <w:drawing>
              <wp:anchor distT="0" distB="0" distL="114300" distR="114300" simplePos="0" relativeHeight="251656318" behindDoc="0" locked="0" layoutInCell="1" allowOverlap="1" wp14:anchorId="643477B4" wp14:editId="503E15D7">
                <wp:simplePos x="0" y="0"/>
                <wp:positionH relativeFrom="column">
                  <wp:posOffset>471170</wp:posOffset>
                </wp:positionH>
                <wp:positionV relativeFrom="paragraph">
                  <wp:posOffset>65405</wp:posOffset>
                </wp:positionV>
                <wp:extent cx="4634230" cy="1513609"/>
                <wp:effectExtent l="0" t="0" r="0" b="0"/>
                <wp:wrapNone/>
                <wp:docPr id="1712900554" name="グループ化 1712900554"/>
                <wp:cNvGraphicFramePr/>
                <a:graphic xmlns:a="http://schemas.openxmlformats.org/drawingml/2006/main">
                  <a:graphicData uri="http://schemas.microsoft.com/office/word/2010/wordprocessingGroup">
                    <wpg:wgp>
                      <wpg:cNvGrpSpPr/>
                      <wpg:grpSpPr>
                        <a:xfrm>
                          <a:off x="0" y="0"/>
                          <a:ext cx="4634230" cy="1513609"/>
                          <a:chOff x="0" y="0"/>
                          <a:chExt cx="4634230" cy="1513609"/>
                        </a:xfrm>
                      </wpg:grpSpPr>
                      <pic:pic xmlns:pic="http://schemas.openxmlformats.org/drawingml/2006/picture">
                        <pic:nvPicPr>
                          <pic:cNvPr id="217" name="図 1">
                            <a:extLst>
                              <a:ext uri="{FF2B5EF4-FFF2-40B4-BE49-F238E27FC236}">
                                <a16:creationId xmlns:a16="http://schemas.microsoft.com/office/drawing/2014/main" id="{5DCFFBC5-4210-43E1-AFFF-26D7E56AA913}"/>
                              </a:ext>
                            </a:extLst>
                          </pic:cNvPr>
                          <pic:cNvPicPr>
                            <a:picLocks noChangeAspect="1"/>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4634230" cy="1260475"/>
                          </a:xfrm>
                          <a:prstGeom prst="rect">
                            <a:avLst/>
                          </a:prstGeom>
                        </pic:spPr>
                      </pic:pic>
                      <wps:wsp>
                        <wps:cNvPr id="1712900504" name="テキスト ボックス 1712900504"/>
                        <wps:cNvSpPr txBox="1"/>
                        <wps:spPr>
                          <a:xfrm>
                            <a:off x="1080655" y="1246909"/>
                            <a:ext cx="2362200" cy="266700"/>
                          </a:xfrm>
                          <a:prstGeom prst="rect">
                            <a:avLst/>
                          </a:prstGeom>
                          <a:noFill/>
                          <a:ln w="6350">
                            <a:noFill/>
                          </a:ln>
                        </wps:spPr>
                        <wps:txbx>
                          <w:txbxContent>
                            <w:p w14:paraId="5FEC69EE" w14:textId="6A61079A" w:rsidR="004F4CE2" w:rsidRPr="00D6260A" w:rsidRDefault="00535428"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分譲マンションの管理適正化及び再生円滑化</w:t>
                              </w:r>
                              <w:r w:rsidR="00BC7359" w:rsidRPr="00D6260A">
                                <w:rPr>
                                  <w:rFonts w:ascii="メイリオ" w:eastAsia="メイリオ" w:hAnsi="メイリオ" w:cs="Segoe UI" w:hint="eastAsia"/>
                                  <w:sz w:val="14"/>
                                  <w:szCs w:val="16"/>
                                </w:rPr>
                                <w:t>の考え方</w:t>
                              </w:r>
                            </w:p>
                            <w:p w14:paraId="3B896264" w14:textId="31827D5E" w:rsidR="004F4CE2" w:rsidRPr="00D6260A" w:rsidRDefault="004F4CE2" w:rsidP="008A643D">
                              <w:pPr>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43477B4" id="グループ化 1712900554" o:spid="_x0000_s1152" style="position:absolute;left:0;text-align:left;margin-left:37.1pt;margin-top:5.15pt;width:364.9pt;height:119.2pt;z-index:251656318" coordsize="46342,151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">
                <v:shape id="図 1" o:spid="_x0000_s1153" type="#_x0000_t75" style="position:absolute;width:46342;height:12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">
                  <v:imagedata r:id="rId243" o:title=""/>
                </v:shape>
                <v:shape id="テキスト ボックス 1712900504" o:spid="_x0000_s1154" type="#_x0000_t202" style="position:absolute;left:10806;top:12469;width:2362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" filled="f" stroked="f" strokeweight=".5pt">
                  <v:textbox>
                    <w:txbxContent>
                      <w:p w14:paraId="5FEC69EE" w14:textId="6A61079A" w:rsidR="004F4CE2" w:rsidRPr="00D6260A" w:rsidRDefault="00535428"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分譲マンションの管理適正化及び再生円滑化</w:t>
                        </w:r>
                        <w:r w:rsidR="00BC7359" w:rsidRPr="00D6260A">
                          <w:rPr>
                            <w:rFonts w:ascii="メイリオ" w:eastAsia="メイリオ" w:hAnsi="メイリオ" w:cs="Segoe UI" w:hint="eastAsia"/>
                            <w:sz w:val="14"/>
                            <w:szCs w:val="16"/>
                          </w:rPr>
                          <w:t>の考え方</w:t>
                        </w:r>
                      </w:p>
                      <w:p w14:paraId="3B896264" w14:textId="31827D5E" w:rsidR="004F4CE2" w:rsidRPr="00D6260A" w:rsidRDefault="004F4CE2" w:rsidP="008A643D">
                        <w:pPr>
                          <w:ind w:left="140" w:hangingChars="100" w:hanging="140"/>
                          <w:rPr>
                            <w:rFonts w:ascii="メイリオ" w:eastAsia="メイリオ" w:hAnsi="メイリオ" w:cs="Segoe UI"/>
                            <w:sz w:val="14"/>
                            <w:szCs w:val="16"/>
                          </w:rPr>
                        </w:pPr>
                      </w:p>
                    </w:txbxContent>
                  </v:textbox>
                </v:shape>
              </v:group>
            </w:pict>
          </mc:Fallback>
        </mc:AlternateContent>
      </w:r>
    </w:p>
    <w:p w14:paraId="410C51B8" w14:textId="050667FB" w:rsidR="00B47DB2" w:rsidRPr="001679E4" w:rsidRDefault="00B47DB2" w:rsidP="007C655E">
      <w:pPr>
        <w:pStyle w:val="41"/>
        <w:ind w:left="565" w:firstLine="0"/>
        <w:rPr>
          <w:u w:val="single"/>
        </w:rPr>
      </w:pPr>
    </w:p>
    <w:p w14:paraId="10BBD2BE" w14:textId="1A1C4B04" w:rsidR="00B47DB2" w:rsidRPr="001679E4" w:rsidRDefault="00B47DB2" w:rsidP="007C655E">
      <w:pPr>
        <w:pStyle w:val="41"/>
        <w:ind w:left="565" w:firstLine="0"/>
        <w:rPr>
          <w:u w:val="single"/>
        </w:rPr>
      </w:pPr>
    </w:p>
    <w:p w14:paraId="13216707" w14:textId="70FC6F56" w:rsidR="00B47DB2" w:rsidRPr="001679E4" w:rsidRDefault="00B47DB2" w:rsidP="007C655E">
      <w:pPr>
        <w:pStyle w:val="41"/>
        <w:ind w:left="565" w:firstLine="0"/>
        <w:rPr>
          <w:u w:val="single"/>
        </w:rPr>
      </w:pPr>
    </w:p>
    <w:p w14:paraId="5F1ED98C" w14:textId="22BD2EC2" w:rsidR="00B47DB2" w:rsidRPr="001679E4" w:rsidRDefault="00B47DB2" w:rsidP="007C655E">
      <w:pPr>
        <w:pStyle w:val="41"/>
        <w:ind w:left="565" w:firstLine="0"/>
        <w:rPr>
          <w:u w:val="single"/>
        </w:rPr>
      </w:pPr>
    </w:p>
    <w:p w14:paraId="4EB79487" w14:textId="73C9E6E4" w:rsidR="00FD1279" w:rsidRPr="001679E4" w:rsidRDefault="00FD1279" w:rsidP="007C655E">
      <w:pPr>
        <w:pStyle w:val="41"/>
        <w:ind w:left="565" w:firstLine="0"/>
        <w:rPr>
          <w:u w:val="single"/>
        </w:rPr>
      </w:pPr>
    </w:p>
    <w:p w14:paraId="23ABAF97" w14:textId="7933F601" w:rsidR="00FD1279" w:rsidRPr="001679E4" w:rsidRDefault="00FD1279" w:rsidP="007C655E">
      <w:pPr>
        <w:pStyle w:val="41"/>
        <w:ind w:left="565" w:firstLine="0"/>
        <w:rPr>
          <w:u w:val="single"/>
        </w:rPr>
      </w:pPr>
    </w:p>
    <w:p w14:paraId="1472B7BD" w14:textId="49C56397" w:rsidR="7842C6E3" w:rsidRDefault="7842C6E3" w:rsidP="7842C6E3">
      <w:pPr>
        <w:pStyle w:val="41"/>
        <w:ind w:left="565" w:firstLine="0"/>
        <w:rPr>
          <w:b/>
          <w:bCs/>
          <w:u w:val="single"/>
        </w:rPr>
      </w:pPr>
    </w:p>
    <w:p w14:paraId="4E260C5D" w14:textId="5EC5B1C2" w:rsidR="007C655E" w:rsidRPr="001679E4" w:rsidRDefault="007C655E" w:rsidP="007C655E">
      <w:pPr>
        <w:pStyle w:val="41"/>
        <w:ind w:left="565" w:firstLine="0"/>
        <w:rPr>
          <w:b/>
          <w:bCs/>
          <w:u w:val="single"/>
        </w:rPr>
      </w:pPr>
      <w:r w:rsidRPr="001679E4">
        <w:rPr>
          <w:rFonts w:hint="eastAsia"/>
          <w:b/>
          <w:bCs/>
          <w:u w:val="single"/>
        </w:rPr>
        <w:t>・</w:t>
      </w:r>
      <w:r w:rsidR="00F41513" w:rsidRPr="001679E4">
        <w:rPr>
          <w:rFonts w:hint="eastAsia"/>
          <w:b/>
          <w:bCs/>
          <w:u w:val="single"/>
        </w:rPr>
        <w:t>防犯性が高い</w:t>
      </w:r>
      <w:r w:rsidRPr="001679E4">
        <w:rPr>
          <w:rFonts w:hint="eastAsia"/>
          <w:b/>
          <w:bCs/>
          <w:u w:val="single"/>
        </w:rPr>
        <w:t>住まいづくりの推進</w:t>
      </w:r>
    </w:p>
    <w:p w14:paraId="24B53390" w14:textId="5E02619E" w:rsidR="007C655E" w:rsidRPr="00941A34" w:rsidRDefault="007C655E" w:rsidP="007C655E">
      <w:pPr>
        <w:pStyle w:val="41"/>
        <w:ind w:leftChars="337" w:firstLineChars="100" w:firstLine="210"/>
      </w:pPr>
      <w:r w:rsidRPr="001679E4">
        <w:rPr>
          <w:rFonts w:hint="eastAsia"/>
        </w:rPr>
        <w:t>住宅設計者や住宅所有者による防犯対策を推進するため、犯罪被害に遭いにくい構造、設備の基準を満たしたマンションの登録や住宅を認定する制度、防犯に配慮した設計指針やガイドブックの周知啓発を図ることが求められ</w:t>
      </w:r>
      <w:r w:rsidRPr="00941A34">
        <w:rPr>
          <w:rFonts w:hint="eastAsia"/>
        </w:rPr>
        <w:t>ます。また、地域の見守り活動や住まい手の防犯意識の向上等のソフト面での取組を推進し、</w:t>
      </w:r>
      <w:r w:rsidR="00F41513" w:rsidRPr="00941A34">
        <w:rPr>
          <w:rFonts w:hint="eastAsia"/>
        </w:rPr>
        <w:t>防犯性が高い</w:t>
      </w:r>
      <w:r w:rsidRPr="00941A34">
        <w:rPr>
          <w:rFonts w:hint="eastAsia"/>
        </w:rPr>
        <w:t>住まいづくりを推進</w:t>
      </w:r>
      <w:r w:rsidR="000A4A4E" w:rsidRPr="00941A34">
        <w:rPr>
          <w:rFonts w:hint="eastAsia"/>
          <w:rPrChange w:id="727" w:author="作成者">
            <w:rPr>
              <w:rFonts w:hint="eastAsia"/>
              <w:color w:val="FF0000"/>
            </w:rPr>
          </w:rPrChange>
        </w:rPr>
        <w:t>し</w:t>
      </w:r>
      <w:r w:rsidR="007857E4" w:rsidRPr="00941A34">
        <w:rPr>
          <w:rFonts w:hint="eastAsia"/>
          <w:rPrChange w:id="728" w:author="作成者">
            <w:rPr>
              <w:rFonts w:hint="eastAsia"/>
              <w:color w:val="FF0000"/>
            </w:rPr>
          </w:rPrChange>
        </w:rPr>
        <w:t>ま</w:t>
      </w:r>
      <w:r w:rsidRPr="00941A34">
        <w:rPr>
          <w:rFonts w:hint="eastAsia"/>
          <w:rPrChange w:id="729" w:author="作成者">
            <w:rPr>
              <w:rFonts w:hint="eastAsia"/>
              <w:color w:val="FF0000"/>
            </w:rPr>
          </w:rPrChange>
        </w:rPr>
        <w:t>す</w:t>
      </w:r>
      <w:r w:rsidRPr="00941A34">
        <w:rPr>
          <w:rFonts w:hint="eastAsia"/>
        </w:rPr>
        <w:t>。</w:t>
      </w:r>
    </w:p>
    <w:p w14:paraId="5687E4BE" w14:textId="77777777" w:rsidR="007C655E" w:rsidRPr="00941A34" w:rsidRDefault="007C655E" w:rsidP="007C655E">
      <w:pPr>
        <w:pStyle w:val="41"/>
        <w:ind w:left="565" w:firstLine="0"/>
        <w:rPr>
          <w:u w:val="single"/>
        </w:rPr>
      </w:pPr>
    </w:p>
    <w:p w14:paraId="365F272A" w14:textId="2F014FFB" w:rsidR="007C655E" w:rsidRPr="00941A34" w:rsidRDefault="007C655E" w:rsidP="007C655E">
      <w:pPr>
        <w:pStyle w:val="41"/>
        <w:ind w:left="565" w:firstLine="0"/>
        <w:rPr>
          <w:b/>
          <w:bCs/>
          <w:u w:val="single"/>
        </w:rPr>
      </w:pPr>
      <w:r w:rsidRPr="00941A34">
        <w:rPr>
          <w:rFonts w:hint="eastAsia"/>
          <w:b/>
          <w:bCs/>
          <w:u w:val="single"/>
        </w:rPr>
        <w:t>・建築基準関連の法令</w:t>
      </w:r>
      <w:r w:rsidR="009C69AD" w:rsidRPr="00941A34">
        <w:rPr>
          <w:rFonts w:hint="eastAsia"/>
          <w:b/>
          <w:bCs/>
          <w:u w:val="single"/>
        </w:rPr>
        <w:t>遵守</w:t>
      </w:r>
      <w:r w:rsidRPr="00941A34">
        <w:rPr>
          <w:rFonts w:hint="eastAsia"/>
          <w:b/>
          <w:bCs/>
          <w:u w:val="single"/>
        </w:rPr>
        <w:t>の徹底</w:t>
      </w:r>
    </w:p>
    <w:p w14:paraId="7B6E3D70" w14:textId="6F239729" w:rsidR="007C655E" w:rsidRPr="00941A34" w:rsidRDefault="007C655E" w:rsidP="007C655E">
      <w:pPr>
        <w:pStyle w:val="41"/>
        <w:ind w:leftChars="337" w:firstLineChars="100" w:firstLine="210"/>
      </w:pPr>
      <w:r w:rsidRPr="00941A34">
        <w:rPr>
          <w:rFonts w:hint="eastAsia"/>
        </w:rPr>
        <w:t>施工不良や管理不全等が原因とみられる建築物の被害を防ぎ、利用者の安全性を確保するため、中間・完了検査の徹底や、違反建築物対策、定期報告制度の</w:t>
      </w:r>
      <w:r w:rsidR="00C2194A" w:rsidRPr="00941A34">
        <w:rPr>
          <w:rFonts w:hint="eastAsia"/>
          <w:rPrChange w:id="730" w:author="作成者">
            <w:rPr>
              <w:rFonts w:hint="eastAsia"/>
              <w:color w:val="FF0000"/>
            </w:rPr>
          </w:rPrChange>
        </w:rPr>
        <w:t>適</w:t>
      </w:r>
      <w:r w:rsidRPr="00941A34">
        <w:rPr>
          <w:rFonts w:hint="eastAsia"/>
          <w:rPrChange w:id="731" w:author="作成者">
            <w:rPr>
              <w:rFonts w:hint="eastAsia"/>
              <w:color w:val="FF0000"/>
            </w:rPr>
          </w:rPrChange>
        </w:rPr>
        <w:t>確</w:t>
      </w:r>
      <w:r w:rsidRPr="00941A34">
        <w:rPr>
          <w:rFonts w:hint="eastAsia"/>
        </w:rPr>
        <w:t>な運用による適正な維持管理の促進などにより、建築物のライフサイクルを</w:t>
      </w:r>
      <w:r w:rsidRPr="00941A34">
        <w:rPr>
          <w:rFonts w:hint="eastAsia"/>
          <w:rPrChange w:id="732" w:author="作成者">
            <w:rPr>
              <w:rFonts w:hint="eastAsia"/>
              <w:color w:val="FF0000"/>
            </w:rPr>
          </w:rPrChange>
        </w:rPr>
        <w:t>通</w:t>
      </w:r>
      <w:r w:rsidR="202954F9" w:rsidRPr="00941A34">
        <w:rPr>
          <w:rFonts w:hint="eastAsia"/>
          <w:rPrChange w:id="733" w:author="作成者">
            <w:rPr>
              <w:rFonts w:hint="eastAsia"/>
              <w:color w:val="FF0000"/>
            </w:rPr>
          </w:rPrChange>
        </w:rPr>
        <w:t>して</w:t>
      </w:r>
      <w:r w:rsidRPr="00941A34">
        <w:rPr>
          <w:rFonts w:hint="eastAsia"/>
        </w:rPr>
        <w:t>安全性を確保することができるよう、建築基準関連の法令を適切に運用</w:t>
      </w:r>
      <w:r w:rsidR="000A4A4E" w:rsidRPr="00941A34">
        <w:rPr>
          <w:rFonts w:hint="eastAsia"/>
          <w:rPrChange w:id="734" w:author="作成者">
            <w:rPr>
              <w:rFonts w:hint="eastAsia"/>
              <w:color w:val="FF0000"/>
            </w:rPr>
          </w:rPrChange>
        </w:rPr>
        <w:t>し</w:t>
      </w:r>
      <w:r w:rsidRPr="00941A34">
        <w:rPr>
          <w:rFonts w:hint="eastAsia"/>
          <w:rPrChange w:id="735" w:author="作成者">
            <w:rPr>
              <w:rFonts w:hint="eastAsia"/>
              <w:color w:val="FF0000"/>
            </w:rPr>
          </w:rPrChange>
        </w:rPr>
        <w:t>ます</w:t>
      </w:r>
      <w:r w:rsidRPr="00941A34">
        <w:rPr>
          <w:rFonts w:hint="eastAsia"/>
        </w:rPr>
        <w:t>。</w:t>
      </w:r>
    </w:p>
    <w:p w14:paraId="4F37E0F5" w14:textId="77777777" w:rsidR="007C655E" w:rsidRPr="001679E4" w:rsidRDefault="007C655E" w:rsidP="007C655E">
      <w:pPr>
        <w:pStyle w:val="41"/>
        <w:ind w:left="565" w:firstLine="0"/>
        <w:rPr>
          <w:u w:val="single"/>
        </w:rPr>
      </w:pPr>
    </w:p>
    <w:p w14:paraId="386A01E5" w14:textId="55D782C9" w:rsidR="004A0D22" w:rsidRPr="001679E4" w:rsidRDefault="0073730E" w:rsidP="0073730E">
      <w:pPr>
        <w:pStyle w:val="41"/>
      </w:pPr>
      <w:r w:rsidRPr="001679E4">
        <w:br w:type="page"/>
      </w:r>
    </w:p>
    <w:p w14:paraId="2D8E648E" w14:textId="32239088" w:rsidR="00574CD1" w:rsidRPr="001679E4" w:rsidRDefault="008A643D" w:rsidP="00574CD1">
      <w:pPr>
        <w:pStyle w:val="2"/>
        <w:rPr>
          <w:b w:val="0"/>
          <w:bCs/>
        </w:rPr>
      </w:pPr>
      <w:bookmarkStart w:id="736" w:name="_Toc235517509"/>
      <w:r w:rsidRPr="001679E4">
        <w:rPr>
          <w:rFonts w:hint="eastAsia"/>
          <w:noProof/>
        </w:rPr>
        <w:lastRenderedPageBreak/>
        <mc:AlternateContent>
          <mc:Choice Requires="wps">
            <w:drawing>
              <wp:anchor distT="0" distB="0" distL="114300" distR="114300" simplePos="0" relativeHeight="251656283" behindDoc="0" locked="0" layoutInCell="1" allowOverlap="1" wp14:anchorId="450E313A" wp14:editId="2517DA20">
                <wp:simplePos x="0" y="0"/>
                <wp:positionH relativeFrom="column">
                  <wp:posOffset>-38100</wp:posOffset>
                </wp:positionH>
                <wp:positionV relativeFrom="paragraph">
                  <wp:posOffset>218440</wp:posOffset>
                </wp:positionV>
                <wp:extent cx="5438775" cy="0"/>
                <wp:effectExtent l="0" t="0" r="0" b="0"/>
                <wp:wrapNone/>
                <wp:docPr id="1712900634" name="直線コネクタ 1712900634"/>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9341FE" id="直線コネクタ 1712900634" o:spid="_x0000_s1026" style="position:absolute;left:0;text-align:left;z-index:251656283;visibility:visible;mso-wrap-style:square;mso-wrap-distance-left:9pt;mso-wrap-distance-top:0;mso-wrap-distance-right:9pt;mso-wrap-distance-bottom:0;mso-position-horizontal:absolute;mso-position-horizontal-relative:text;mso-position-vertical:absolute;mso-position-vertical-relative:text" from="-3pt,17.2pt" to="425.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" strokecolor="#9de1cf [1943]" strokeweight="1.5pt">
                <v:stroke joinstyle="miter"/>
              </v:line>
            </w:pict>
          </mc:Fallback>
        </mc:AlternateContent>
      </w:r>
      <w:r w:rsidR="00574CD1" w:rsidRPr="001679E4">
        <w:rPr>
          <w:rFonts w:hint="eastAsia"/>
          <w:bCs/>
        </w:rPr>
        <w:t>４．安心して</w:t>
      </w:r>
      <w:r w:rsidR="00643E6A" w:rsidRPr="001679E4">
        <w:rPr>
          <w:rFonts w:hint="eastAsia"/>
          <w:bCs/>
        </w:rPr>
        <w:t>くらす</w:t>
      </w:r>
      <w:r w:rsidR="00574CD1" w:rsidRPr="001679E4">
        <w:rPr>
          <w:rFonts w:hint="eastAsia"/>
          <w:bCs/>
        </w:rPr>
        <w:t>ことができる</w:t>
      </w:r>
      <w:bookmarkEnd w:id="736"/>
    </w:p>
    <w:p w14:paraId="585B8782" w14:textId="3879C266" w:rsidR="007C655E" w:rsidRPr="001679E4" w:rsidRDefault="007C655E" w:rsidP="007C655E">
      <w:r w:rsidRPr="001679E4">
        <w:rPr>
          <w:rFonts w:hint="eastAsia"/>
        </w:rPr>
        <w:t>【めざすべき姿】</w:t>
      </w:r>
    </w:p>
    <w:p w14:paraId="4A6A78A4" w14:textId="7FA82295" w:rsidR="007C655E" w:rsidRPr="001679E4" w:rsidRDefault="007C655E" w:rsidP="00D0340D">
      <w:pPr>
        <w:ind w:leftChars="100" w:left="210" w:firstLineChars="100" w:firstLine="210"/>
      </w:pPr>
      <w:r w:rsidRPr="001679E4">
        <w:rPr>
          <w:rFonts w:hint="eastAsia"/>
        </w:rPr>
        <w:t>住宅ストック全体を活用して、誰もが一定の質を備えた住まいを確保できるだけでなく、福祉施策等との連携により、見守り等のサポートが受けられるなど、子どもから高齢者、障がい者、外国人をはじめ、誰もが住み慣れた地域で、ともに安心・快適にくらすことができる住まい・居住支援体制を整備すべきです。</w:t>
      </w:r>
    </w:p>
    <w:p w14:paraId="71A3136D" w14:textId="428DB5B9" w:rsidR="007C655E" w:rsidRPr="001679E4" w:rsidRDefault="007C655E" w:rsidP="00D0340D">
      <w:pPr>
        <w:ind w:leftChars="100" w:left="210" w:firstLineChars="100" w:firstLine="210"/>
      </w:pPr>
      <w:r w:rsidRPr="001679E4">
        <w:rPr>
          <w:rFonts w:hint="eastAsia"/>
        </w:rPr>
        <w:t>また</w:t>
      </w:r>
      <w:r w:rsidRPr="00411E07">
        <w:rPr>
          <w:rFonts w:hint="eastAsia"/>
        </w:rPr>
        <w:t>、</w:t>
      </w:r>
      <w:r w:rsidR="006225D6" w:rsidRPr="00411E07">
        <w:rPr>
          <w:rFonts w:hint="eastAsia"/>
        </w:rPr>
        <w:t>健やかな住環境の</w:t>
      </w:r>
      <w:r w:rsidR="004B4FAF" w:rsidRPr="00411E07">
        <w:rPr>
          <w:rFonts w:hint="eastAsia"/>
        </w:rPr>
        <w:t>形成</w:t>
      </w:r>
      <w:r w:rsidR="006225D6" w:rsidRPr="00411E07">
        <w:rPr>
          <w:rFonts w:hint="eastAsia"/>
        </w:rPr>
        <w:t>に向け</w:t>
      </w:r>
      <w:r w:rsidRPr="00411E07">
        <w:rPr>
          <w:rFonts w:hint="eastAsia"/>
        </w:rPr>
        <w:t>、住まいを支える住生活</w:t>
      </w:r>
      <w:r w:rsidR="00E56E99" w:rsidRPr="00411E07">
        <w:rPr>
          <w:rFonts w:hint="eastAsia"/>
        </w:rPr>
        <w:t>関連</w:t>
      </w:r>
      <w:r w:rsidRPr="00411E07">
        <w:rPr>
          <w:rFonts w:hint="eastAsia"/>
        </w:rPr>
        <w:t>産業の振興</w:t>
      </w:r>
      <w:r w:rsidR="008D58AD" w:rsidRPr="00411E07">
        <w:rPr>
          <w:rFonts w:hint="eastAsia"/>
        </w:rPr>
        <w:t>を図るとともに、</w:t>
      </w:r>
      <w:r w:rsidRPr="00411E07">
        <w:rPr>
          <w:rFonts w:hint="eastAsia"/>
        </w:rPr>
        <w:t>取引における差別の解消など、</w:t>
      </w:r>
      <w:r w:rsidR="006225D6" w:rsidRPr="00411E07">
        <w:rPr>
          <w:rFonts w:hint="eastAsia"/>
        </w:rPr>
        <w:t>住まいを安定的に確保、維持できる</w:t>
      </w:r>
      <w:r w:rsidR="00EF77B9" w:rsidRPr="00411E07">
        <w:rPr>
          <w:rFonts w:hint="eastAsia"/>
        </w:rPr>
        <w:t>環境</w:t>
      </w:r>
      <w:r w:rsidR="000C0FAA" w:rsidRPr="00411E07">
        <w:rPr>
          <w:rFonts w:hint="eastAsia"/>
        </w:rPr>
        <w:t>を</w:t>
      </w:r>
      <w:r w:rsidR="00EF77B9" w:rsidRPr="00411E07">
        <w:rPr>
          <w:rFonts w:hint="eastAsia"/>
        </w:rPr>
        <w:t>整備</w:t>
      </w:r>
      <w:r w:rsidR="000C0FAA" w:rsidRPr="00411E07">
        <w:rPr>
          <w:rFonts w:hint="eastAsia"/>
        </w:rPr>
        <w:t>す</w:t>
      </w:r>
      <w:r w:rsidRPr="00411E07">
        <w:rPr>
          <w:rFonts w:hint="eastAsia"/>
        </w:rPr>
        <w:t>べ</w:t>
      </w:r>
      <w:r w:rsidRPr="001679E4">
        <w:rPr>
          <w:rFonts w:hint="eastAsia"/>
        </w:rPr>
        <w:t>きです。</w:t>
      </w:r>
    </w:p>
    <w:p w14:paraId="69666B3C" w14:textId="42EB0A2D" w:rsidR="005F3F89" w:rsidRPr="001679E4" w:rsidRDefault="006225D6" w:rsidP="00D0340D">
      <w:pPr>
        <w:ind w:leftChars="100" w:left="210" w:firstLineChars="100" w:firstLine="210"/>
      </w:pPr>
      <w:r w:rsidRPr="001679E4">
        <w:rPr>
          <w:noProof/>
        </w:rPr>
        <mc:AlternateContent>
          <mc:Choice Requires="wpg">
            <w:drawing>
              <wp:anchor distT="0" distB="0" distL="114300" distR="114300" simplePos="0" relativeHeight="251656309" behindDoc="0" locked="0" layoutInCell="1" allowOverlap="1" wp14:anchorId="15441DE0" wp14:editId="1F17B3CD">
                <wp:simplePos x="0" y="0"/>
                <wp:positionH relativeFrom="column">
                  <wp:posOffset>275590</wp:posOffset>
                </wp:positionH>
                <wp:positionV relativeFrom="paragraph">
                  <wp:posOffset>41910</wp:posOffset>
                </wp:positionV>
                <wp:extent cx="5372799" cy="2265156"/>
                <wp:effectExtent l="0" t="0" r="0" b="59055"/>
                <wp:wrapNone/>
                <wp:docPr id="23022297" name="グループ化 16"/>
                <wp:cNvGraphicFramePr/>
                <a:graphic xmlns:a="http://schemas.openxmlformats.org/drawingml/2006/main">
                  <a:graphicData uri="http://schemas.microsoft.com/office/word/2010/wordprocessingGroup">
                    <wpg:wgp>
                      <wpg:cNvGrpSpPr/>
                      <wpg:grpSpPr>
                        <a:xfrm>
                          <a:off x="0" y="0"/>
                          <a:ext cx="5372799" cy="2265156"/>
                          <a:chOff x="7024" y="-71967"/>
                          <a:chExt cx="5372799" cy="2265156"/>
                        </a:xfrm>
                      </wpg:grpSpPr>
                      <wps:wsp>
                        <wps:cNvPr id="23022298" name="楕円 23022298"/>
                        <wps:cNvSpPr/>
                        <wps:spPr>
                          <a:xfrm>
                            <a:off x="634819" y="1070901"/>
                            <a:ext cx="194914" cy="45719"/>
                          </a:xfrm>
                          <a:prstGeom prst="ellipse">
                            <a:avLst/>
                          </a:prstGeom>
                          <a:solidFill>
                            <a:srgbClr val="5ECCF3">
                              <a:lumMod val="40000"/>
                              <a:lumOff val="60000"/>
                              <a:alpha val="17647"/>
                            </a:srgbClr>
                          </a:solidFill>
                          <a:ln w="12700" cap="flat" cmpd="sng" algn="ctr">
                            <a:noFill/>
                            <a:prstDash val="solid"/>
                            <a:miter lim="800000"/>
                          </a:ln>
                          <a:effectLst>
                            <a:glow rad="990600">
                              <a:srgbClr val="5ECCF3">
                                <a:lumMod val="60000"/>
                                <a:lumOff val="40000"/>
                                <a:alpha val="67000"/>
                              </a:srgbClr>
                            </a:glow>
                          </a:effectLst>
                        </wps:spPr>
                        <wps:bodyPr rtlCol="0" anchor="ctr"/>
                      </wps:wsp>
                      <wps:wsp>
                        <wps:cNvPr id="23022299" name="楕円 23022299"/>
                        <wps:cNvSpPr/>
                        <wps:spPr>
                          <a:xfrm>
                            <a:off x="933947" y="795391"/>
                            <a:ext cx="78657" cy="110711"/>
                          </a:xfrm>
                          <a:prstGeom prst="ellipse">
                            <a:avLst/>
                          </a:prstGeom>
                          <a:solidFill>
                            <a:sysClr val="window" lastClr="FFFFFF"/>
                          </a:solidFill>
                          <a:ln w="12700" cap="flat" cmpd="sng" algn="ctr">
                            <a:solidFill>
                              <a:sysClr val="window" lastClr="FFFFFF"/>
                            </a:solidFill>
                            <a:prstDash val="solid"/>
                            <a:miter lim="800000"/>
                          </a:ln>
                          <a:effectLst/>
                        </wps:spPr>
                        <wps:bodyPr rtlCol="0" anchor="ctr"/>
                      </wps:wsp>
                      <wps:wsp>
                        <wps:cNvPr id="23022300" name="楕円 23022300"/>
                        <wps:cNvSpPr/>
                        <wps:spPr>
                          <a:xfrm>
                            <a:off x="391101" y="534717"/>
                            <a:ext cx="162483" cy="163669"/>
                          </a:xfrm>
                          <a:prstGeom prst="ellipse">
                            <a:avLst/>
                          </a:prstGeom>
                          <a:solidFill>
                            <a:sysClr val="window" lastClr="FFFFFF"/>
                          </a:solidFill>
                          <a:ln w="12700" cap="flat" cmpd="sng" algn="ctr">
                            <a:solidFill>
                              <a:sysClr val="window" lastClr="FFFFFF"/>
                            </a:solidFill>
                            <a:prstDash val="solid"/>
                            <a:miter lim="800000"/>
                          </a:ln>
                          <a:effectLst/>
                        </wps:spPr>
                        <wps:bodyPr rtlCol="0" anchor="ctr"/>
                      </wps:wsp>
                      <wps:wsp>
                        <wps:cNvPr id="23022301" name="楕円 23022301"/>
                        <wps:cNvSpPr/>
                        <wps:spPr>
                          <a:xfrm>
                            <a:off x="2083970" y="1025410"/>
                            <a:ext cx="659607" cy="60856"/>
                          </a:xfrm>
                          <a:prstGeom prst="ellipse">
                            <a:avLst/>
                          </a:prstGeom>
                          <a:solidFill>
                            <a:srgbClr val="5ECCF3">
                              <a:lumMod val="40000"/>
                              <a:lumOff val="60000"/>
                              <a:alpha val="17647"/>
                            </a:srgbClr>
                          </a:solidFill>
                          <a:ln w="12700" cap="flat" cmpd="sng" algn="ctr">
                            <a:noFill/>
                            <a:prstDash val="solid"/>
                            <a:miter lim="800000"/>
                          </a:ln>
                          <a:effectLst>
                            <a:glow rad="990600">
                              <a:srgbClr val="5ECCF3">
                                <a:lumMod val="60000"/>
                                <a:lumOff val="40000"/>
                                <a:alpha val="67000"/>
                              </a:srgbClr>
                            </a:glow>
                          </a:effectLst>
                        </wps:spPr>
                        <wps:bodyPr rtlCol="0" anchor="ctr"/>
                      </wps:wsp>
                      <pic:pic xmlns:pic="http://schemas.openxmlformats.org/drawingml/2006/picture">
                        <pic:nvPicPr>
                          <pic:cNvPr id="23022302" name="図 23022302"/>
                          <pic:cNvPicPr>
                            <a:picLocks noChangeAspect="1"/>
                          </pic:cNvPicPr>
                        </pic:nvPicPr>
                        <pic:blipFill rotWithShape="1">
                          <a:blip r:embed="rId244" cstate="print">
                            <a:extLst>
                              <a:ext uri="{28A0092B-C50C-407E-A947-70E740481C1C}">
                                <a14:useLocalDpi xmlns:a14="http://schemas.microsoft.com/office/drawing/2010/main" val="0"/>
                              </a:ext>
                            </a:extLst>
                          </a:blip>
                          <a:srcRect b="55477"/>
                          <a:stretch/>
                        </pic:blipFill>
                        <pic:spPr>
                          <a:xfrm>
                            <a:off x="1785982" y="651538"/>
                            <a:ext cx="845738" cy="519500"/>
                          </a:xfrm>
                          <a:prstGeom prst="rect">
                            <a:avLst/>
                          </a:prstGeom>
                        </pic:spPr>
                      </pic:pic>
                      <pic:pic xmlns:pic="http://schemas.openxmlformats.org/drawingml/2006/picture">
                        <pic:nvPicPr>
                          <pic:cNvPr id="23022303" name="図 23022303"/>
                          <pic:cNvPicPr/>
                        </pic:nvPicPr>
                        <pic:blipFill rotWithShape="1">
                          <a:blip r:embed="rId245" cstate="print">
                            <a:extLst>
                              <a:ext uri="{28A0092B-C50C-407E-A947-70E740481C1C}">
                                <a14:useLocalDpi xmlns:a14="http://schemas.microsoft.com/office/drawing/2010/main" val="0"/>
                              </a:ext>
                            </a:extLst>
                          </a:blip>
                          <a:srcRect b="37557"/>
                          <a:stretch/>
                        </pic:blipFill>
                        <pic:spPr bwMode="auto">
                          <a:xfrm>
                            <a:off x="2365004" y="829438"/>
                            <a:ext cx="700405" cy="437515"/>
                          </a:xfrm>
                          <a:prstGeom prst="rect">
                            <a:avLst/>
                          </a:prstGeom>
                          <a:noFill/>
                          <a:ln>
                            <a:noFill/>
                          </a:ln>
                          <a:extLst>
                            <a:ext uri="{53640926-AAD7-44D8-BBD7-CCE9431645EC}">
                              <a14:shadowObscured xmlns:a14="http://schemas.microsoft.com/office/drawing/2010/main"/>
                            </a:ext>
                          </a:extLst>
                        </pic:spPr>
                      </pic:pic>
                      <wps:wsp>
                        <wps:cNvPr id="23022304" name="楕円 23022304"/>
                        <wps:cNvSpPr/>
                        <wps:spPr>
                          <a:xfrm>
                            <a:off x="3487207" y="1325937"/>
                            <a:ext cx="659607" cy="60856"/>
                          </a:xfrm>
                          <a:prstGeom prst="ellipse">
                            <a:avLst/>
                          </a:prstGeom>
                          <a:solidFill>
                            <a:srgbClr val="5ECCF3">
                              <a:lumMod val="40000"/>
                              <a:lumOff val="60000"/>
                              <a:alpha val="17647"/>
                            </a:srgbClr>
                          </a:solidFill>
                          <a:ln w="12700" cap="flat" cmpd="sng" algn="ctr">
                            <a:noFill/>
                            <a:prstDash val="solid"/>
                            <a:miter lim="800000"/>
                          </a:ln>
                          <a:effectLst>
                            <a:glow rad="990600">
                              <a:srgbClr val="5ECCF3">
                                <a:lumMod val="60000"/>
                                <a:lumOff val="40000"/>
                                <a:alpha val="67000"/>
                              </a:srgbClr>
                            </a:glow>
                          </a:effectLst>
                        </wps:spPr>
                        <wps:bodyPr rtlCol="0" anchor="ctr"/>
                      </wps:wsp>
                      <pic:pic xmlns:pic="http://schemas.openxmlformats.org/drawingml/2006/picture">
                        <pic:nvPicPr>
                          <pic:cNvPr id="23022305" name="図 23022305"/>
                          <pic:cNvPicPr>
                            <a:picLocks noChangeAspect="1"/>
                          </pic:cNvPicPr>
                        </pic:nvPicPr>
                        <pic:blipFill>
                          <a:blip r:embed="rId246" cstate="print">
                            <a:extLst>
                              <a:ext uri="{28A0092B-C50C-407E-A947-70E740481C1C}">
                                <a14:useLocalDpi xmlns:a14="http://schemas.microsoft.com/office/drawing/2010/main" val="0"/>
                              </a:ext>
                            </a:extLst>
                          </a:blip>
                          <a:stretch>
                            <a:fillRect/>
                          </a:stretch>
                        </pic:blipFill>
                        <pic:spPr>
                          <a:xfrm>
                            <a:off x="7024" y="272476"/>
                            <a:ext cx="994837" cy="994420"/>
                          </a:xfrm>
                          <a:prstGeom prst="rect">
                            <a:avLst/>
                          </a:prstGeom>
                        </pic:spPr>
                      </pic:pic>
                      <pic:pic xmlns:pic="http://schemas.openxmlformats.org/drawingml/2006/picture">
                        <pic:nvPicPr>
                          <pic:cNvPr id="23022306" name="図 23022306"/>
                          <pic:cNvPicPr>
                            <a:picLocks noChangeAspect="1"/>
                          </pic:cNvPicPr>
                        </pic:nvPicPr>
                        <pic:blipFill>
                          <a:blip r:embed="rId247" cstate="print">
                            <a:extLst>
                              <a:ext uri="{28A0092B-C50C-407E-A947-70E740481C1C}">
                                <a14:useLocalDpi xmlns:a14="http://schemas.microsoft.com/office/drawing/2010/main" val="0"/>
                              </a:ext>
                            </a:extLst>
                          </a:blip>
                          <a:stretch>
                            <a:fillRect/>
                          </a:stretch>
                        </pic:blipFill>
                        <pic:spPr>
                          <a:xfrm>
                            <a:off x="2798152" y="713719"/>
                            <a:ext cx="543220" cy="736925"/>
                          </a:xfrm>
                          <a:prstGeom prst="rect">
                            <a:avLst/>
                          </a:prstGeom>
                        </pic:spPr>
                      </pic:pic>
                      <pic:pic xmlns:pic="http://schemas.openxmlformats.org/drawingml/2006/picture">
                        <pic:nvPicPr>
                          <pic:cNvPr id="23022307" name="図 23022307"/>
                          <pic:cNvPicPr>
                            <a:picLocks noChangeAspect="1"/>
                          </pic:cNvPicPr>
                        </pic:nvPicPr>
                        <pic:blipFill>
                          <a:blip r:embed="rId248" cstate="print">
                            <a:extLst>
                              <a:ext uri="{28A0092B-C50C-407E-A947-70E740481C1C}">
                                <a14:useLocalDpi xmlns:a14="http://schemas.microsoft.com/office/drawing/2010/main" val="0"/>
                              </a:ext>
                            </a:extLst>
                          </a:blip>
                          <a:stretch>
                            <a:fillRect/>
                          </a:stretch>
                        </pic:blipFill>
                        <pic:spPr>
                          <a:xfrm>
                            <a:off x="1365959" y="826506"/>
                            <a:ext cx="596462" cy="576605"/>
                          </a:xfrm>
                          <a:prstGeom prst="rect">
                            <a:avLst/>
                          </a:prstGeom>
                        </pic:spPr>
                      </pic:pic>
                      <pic:pic xmlns:pic="http://schemas.openxmlformats.org/drawingml/2006/picture">
                        <pic:nvPicPr>
                          <pic:cNvPr id="23022308" name="図 23022308"/>
                          <pic:cNvPicPr>
                            <a:picLocks noChangeAspect="1"/>
                          </pic:cNvPicPr>
                        </pic:nvPicPr>
                        <pic:blipFill rotWithShape="1">
                          <a:blip r:embed="rId249" cstate="print">
                            <a:extLst>
                              <a:ext uri="{28A0092B-C50C-407E-A947-70E740481C1C}">
                                <a14:useLocalDpi xmlns:a14="http://schemas.microsoft.com/office/drawing/2010/main" val="0"/>
                              </a:ext>
                            </a:extLst>
                          </a:blip>
                          <a:srcRect l="24703" b="57153"/>
                          <a:stretch/>
                        </pic:blipFill>
                        <pic:spPr>
                          <a:xfrm>
                            <a:off x="1806205" y="1138850"/>
                            <a:ext cx="1150058" cy="357553"/>
                          </a:xfrm>
                          <a:prstGeom prst="rect">
                            <a:avLst/>
                          </a:prstGeom>
                        </pic:spPr>
                      </pic:pic>
                      <pic:pic xmlns:pic="http://schemas.openxmlformats.org/drawingml/2006/picture">
                        <pic:nvPicPr>
                          <pic:cNvPr id="23022309" name="図 23022309"/>
                          <pic:cNvPicPr>
                            <a:picLocks noChangeAspect="1"/>
                          </pic:cNvPicPr>
                        </pic:nvPicPr>
                        <pic:blipFill>
                          <a:blip r:embed="rId250" cstate="print">
                            <a:alphaModFix amt="43000"/>
                            <a:extLst>
                              <a:ext uri="{28A0092B-C50C-407E-A947-70E740481C1C}">
                                <a14:useLocalDpi xmlns:a14="http://schemas.microsoft.com/office/drawing/2010/main" val="0"/>
                              </a:ext>
                            </a:extLst>
                          </a:blip>
                          <a:stretch>
                            <a:fillRect/>
                          </a:stretch>
                        </pic:blipFill>
                        <pic:spPr>
                          <a:xfrm>
                            <a:off x="3198218" y="-71967"/>
                            <a:ext cx="2181605" cy="2180690"/>
                          </a:xfrm>
                          <a:prstGeom prst="rect">
                            <a:avLst/>
                          </a:prstGeom>
                        </pic:spPr>
                      </pic:pic>
                      <pic:pic xmlns:pic="http://schemas.openxmlformats.org/drawingml/2006/picture">
                        <pic:nvPicPr>
                          <pic:cNvPr id="23022310" name="図 23022310"/>
                          <pic:cNvPicPr>
                            <a:picLocks noChangeAspect="1"/>
                          </pic:cNvPicPr>
                        </pic:nvPicPr>
                        <pic:blipFill>
                          <a:blip r:embed="rId251" cstate="print">
                            <a:extLst>
                              <a:ext uri="{28A0092B-C50C-407E-A947-70E740481C1C}">
                                <a14:useLocalDpi xmlns:a14="http://schemas.microsoft.com/office/drawing/2010/main" val="0"/>
                              </a:ext>
                            </a:extLst>
                          </a:blip>
                          <a:stretch>
                            <a:fillRect/>
                          </a:stretch>
                        </pic:blipFill>
                        <pic:spPr>
                          <a:xfrm>
                            <a:off x="3316284" y="1314367"/>
                            <a:ext cx="1367252" cy="828290"/>
                          </a:xfrm>
                          <a:prstGeom prst="rect">
                            <a:avLst/>
                          </a:prstGeom>
                        </pic:spPr>
                      </pic:pic>
                      <pic:pic xmlns:pic="http://schemas.openxmlformats.org/drawingml/2006/picture">
                        <pic:nvPicPr>
                          <pic:cNvPr id="23022311" name="図 23022311"/>
                          <pic:cNvPicPr>
                            <a:picLocks noChangeAspect="1"/>
                          </pic:cNvPicPr>
                        </pic:nvPicPr>
                        <pic:blipFill>
                          <a:blip r:embed="rId252" cstate="print">
                            <a:extLst>
                              <a:ext uri="{28A0092B-C50C-407E-A947-70E740481C1C}">
                                <a14:useLocalDpi xmlns:a14="http://schemas.microsoft.com/office/drawing/2010/main" val="0"/>
                              </a:ext>
                            </a:extLst>
                          </a:blip>
                          <a:stretch>
                            <a:fillRect/>
                          </a:stretch>
                        </pic:blipFill>
                        <pic:spPr>
                          <a:xfrm flipH="1">
                            <a:off x="540910" y="609087"/>
                            <a:ext cx="931927" cy="951649"/>
                          </a:xfrm>
                          <a:prstGeom prst="rect">
                            <a:avLst/>
                          </a:prstGeom>
                        </pic:spPr>
                      </pic:pic>
                      <wpg:grpSp>
                        <wpg:cNvPr id="23022312" name="グループ化 23022312"/>
                        <wpg:cNvGrpSpPr/>
                        <wpg:grpSpPr>
                          <a:xfrm>
                            <a:off x="1271610" y="1125985"/>
                            <a:ext cx="2141380" cy="938372"/>
                            <a:chOff x="1271610" y="1125984"/>
                            <a:chExt cx="2141759" cy="938931"/>
                          </a:xfrm>
                        </wpg:grpSpPr>
                        <wps:wsp>
                          <wps:cNvPr id="23022314" name="フリーフォーム: 図形 23022314"/>
                          <wps:cNvSpPr/>
                          <wps:spPr>
                            <a:xfrm>
                              <a:off x="1374737" y="1225293"/>
                              <a:ext cx="995607" cy="839622"/>
                            </a:xfrm>
                            <a:custGeom>
                              <a:avLst/>
                              <a:gdLst>
                                <a:gd name="connsiteX0" fmla="*/ 0 w 1038205"/>
                                <a:gd name="connsiteY0" fmla="*/ 0 h 863600"/>
                                <a:gd name="connsiteX1" fmla="*/ 132080 w 1038205"/>
                                <a:gd name="connsiteY1" fmla="*/ 142240 h 863600"/>
                                <a:gd name="connsiteX2" fmla="*/ 264160 w 1038205"/>
                                <a:gd name="connsiteY2" fmla="*/ 304800 h 863600"/>
                                <a:gd name="connsiteX3" fmla="*/ 304800 w 1038205"/>
                                <a:gd name="connsiteY3" fmla="*/ 345440 h 863600"/>
                                <a:gd name="connsiteX4" fmla="*/ 335280 w 1038205"/>
                                <a:gd name="connsiteY4" fmla="*/ 386080 h 863600"/>
                                <a:gd name="connsiteX5" fmla="*/ 396240 w 1038205"/>
                                <a:gd name="connsiteY5" fmla="*/ 457200 h 863600"/>
                                <a:gd name="connsiteX6" fmla="*/ 497840 w 1038205"/>
                                <a:gd name="connsiteY6" fmla="*/ 579120 h 863600"/>
                                <a:gd name="connsiteX7" fmla="*/ 568960 w 1038205"/>
                                <a:gd name="connsiteY7" fmla="*/ 640080 h 863600"/>
                                <a:gd name="connsiteX8" fmla="*/ 538480 w 1038205"/>
                                <a:gd name="connsiteY8" fmla="*/ 629920 h 863600"/>
                                <a:gd name="connsiteX9" fmla="*/ 487680 w 1038205"/>
                                <a:gd name="connsiteY9" fmla="*/ 579120 h 863600"/>
                                <a:gd name="connsiteX10" fmla="*/ 416560 w 1038205"/>
                                <a:gd name="connsiteY10" fmla="*/ 538480 h 863600"/>
                                <a:gd name="connsiteX11" fmla="*/ 386080 w 1038205"/>
                                <a:gd name="connsiteY11" fmla="*/ 487680 h 863600"/>
                                <a:gd name="connsiteX12" fmla="*/ 314960 w 1038205"/>
                                <a:gd name="connsiteY12" fmla="*/ 436880 h 863600"/>
                                <a:gd name="connsiteX13" fmla="*/ 589280 w 1038205"/>
                                <a:gd name="connsiteY13" fmla="*/ 447040 h 863600"/>
                                <a:gd name="connsiteX14" fmla="*/ 599440 w 1038205"/>
                                <a:gd name="connsiteY14" fmla="*/ 375920 h 863600"/>
                                <a:gd name="connsiteX15" fmla="*/ 589280 w 1038205"/>
                                <a:gd name="connsiteY15" fmla="*/ 345440 h 863600"/>
                                <a:gd name="connsiteX16" fmla="*/ 568960 w 1038205"/>
                                <a:gd name="connsiteY16" fmla="*/ 314960 h 863600"/>
                                <a:gd name="connsiteX17" fmla="*/ 822960 w 1038205"/>
                                <a:gd name="connsiteY17" fmla="*/ 497840 h 863600"/>
                                <a:gd name="connsiteX18" fmla="*/ 965200 w 1038205"/>
                                <a:gd name="connsiteY18" fmla="*/ 579120 h 863600"/>
                                <a:gd name="connsiteX19" fmla="*/ 1005840 w 1038205"/>
                                <a:gd name="connsiteY19" fmla="*/ 599440 h 863600"/>
                                <a:gd name="connsiteX20" fmla="*/ 934720 w 1038205"/>
                                <a:gd name="connsiteY20" fmla="*/ 579120 h 863600"/>
                                <a:gd name="connsiteX21" fmla="*/ 792480 w 1038205"/>
                                <a:gd name="connsiteY21" fmla="*/ 477520 h 863600"/>
                                <a:gd name="connsiteX22" fmla="*/ 629920 w 1038205"/>
                                <a:gd name="connsiteY22" fmla="*/ 345440 h 863600"/>
                                <a:gd name="connsiteX23" fmla="*/ 558800 w 1038205"/>
                                <a:gd name="connsiteY23" fmla="*/ 294640 h 863600"/>
                                <a:gd name="connsiteX24" fmla="*/ 477520 w 1038205"/>
                                <a:gd name="connsiteY24" fmla="*/ 243840 h 863600"/>
                                <a:gd name="connsiteX25" fmla="*/ 447040 w 1038205"/>
                                <a:gd name="connsiteY25" fmla="*/ 213360 h 863600"/>
                                <a:gd name="connsiteX26" fmla="*/ 406400 w 1038205"/>
                                <a:gd name="connsiteY26" fmla="*/ 193040 h 863600"/>
                                <a:gd name="connsiteX27" fmla="*/ 375920 w 1038205"/>
                                <a:gd name="connsiteY27" fmla="*/ 172720 h 863600"/>
                                <a:gd name="connsiteX28" fmla="*/ 406400 w 1038205"/>
                                <a:gd name="connsiteY28" fmla="*/ 182880 h 863600"/>
                                <a:gd name="connsiteX29" fmla="*/ 548640 w 1038205"/>
                                <a:gd name="connsiteY29" fmla="*/ 294640 h 863600"/>
                                <a:gd name="connsiteX30" fmla="*/ 721360 w 1038205"/>
                                <a:gd name="connsiteY30" fmla="*/ 487680 h 863600"/>
                                <a:gd name="connsiteX31" fmla="*/ 762000 w 1038205"/>
                                <a:gd name="connsiteY31" fmla="*/ 568960 h 863600"/>
                                <a:gd name="connsiteX32" fmla="*/ 772160 w 1038205"/>
                                <a:gd name="connsiteY32" fmla="*/ 599440 h 863600"/>
                                <a:gd name="connsiteX33" fmla="*/ 711200 w 1038205"/>
                                <a:gd name="connsiteY33" fmla="*/ 589280 h 863600"/>
                                <a:gd name="connsiteX34" fmla="*/ 619760 w 1038205"/>
                                <a:gd name="connsiteY34" fmla="*/ 528320 h 863600"/>
                                <a:gd name="connsiteX35" fmla="*/ 650240 w 1038205"/>
                                <a:gd name="connsiteY35" fmla="*/ 457200 h 863600"/>
                                <a:gd name="connsiteX36" fmla="*/ 721360 w 1038205"/>
                                <a:gd name="connsiteY36" fmla="*/ 416560 h 863600"/>
                                <a:gd name="connsiteX37" fmla="*/ 934720 w 1038205"/>
                                <a:gd name="connsiteY37" fmla="*/ 436880 h 863600"/>
                                <a:gd name="connsiteX38" fmla="*/ 965200 w 1038205"/>
                                <a:gd name="connsiteY38" fmla="*/ 457200 h 863600"/>
                                <a:gd name="connsiteX39" fmla="*/ 741680 w 1038205"/>
                                <a:gd name="connsiteY39" fmla="*/ 508000 h 863600"/>
                                <a:gd name="connsiteX40" fmla="*/ 701040 w 1038205"/>
                                <a:gd name="connsiteY40" fmla="*/ 568960 h 863600"/>
                                <a:gd name="connsiteX41" fmla="*/ 792480 w 1038205"/>
                                <a:gd name="connsiteY41" fmla="*/ 579120 h 863600"/>
                                <a:gd name="connsiteX42" fmla="*/ 995680 w 1038205"/>
                                <a:gd name="connsiteY42" fmla="*/ 599440 h 863600"/>
                                <a:gd name="connsiteX43" fmla="*/ 1036320 w 1038205"/>
                                <a:gd name="connsiteY43" fmla="*/ 619760 h 863600"/>
                                <a:gd name="connsiteX44" fmla="*/ 965200 w 1038205"/>
                                <a:gd name="connsiteY44" fmla="*/ 629920 h 863600"/>
                                <a:gd name="connsiteX45" fmla="*/ 924560 w 1038205"/>
                                <a:gd name="connsiteY45" fmla="*/ 640080 h 863600"/>
                                <a:gd name="connsiteX46" fmla="*/ 873760 w 1038205"/>
                                <a:gd name="connsiteY46" fmla="*/ 650240 h 863600"/>
                                <a:gd name="connsiteX47" fmla="*/ 772160 w 1038205"/>
                                <a:gd name="connsiteY47" fmla="*/ 670560 h 863600"/>
                                <a:gd name="connsiteX48" fmla="*/ 894080 w 1038205"/>
                                <a:gd name="connsiteY48" fmla="*/ 711200 h 863600"/>
                                <a:gd name="connsiteX49" fmla="*/ 955040 w 1038205"/>
                                <a:gd name="connsiteY49" fmla="*/ 731520 h 863600"/>
                                <a:gd name="connsiteX50" fmla="*/ 985520 w 1038205"/>
                                <a:gd name="connsiteY50" fmla="*/ 741680 h 863600"/>
                                <a:gd name="connsiteX51" fmla="*/ 873760 w 1038205"/>
                                <a:gd name="connsiteY51" fmla="*/ 802640 h 863600"/>
                                <a:gd name="connsiteX52" fmla="*/ 812800 w 1038205"/>
                                <a:gd name="connsiteY52" fmla="*/ 822960 h 863600"/>
                                <a:gd name="connsiteX53" fmla="*/ 853440 w 1038205"/>
                                <a:gd name="connsiteY53" fmla="*/ 833120 h 863600"/>
                                <a:gd name="connsiteX54" fmla="*/ 924560 w 1038205"/>
                                <a:gd name="connsiteY54" fmla="*/ 863600 h 863600"/>
                                <a:gd name="connsiteX55" fmla="*/ 883920 w 1038205"/>
                                <a:gd name="connsiteY55" fmla="*/ 833120 h 863600"/>
                                <a:gd name="connsiteX56" fmla="*/ 802640 w 1038205"/>
                                <a:gd name="connsiteY56" fmla="*/ 792480 h 863600"/>
                                <a:gd name="connsiteX57" fmla="*/ 640080 w 1038205"/>
                                <a:gd name="connsiteY57" fmla="*/ 650240 h 863600"/>
                                <a:gd name="connsiteX58" fmla="*/ 568960 w 1038205"/>
                                <a:gd name="connsiteY58" fmla="*/ 579120 h 863600"/>
                                <a:gd name="connsiteX59" fmla="*/ 518160 w 1038205"/>
                                <a:gd name="connsiteY59" fmla="*/ 558800 h 863600"/>
                                <a:gd name="connsiteX60" fmla="*/ 457200 w 1038205"/>
                                <a:gd name="connsiteY60" fmla="*/ 508000 h 863600"/>
                                <a:gd name="connsiteX61" fmla="*/ 426720 w 1038205"/>
                                <a:gd name="connsiteY61" fmla="*/ 477520 h 863600"/>
                                <a:gd name="connsiteX62" fmla="*/ 203200 w 1038205"/>
                                <a:gd name="connsiteY62" fmla="*/ 447040 h 863600"/>
                                <a:gd name="connsiteX63" fmla="*/ 142240 w 1038205"/>
                                <a:gd name="connsiteY63" fmla="*/ 436880 h 863600"/>
                                <a:gd name="connsiteX64" fmla="*/ 132080 w 1038205"/>
                                <a:gd name="connsiteY64" fmla="*/ 396240 h 863600"/>
                                <a:gd name="connsiteX65" fmla="*/ 142240 w 1038205"/>
                                <a:gd name="connsiteY65" fmla="*/ 284480 h 863600"/>
                                <a:gd name="connsiteX66" fmla="*/ 182880 w 1038205"/>
                                <a:gd name="connsiteY66" fmla="*/ 304800 h 863600"/>
                                <a:gd name="connsiteX67" fmla="*/ 193040 w 1038205"/>
                                <a:gd name="connsiteY67" fmla="*/ 345440 h 863600"/>
                                <a:gd name="connsiteX68" fmla="*/ 223520 w 1038205"/>
                                <a:gd name="connsiteY68" fmla="*/ 386080 h 863600"/>
                                <a:gd name="connsiteX69" fmla="*/ 314960 w 1038205"/>
                                <a:gd name="connsiteY69" fmla="*/ 477520 h 863600"/>
                                <a:gd name="connsiteX70" fmla="*/ 375920 w 1038205"/>
                                <a:gd name="connsiteY70" fmla="*/ 538480 h 863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1038205" h="863600">
                                  <a:moveTo>
                                    <a:pt x="0" y="0"/>
                                  </a:moveTo>
                                  <a:cubicBezTo>
                                    <a:pt x="113675" y="136410"/>
                                    <a:pt x="-23450" y="-24399"/>
                                    <a:pt x="132080" y="142240"/>
                                  </a:cubicBezTo>
                                  <a:cubicBezTo>
                                    <a:pt x="212610" y="228522"/>
                                    <a:pt x="180746" y="206220"/>
                                    <a:pt x="264160" y="304800"/>
                                  </a:cubicBezTo>
                                  <a:cubicBezTo>
                                    <a:pt x="276535" y="319425"/>
                                    <a:pt x="292184" y="331022"/>
                                    <a:pt x="304800" y="345440"/>
                                  </a:cubicBezTo>
                                  <a:cubicBezTo>
                                    <a:pt x="315951" y="358184"/>
                                    <a:pt x="324557" y="372974"/>
                                    <a:pt x="335280" y="386080"/>
                                  </a:cubicBezTo>
                                  <a:cubicBezTo>
                                    <a:pt x="355052" y="410246"/>
                                    <a:pt x="376949" y="432648"/>
                                    <a:pt x="396240" y="457200"/>
                                  </a:cubicBezTo>
                                  <a:cubicBezTo>
                                    <a:pt x="454370" y="531183"/>
                                    <a:pt x="431856" y="521384"/>
                                    <a:pt x="497840" y="579120"/>
                                  </a:cubicBezTo>
                                  <a:cubicBezTo>
                                    <a:pt x="519252" y="597856"/>
                                    <a:pt x="558921" y="609964"/>
                                    <a:pt x="568960" y="640080"/>
                                  </a:cubicBezTo>
                                  <a:cubicBezTo>
                                    <a:pt x="572347" y="650240"/>
                                    <a:pt x="548640" y="633307"/>
                                    <a:pt x="538480" y="629920"/>
                                  </a:cubicBezTo>
                                  <a:cubicBezTo>
                                    <a:pt x="521547" y="612987"/>
                                    <a:pt x="506838" y="593488"/>
                                    <a:pt x="487680" y="579120"/>
                                  </a:cubicBezTo>
                                  <a:cubicBezTo>
                                    <a:pt x="465837" y="562737"/>
                                    <a:pt x="436855" y="556746"/>
                                    <a:pt x="416560" y="538480"/>
                                  </a:cubicBezTo>
                                  <a:cubicBezTo>
                                    <a:pt x="401882" y="525270"/>
                                    <a:pt x="398931" y="502673"/>
                                    <a:pt x="386080" y="487680"/>
                                  </a:cubicBezTo>
                                  <a:cubicBezTo>
                                    <a:pt x="383555" y="484735"/>
                                    <a:pt x="307063" y="437567"/>
                                    <a:pt x="314960" y="436880"/>
                                  </a:cubicBezTo>
                                  <a:cubicBezTo>
                                    <a:pt x="406119" y="428953"/>
                                    <a:pt x="497840" y="443653"/>
                                    <a:pt x="589280" y="447040"/>
                                  </a:cubicBezTo>
                                  <a:cubicBezTo>
                                    <a:pt x="645375" y="465738"/>
                                    <a:pt x="624649" y="468354"/>
                                    <a:pt x="599440" y="375920"/>
                                  </a:cubicBezTo>
                                  <a:cubicBezTo>
                                    <a:pt x="596622" y="365588"/>
                                    <a:pt x="594069" y="355019"/>
                                    <a:pt x="589280" y="345440"/>
                                  </a:cubicBezTo>
                                  <a:cubicBezTo>
                                    <a:pt x="583819" y="334518"/>
                                    <a:pt x="558732" y="308290"/>
                                    <a:pt x="568960" y="314960"/>
                                  </a:cubicBezTo>
                                  <a:cubicBezTo>
                                    <a:pt x="656347" y="371952"/>
                                    <a:pt x="743747" y="429944"/>
                                    <a:pt x="822960" y="497840"/>
                                  </a:cubicBezTo>
                                  <a:cubicBezTo>
                                    <a:pt x="933024" y="592180"/>
                                    <a:pt x="848088" y="536534"/>
                                    <a:pt x="965200" y="579120"/>
                                  </a:cubicBezTo>
                                  <a:cubicBezTo>
                                    <a:pt x="979434" y="584296"/>
                                    <a:pt x="1020986" y="599440"/>
                                    <a:pt x="1005840" y="599440"/>
                                  </a:cubicBezTo>
                                  <a:cubicBezTo>
                                    <a:pt x="981185" y="599440"/>
                                    <a:pt x="958427" y="585893"/>
                                    <a:pt x="934720" y="579120"/>
                                  </a:cubicBezTo>
                                  <a:cubicBezTo>
                                    <a:pt x="887307" y="545253"/>
                                    <a:pt x="838721" y="512971"/>
                                    <a:pt x="792480" y="477520"/>
                                  </a:cubicBezTo>
                                  <a:cubicBezTo>
                                    <a:pt x="737072" y="435041"/>
                                    <a:pt x="692367" y="376664"/>
                                    <a:pt x="629920" y="345440"/>
                                  </a:cubicBezTo>
                                  <a:cubicBezTo>
                                    <a:pt x="559061" y="310011"/>
                                    <a:pt x="616465" y="344067"/>
                                    <a:pt x="558800" y="294640"/>
                                  </a:cubicBezTo>
                                  <a:cubicBezTo>
                                    <a:pt x="452056" y="203145"/>
                                    <a:pt x="581594" y="318179"/>
                                    <a:pt x="477520" y="243840"/>
                                  </a:cubicBezTo>
                                  <a:cubicBezTo>
                                    <a:pt x="465828" y="235489"/>
                                    <a:pt x="458732" y="221711"/>
                                    <a:pt x="447040" y="213360"/>
                                  </a:cubicBezTo>
                                  <a:cubicBezTo>
                                    <a:pt x="434715" y="204557"/>
                                    <a:pt x="419550" y="200554"/>
                                    <a:pt x="406400" y="193040"/>
                                  </a:cubicBezTo>
                                  <a:cubicBezTo>
                                    <a:pt x="395798" y="186982"/>
                                    <a:pt x="375920" y="184931"/>
                                    <a:pt x="375920" y="172720"/>
                                  </a:cubicBezTo>
                                  <a:cubicBezTo>
                                    <a:pt x="375920" y="162010"/>
                                    <a:pt x="396240" y="179493"/>
                                    <a:pt x="406400" y="182880"/>
                                  </a:cubicBezTo>
                                  <a:cubicBezTo>
                                    <a:pt x="445205" y="211984"/>
                                    <a:pt x="511364" y="259435"/>
                                    <a:pt x="548640" y="294640"/>
                                  </a:cubicBezTo>
                                  <a:cubicBezTo>
                                    <a:pt x="618860" y="360959"/>
                                    <a:pt x="673803" y="408418"/>
                                    <a:pt x="721360" y="487680"/>
                                  </a:cubicBezTo>
                                  <a:cubicBezTo>
                                    <a:pt x="736945" y="513655"/>
                                    <a:pt x="749465" y="541384"/>
                                    <a:pt x="762000" y="568960"/>
                                  </a:cubicBezTo>
                                  <a:cubicBezTo>
                                    <a:pt x="766432" y="578710"/>
                                    <a:pt x="782104" y="595463"/>
                                    <a:pt x="772160" y="599440"/>
                                  </a:cubicBezTo>
                                  <a:cubicBezTo>
                                    <a:pt x="753033" y="607091"/>
                                    <a:pt x="731520" y="592667"/>
                                    <a:pt x="711200" y="589280"/>
                                  </a:cubicBezTo>
                                  <a:cubicBezTo>
                                    <a:pt x="690692" y="581077"/>
                                    <a:pt x="622790" y="561654"/>
                                    <a:pt x="619760" y="528320"/>
                                  </a:cubicBezTo>
                                  <a:cubicBezTo>
                                    <a:pt x="617425" y="502634"/>
                                    <a:pt x="632890" y="476285"/>
                                    <a:pt x="650240" y="457200"/>
                                  </a:cubicBezTo>
                                  <a:cubicBezTo>
                                    <a:pt x="668607" y="436997"/>
                                    <a:pt x="697653" y="430107"/>
                                    <a:pt x="721360" y="416560"/>
                                  </a:cubicBezTo>
                                  <a:cubicBezTo>
                                    <a:pt x="792480" y="423333"/>
                                    <a:pt x="864250" y="425135"/>
                                    <a:pt x="934720" y="436880"/>
                                  </a:cubicBezTo>
                                  <a:cubicBezTo>
                                    <a:pt x="946765" y="438887"/>
                                    <a:pt x="975136" y="450103"/>
                                    <a:pt x="965200" y="457200"/>
                                  </a:cubicBezTo>
                                  <a:cubicBezTo>
                                    <a:pt x="930854" y="481733"/>
                                    <a:pt x="774125" y="502593"/>
                                    <a:pt x="741680" y="508000"/>
                                  </a:cubicBezTo>
                                  <a:cubicBezTo>
                                    <a:pt x="740668" y="508675"/>
                                    <a:pt x="667178" y="547796"/>
                                    <a:pt x="701040" y="568960"/>
                                  </a:cubicBezTo>
                                  <a:cubicBezTo>
                                    <a:pt x="727046" y="585214"/>
                                    <a:pt x="761965" y="576068"/>
                                    <a:pt x="792480" y="579120"/>
                                  </a:cubicBezTo>
                                  <a:cubicBezTo>
                                    <a:pt x="1051210" y="604993"/>
                                    <a:pt x="771609" y="574543"/>
                                    <a:pt x="995680" y="599440"/>
                                  </a:cubicBezTo>
                                  <a:cubicBezTo>
                                    <a:pt x="1009227" y="606213"/>
                                    <a:pt x="1047030" y="609050"/>
                                    <a:pt x="1036320" y="619760"/>
                                  </a:cubicBezTo>
                                  <a:cubicBezTo>
                                    <a:pt x="1019387" y="636693"/>
                                    <a:pt x="988761" y="625636"/>
                                    <a:pt x="965200" y="629920"/>
                                  </a:cubicBezTo>
                                  <a:cubicBezTo>
                                    <a:pt x="951462" y="632418"/>
                                    <a:pt x="938191" y="637051"/>
                                    <a:pt x="924560" y="640080"/>
                                  </a:cubicBezTo>
                                  <a:cubicBezTo>
                                    <a:pt x="907703" y="643826"/>
                                    <a:pt x="890750" y="647151"/>
                                    <a:pt x="873760" y="650240"/>
                                  </a:cubicBezTo>
                                  <a:cubicBezTo>
                                    <a:pt x="782419" y="666847"/>
                                    <a:pt x="844042" y="652589"/>
                                    <a:pt x="772160" y="670560"/>
                                  </a:cubicBezTo>
                                  <a:cubicBezTo>
                                    <a:pt x="948797" y="714719"/>
                                    <a:pt x="784715" y="667454"/>
                                    <a:pt x="894080" y="711200"/>
                                  </a:cubicBezTo>
                                  <a:cubicBezTo>
                                    <a:pt x="913967" y="719155"/>
                                    <a:pt x="934720" y="724747"/>
                                    <a:pt x="955040" y="731520"/>
                                  </a:cubicBezTo>
                                  <a:lnTo>
                                    <a:pt x="985520" y="741680"/>
                                  </a:lnTo>
                                  <a:cubicBezTo>
                                    <a:pt x="947378" y="798893"/>
                                    <a:pt x="976784" y="768299"/>
                                    <a:pt x="873760" y="802640"/>
                                  </a:cubicBezTo>
                                  <a:lnTo>
                                    <a:pt x="812800" y="822960"/>
                                  </a:lnTo>
                                  <a:cubicBezTo>
                                    <a:pt x="826347" y="826347"/>
                                    <a:pt x="840605" y="827619"/>
                                    <a:pt x="853440" y="833120"/>
                                  </a:cubicBezTo>
                                  <a:cubicBezTo>
                                    <a:pt x="951670" y="875218"/>
                                    <a:pt x="807885" y="834431"/>
                                    <a:pt x="924560" y="863600"/>
                                  </a:cubicBezTo>
                                  <a:cubicBezTo>
                                    <a:pt x="911013" y="853440"/>
                                    <a:pt x="898547" y="841652"/>
                                    <a:pt x="883920" y="833120"/>
                                  </a:cubicBezTo>
                                  <a:cubicBezTo>
                                    <a:pt x="857755" y="817857"/>
                                    <a:pt x="826873" y="810655"/>
                                    <a:pt x="802640" y="792480"/>
                                  </a:cubicBezTo>
                                  <a:cubicBezTo>
                                    <a:pt x="745039" y="749279"/>
                                    <a:pt x="690993" y="701153"/>
                                    <a:pt x="640080" y="650240"/>
                                  </a:cubicBezTo>
                                  <a:cubicBezTo>
                                    <a:pt x="616373" y="626533"/>
                                    <a:pt x="595781" y="599236"/>
                                    <a:pt x="568960" y="579120"/>
                                  </a:cubicBezTo>
                                  <a:cubicBezTo>
                                    <a:pt x="554370" y="568177"/>
                                    <a:pt x="535093" y="565573"/>
                                    <a:pt x="518160" y="558800"/>
                                  </a:cubicBezTo>
                                  <a:cubicBezTo>
                                    <a:pt x="497840" y="541867"/>
                                    <a:pt x="476970" y="525573"/>
                                    <a:pt x="457200" y="508000"/>
                                  </a:cubicBezTo>
                                  <a:cubicBezTo>
                                    <a:pt x="446461" y="498454"/>
                                    <a:pt x="439983" y="483046"/>
                                    <a:pt x="426720" y="477520"/>
                                  </a:cubicBezTo>
                                  <a:cubicBezTo>
                                    <a:pt x="369179" y="453544"/>
                                    <a:pt x="257512" y="451218"/>
                                    <a:pt x="203200" y="447040"/>
                                  </a:cubicBezTo>
                                  <a:cubicBezTo>
                                    <a:pt x="182880" y="443653"/>
                                    <a:pt x="159003" y="448854"/>
                                    <a:pt x="142240" y="436880"/>
                                  </a:cubicBezTo>
                                  <a:cubicBezTo>
                                    <a:pt x="130877" y="428764"/>
                                    <a:pt x="132080" y="410204"/>
                                    <a:pt x="132080" y="396240"/>
                                  </a:cubicBezTo>
                                  <a:cubicBezTo>
                                    <a:pt x="132080" y="358833"/>
                                    <a:pt x="138853" y="321733"/>
                                    <a:pt x="142240" y="284480"/>
                                  </a:cubicBezTo>
                                  <a:cubicBezTo>
                                    <a:pt x="155787" y="291253"/>
                                    <a:pt x="173184" y="293165"/>
                                    <a:pt x="182880" y="304800"/>
                                  </a:cubicBezTo>
                                  <a:cubicBezTo>
                                    <a:pt x="191819" y="315527"/>
                                    <a:pt x="186795" y="332951"/>
                                    <a:pt x="193040" y="345440"/>
                                  </a:cubicBezTo>
                                  <a:cubicBezTo>
                                    <a:pt x="200613" y="360586"/>
                                    <a:pt x="212034" y="373637"/>
                                    <a:pt x="223520" y="386080"/>
                                  </a:cubicBezTo>
                                  <a:cubicBezTo>
                                    <a:pt x="252757" y="417754"/>
                                    <a:pt x="284480" y="447040"/>
                                    <a:pt x="314960" y="477520"/>
                                  </a:cubicBezTo>
                                  <a:lnTo>
                                    <a:pt x="375920" y="538480"/>
                                  </a:lnTo>
                                </a:path>
                              </a:pathLst>
                            </a:custGeom>
                            <a:noFill/>
                            <a:ln w="130175" cap="rnd" cmpd="sng" algn="ctr">
                              <a:solidFill>
                                <a:srgbClr val="F6D9C6"/>
                              </a:solidFill>
                              <a:prstDash val="solid"/>
                              <a:round/>
                            </a:ln>
                            <a:effectLst/>
                          </wps:spPr>
                          <wps:bodyPr rtlCol="0" anchor="ctr"/>
                        </wps:wsp>
                        <wps:wsp>
                          <wps:cNvPr id="23022321" name="フリーフォーム: 図形 23022321"/>
                          <wps:cNvSpPr/>
                          <wps:spPr>
                            <a:xfrm flipH="1">
                              <a:off x="2361953" y="1201316"/>
                              <a:ext cx="987532" cy="814325"/>
                            </a:xfrm>
                            <a:custGeom>
                              <a:avLst/>
                              <a:gdLst>
                                <a:gd name="connsiteX0" fmla="*/ 0 w 1038205"/>
                                <a:gd name="connsiteY0" fmla="*/ 0 h 863600"/>
                                <a:gd name="connsiteX1" fmla="*/ 132080 w 1038205"/>
                                <a:gd name="connsiteY1" fmla="*/ 142240 h 863600"/>
                                <a:gd name="connsiteX2" fmla="*/ 264160 w 1038205"/>
                                <a:gd name="connsiteY2" fmla="*/ 304800 h 863600"/>
                                <a:gd name="connsiteX3" fmla="*/ 304800 w 1038205"/>
                                <a:gd name="connsiteY3" fmla="*/ 345440 h 863600"/>
                                <a:gd name="connsiteX4" fmla="*/ 335280 w 1038205"/>
                                <a:gd name="connsiteY4" fmla="*/ 386080 h 863600"/>
                                <a:gd name="connsiteX5" fmla="*/ 396240 w 1038205"/>
                                <a:gd name="connsiteY5" fmla="*/ 457200 h 863600"/>
                                <a:gd name="connsiteX6" fmla="*/ 497840 w 1038205"/>
                                <a:gd name="connsiteY6" fmla="*/ 579120 h 863600"/>
                                <a:gd name="connsiteX7" fmla="*/ 568960 w 1038205"/>
                                <a:gd name="connsiteY7" fmla="*/ 640080 h 863600"/>
                                <a:gd name="connsiteX8" fmla="*/ 538480 w 1038205"/>
                                <a:gd name="connsiteY8" fmla="*/ 629920 h 863600"/>
                                <a:gd name="connsiteX9" fmla="*/ 487680 w 1038205"/>
                                <a:gd name="connsiteY9" fmla="*/ 579120 h 863600"/>
                                <a:gd name="connsiteX10" fmla="*/ 416560 w 1038205"/>
                                <a:gd name="connsiteY10" fmla="*/ 538480 h 863600"/>
                                <a:gd name="connsiteX11" fmla="*/ 386080 w 1038205"/>
                                <a:gd name="connsiteY11" fmla="*/ 487680 h 863600"/>
                                <a:gd name="connsiteX12" fmla="*/ 314960 w 1038205"/>
                                <a:gd name="connsiteY12" fmla="*/ 436880 h 863600"/>
                                <a:gd name="connsiteX13" fmla="*/ 589280 w 1038205"/>
                                <a:gd name="connsiteY13" fmla="*/ 447040 h 863600"/>
                                <a:gd name="connsiteX14" fmla="*/ 599440 w 1038205"/>
                                <a:gd name="connsiteY14" fmla="*/ 375920 h 863600"/>
                                <a:gd name="connsiteX15" fmla="*/ 589280 w 1038205"/>
                                <a:gd name="connsiteY15" fmla="*/ 345440 h 863600"/>
                                <a:gd name="connsiteX16" fmla="*/ 568960 w 1038205"/>
                                <a:gd name="connsiteY16" fmla="*/ 314960 h 863600"/>
                                <a:gd name="connsiteX17" fmla="*/ 822960 w 1038205"/>
                                <a:gd name="connsiteY17" fmla="*/ 497840 h 863600"/>
                                <a:gd name="connsiteX18" fmla="*/ 965200 w 1038205"/>
                                <a:gd name="connsiteY18" fmla="*/ 579120 h 863600"/>
                                <a:gd name="connsiteX19" fmla="*/ 1005840 w 1038205"/>
                                <a:gd name="connsiteY19" fmla="*/ 599440 h 863600"/>
                                <a:gd name="connsiteX20" fmla="*/ 934720 w 1038205"/>
                                <a:gd name="connsiteY20" fmla="*/ 579120 h 863600"/>
                                <a:gd name="connsiteX21" fmla="*/ 792480 w 1038205"/>
                                <a:gd name="connsiteY21" fmla="*/ 477520 h 863600"/>
                                <a:gd name="connsiteX22" fmla="*/ 629920 w 1038205"/>
                                <a:gd name="connsiteY22" fmla="*/ 345440 h 863600"/>
                                <a:gd name="connsiteX23" fmla="*/ 558800 w 1038205"/>
                                <a:gd name="connsiteY23" fmla="*/ 294640 h 863600"/>
                                <a:gd name="connsiteX24" fmla="*/ 477520 w 1038205"/>
                                <a:gd name="connsiteY24" fmla="*/ 243840 h 863600"/>
                                <a:gd name="connsiteX25" fmla="*/ 447040 w 1038205"/>
                                <a:gd name="connsiteY25" fmla="*/ 213360 h 863600"/>
                                <a:gd name="connsiteX26" fmla="*/ 406400 w 1038205"/>
                                <a:gd name="connsiteY26" fmla="*/ 193040 h 863600"/>
                                <a:gd name="connsiteX27" fmla="*/ 375920 w 1038205"/>
                                <a:gd name="connsiteY27" fmla="*/ 172720 h 863600"/>
                                <a:gd name="connsiteX28" fmla="*/ 406400 w 1038205"/>
                                <a:gd name="connsiteY28" fmla="*/ 182880 h 863600"/>
                                <a:gd name="connsiteX29" fmla="*/ 548640 w 1038205"/>
                                <a:gd name="connsiteY29" fmla="*/ 294640 h 863600"/>
                                <a:gd name="connsiteX30" fmla="*/ 721360 w 1038205"/>
                                <a:gd name="connsiteY30" fmla="*/ 487680 h 863600"/>
                                <a:gd name="connsiteX31" fmla="*/ 762000 w 1038205"/>
                                <a:gd name="connsiteY31" fmla="*/ 568960 h 863600"/>
                                <a:gd name="connsiteX32" fmla="*/ 772160 w 1038205"/>
                                <a:gd name="connsiteY32" fmla="*/ 599440 h 863600"/>
                                <a:gd name="connsiteX33" fmla="*/ 711200 w 1038205"/>
                                <a:gd name="connsiteY33" fmla="*/ 589280 h 863600"/>
                                <a:gd name="connsiteX34" fmla="*/ 619760 w 1038205"/>
                                <a:gd name="connsiteY34" fmla="*/ 528320 h 863600"/>
                                <a:gd name="connsiteX35" fmla="*/ 650240 w 1038205"/>
                                <a:gd name="connsiteY35" fmla="*/ 457200 h 863600"/>
                                <a:gd name="connsiteX36" fmla="*/ 721360 w 1038205"/>
                                <a:gd name="connsiteY36" fmla="*/ 416560 h 863600"/>
                                <a:gd name="connsiteX37" fmla="*/ 934720 w 1038205"/>
                                <a:gd name="connsiteY37" fmla="*/ 436880 h 863600"/>
                                <a:gd name="connsiteX38" fmla="*/ 965200 w 1038205"/>
                                <a:gd name="connsiteY38" fmla="*/ 457200 h 863600"/>
                                <a:gd name="connsiteX39" fmla="*/ 741680 w 1038205"/>
                                <a:gd name="connsiteY39" fmla="*/ 508000 h 863600"/>
                                <a:gd name="connsiteX40" fmla="*/ 701040 w 1038205"/>
                                <a:gd name="connsiteY40" fmla="*/ 568960 h 863600"/>
                                <a:gd name="connsiteX41" fmla="*/ 792480 w 1038205"/>
                                <a:gd name="connsiteY41" fmla="*/ 579120 h 863600"/>
                                <a:gd name="connsiteX42" fmla="*/ 995680 w 1038205"/>
                                <a:gd name="connsiteY42" fmla="*/ 599440 h 863600"/>
                                <a:gd name="connsiteX43" fmla="*/ 1036320 w 1038205"/>
                                <a:gd name="connsiteY43" fmla="*/ 619760 h 863600"/>
                                <a:gd name="connsiteX44" fmla="*/ 965200 w 1038205"/>
                                <a:gd name="connsiteY44" fmla="*/ 629920 h 863600"/>
                                <a:gd name="connsiteX45" fmla="*/ 924560 w 1038205"/>
                                <a:gd name="connsiteY45" fmla="*/ 640080 h 863600"/>
                                <a:gd name="connsiteX46" fmla="*/ 873760 w 1038205"/>
                                <a:gd name="connsiteY46" fmla="*/ 650240 h 863600"/>
                                <a:gd name="connsiteX47" fmla="*/ 772160 w 1038205"/>
                                <a:gd name="connsiteY47" fmla="*/ 670560 h 863600"/>
                                <a:gd name="connsiteX48" fmla="*/ 894080 w 1038205"/>
                                <a:gd name="connsiteY48" fmla="*/ 711200 h 863600"/>
                                <a:gd name="connsiteX49" fmla="*/ 955040 w 1038205"/>
                                <a:gd name="connsiteY49" fmla="*/ 731520 h 863600"/>
                                <a:gd name="connsiteX50" fmla="*/ 985520 w 1038205"/>
                                <a:gd name="connsiteY50" fmla="*/ 741680 h 863600"/>
                                <a:gd name="connsiteX51" fmla="*/ 873760 w 1038205"/>
                                <a:gd name="connsiteY51" fmla="*/ 802640 h 863600"/>
                                <a:gd name="connsiteX52" fmla="*/ 812800 w 1038205"/>
                                <a:gd name="connsiteY52" fmla="*/ 822960 h 863600"/>
                                <a:gd name="connsiteX53" fmla="*/ 853440 w 1038205"/>
                                <a:gd name="connsiteY53" fmla="*/ 833120 h 863600"/>
                                <a:gd name="connsiteX54" fmla="*/ 924560 w 1038205"/>
                                <a:gd name="connsiteY54" fmla="*/ 863600 h 863600"/>
                                <a:gd name="connsiteX55" fmla="*/ 883920 w 1038205"/>
                                <a:gd name="connsiteY55" fmla="*/ 833120 h 863600"/>
                                <a:gd name="connsiteX56" fmla="*/ 802640 w 1038205"/>
                                <a:gd name="connsiteY56" fmla="*/ 792480 h 863600"/>
                                <a:gd name="connsiteX57" fmla="*/ 640080 w 1038205"/>
                                <a:gd name="connsiteY57" fmla="*/ 650240 h 863600"/>
                                <a:gd name="connsiteX58" fmla="*/ 568960 w 1038205"/>
                                <a:gd name="connsiteY58" fmla="*/ 579120 h 863600"/>
                                <a:gd name="connsiteX59" fmla="*/ 518160 w 1038205"/>
                                <a:gd name="connsiteY59" fmla="*/ 558800 h 863600"/>
                                <a:gd name="connsiteX60" fmla="*/ 457200 w 1038205"/>
                                <a:gd name="connsiteY60" fmla="*/ 508000 h 863600"/>
                                <a:gd name="connsiteX61" fmla="*/ 426720 w 1038205"/>
                                <a:gd name="connsiteY61" fmla="*/ 477520 h 863600"/>
                                <a:gd name="connsiteX62" fmla="*/ 203200 w 1038205"/>
                                <a:gd name="connsiteY62" fmla="*/ 447040 h 863600"/>
                                <a:gd name="connsiteX63" fmla="*/ 142240 w 1038205"/>
                                <a:gd name="connsiteY63" fmla="*/ 436880 h 863600"/>
                                <a:gd name="connsiteX64" fmla="*/ 132080 w 1038205"/>
                                <a:gd name="connsiteY64" fmla="*/ 396240 h 863600"/>
                                <a:gd name="connsiteX65" fmla="*/ 142240 w 1038205"/>
                                <a:gd name="connsiteY65" fmla="*/ 284480 h 863600"/>
                                <a:gd name="connsiteX66" fmla="*/ 182880 w 1038205"/>
                                <a:gd name="connsiteY66" fmla="*/ 304800 h 863600"/>
                                <a:gd name="connsiteX67" fmla="*/ 193040 w 1038205"/>
                                <a:gd name="connsiteY67" fmla="*/ 345440 h 863600"/>
                                <a:gd name="connsiteX68" fmla="*/ 223520 w 1038205"/>
                                <a:gd name="connsiteY68" fmla="*/ 386080 h 863600"/>
                                <a:gd name="connsiteX69" fmla="*/ 314960 w 1038205"/>
                                <a:gd name="connsiteY69" fmla="*/ 477520 h 863600"/>
                                <a:gd name="connsiteX70" fmla="*/ 375920 w 1038205"/>
                                <a:gd name="connsiteY70" fmla="*/ 538480 h 863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1038205" h="863600">
                                  <a:moveTo>
                                    <a:pt x="0" y="0"/>
                                  </a:moveTo>
                                  <a:cubicBezTo>
                                    <a:pt x="113675" y="136410"/>
                                    <a:pt x="-23450" y="-24399"/>
                                    <a:pt x="132080" y="142240"/>
                                  </a:cubicBezTo>
                                  <a:cubicBezTo>
                                    <a:pt x="212610" y="228522"/>
                                    <a:pt x="180746" y="206220"/>
                                    <a:pt x="264160" y="304800"/>
                                  </a:cubicBezTo>
                                  <a:cubicBezTo>
                                    <a:pt x="276535" y="319425"/>
                                    <a:pt x="292184" y="331022"/>
                                    <a:pt x="304800" y="345440"/>
                                  </a:cubicBezTo>
                                  <a:cubicBezTo>
                                    <a:pt x="315951" y="358184"/>
                                    <a:pt x="324557" y="372974"/>
                                    <a:pt x="335280" y="386080"/>
                                  </a:cubicBezTo>
                                  <a:cubicBezTo>
                                    <a:pt x="355052" y="410246"/>
                                    <a:pt x="376949" y="432648"/>
                                    <a:pt x="396240" y="457200"/>
                                  </a:cubicBezTo>
                                  <a:cubicBezTo>
                                    <a:pt x="454370" y="531183"/>
                                    <a:pt x="431856" y="521384"/>
                                    <a:pt x="497840" y="579120"/>
                                  </a:cubicBezTo>
                                  <a:cubicBezTo>
                                    <a:pt x="519252" y="597856"/>
                                    <a:pt x="558921" y="609964"/>
                                    <a:pt x="568960" y="640080"/>
                                  </a:cubicBezTo>
                                  <a:cubicBezTo>
                                    <a:pt x="572347" y="650240"/>
                                    <a:pt x="548640" y="633307"/>
                                    <a:pt x="538480" y="629920"/>
                                  </a:cubicBezTo>
                                  <a:cubicBezTo>
                                    <a:pt x="521547" y="612987"/>
                                    <a:pt x="506838" y="593488"/>
                                    <a:pt x="487680" y="579120"/>
                                  </a:cubicBezTo>
                                  <a:cubicBezTo>
                                    <a:pt x="465837" y="562737"/>
                                    <a:pt x="436855" y="556746"/>
                                    <a:pt x="416560" y="538480"/>
                                  </a:cubicBezTo>
                                  <a:cubicBezTo>
                                    <a:pt x="401882" y="525270"/>
                                    <a:pt x="398931" y="502673"/>
                                    <a:pt x="386080" y="487680"/>
                                  </a:cubicBezTo>
                                  <a:cubicBezTo>
                                    <a:pt x="383555" y="484735"/>
                                    <a:pt x="307063" y="437567"/>
                                    <a:pt x="314960" y="436880"/>
                                  </a:cubicBezTo>
                                  <a:cubicBezTo>
                                    <a:pt x="406119" y="428953"/>
                                    <a:pt x="497840" y="443653"/>
                                    <a:pt x="589280" y="447040"/>
                                  </a:cubicBezTo>
                                  <a:cubicBezTo>
                                    <a:pt x="645375" y="465738"/>
                                    <a:pt x="624649" y="468354"/>
                                    <a:pt x="599440" y="375920"/>
                                  </a:cubicBezTo>
                                  <a:cubicBezTo>
                                    <a:pt x="596622" y="365588"/>
                                    <a:pt x="594069" y="355019"/>
                                    <a:pt x="589280" y="345440"/>
                                  </a:cubicBezTo>
                                  <a:cubicBezTo>
                                    <a:pt x="583819" y="334518"/>
                                    <a:pt x="558732" y="308290"/>
                                    <a:pt x="568960" y="314960"/>
                                  </a:cubicBezTo>
                                  <a:cubicBezTo>
                                    <a:pt x="656347" y="371952"/>
                                    <a:pt x="743747" y="429944"/>
                                    <a:pt x="822960" y="497840"/>
                                  </a:cubicBezTo>
                                  <a:cubicBezTo>
                                    <a:pt x="933024" y="592180"/>
                                    <a:pt x="848088" y="536534"/>
                                    <a:pt x="965200" y="579120"/>
                                  </a:cubicBezTo>
                                  <a:cubicBezTo>
                                    <a:pt x="979434" y="584296"/>
                                    <a:pt x="1020986" y="599440"/>
                                    <a:pt x="1005840" y="599440"/>
                                  </a:cubicBezTo>
                                  <a:cubicBezTo>
                                    <a:pt x="981185" y="599440"/>
                                    <a:pt x="958427" y="585893"/>
                                    <a:pt x="934720" y="579120"/>
                                  </a:cubicBezTo>
                                  <a:cubicBezTo>
                                    <a:pt x="887307" y="545253"/>
                                    <a:pt x="838721" y="512971"/>
                                    <a:pt x="792480" y="477520"/>
                                  </a:cubicBezTo>
                                  <a:cubicBezTo>
                                    <a:pt x="737072" y="435041"/>
                                    <a:pt x="692367" y="376664"/>
                                    <a:pt x="629920" y="345440"/>
                                  </a:cubicBezTo>
                                  <a:cubicBezTo>
                                    <a:pt x="559061" y="310011"/>
                                    <a:pt x="616465" y="344067"/>
                                    <a:pt x="558800" y="294640"/>
                                  </a:cubicBezTo>
                                  <a:cubicBezTo>
                                    <a:pt x="452056" y="203145"/>
                                    <a:pt x="581594" y="318179"/>
                                    <a:pt x="477520" y="243840"/>
                                  </a:cubicBezTo>
                                  <a:cubicBezTo>
                                    <a:pt x="465828" y="235489"/>
                                    <a:pt x="458732" y="221711"/>
                                    <a:pt x="447040" y="213360"/>
                                  </a:cubicBezTo>
                                  <a:cubicBezTo>
                                    <a:pt x="434715" y="204557"/>
                                    <a:pt x="419550" y="200554"/>
                                    <a:pt x="406400" y="193040"/>
                                  </a:cubicBezTo>
                                  <a:cubicBezTo>
                                    <a:pt x="395798" y="186982"/>
                                    <a:pt x="375920" y="184931"/>
                                    <a:pt x="375920" y="172720"/>
                                  </a:cubicBezTo>
                                  <a:cubicBezTo>
                                    <a:pt x="375920" y="162010"/>
                                    <a:pt x="396240" y="179493"/>
                                    <a:pt x="406400" y="182880"/>
                                  </a:cubicBezTo>
                                  <a:cubicBezTo>
                                    <a:pt x="445205" y="211984"/>
                                    <a:pt x="511364" y="259435"/>
                                    <a:pt x="548640" y="294640"/>
                                  </a:cubicBezTo>
                                  <a:cubicBezTo>
                                    <a:pt x="618860" y="360959"/>
                                    <a:pt x="673803" y="408418"/>
                                    <a:pt x="721360" y="487680"/>
                                  </a:cubicBezTo>
                                  <a:cubicBezTo>
                                    <a:pt x="736945" y="513655"/>
                                    <a:pt x="749465" y="541384"/>
                                    <a:pt x="762000" y="568960"/>
                                  </a:cubicBezTo>
                                  <a:cubicBezTo>
                                    <a:pt x="766432" y="578710"/>
                                    <a:pt x="782104" y="595463"/>
                                    <a:pt x="772160" y="599440"/>
                                  </a:cubicBezTo>
                                  <a:cubicBezTo>
                                    <a:pt x="753033" y="607091"/>
                                    <a:pt x="731520" y="592667"/>
                                    <a:pt x="711200" y="589280"/>
                                  </a:cubicBezTo>
                                  <a:cubicBezTo>
                                    <a:pt x="690692" y="581077"/>
                                    <a:pt x="622790" y="561654"/>
                                    <a:pt x="619760" y="528320"/>
                                  </a:cubicBezTo>
                                  <a:cubicBezTo>
                                    <a:pt x="617425" y="502634"/>
                                    <a:pt x="632890" y="476285"/>
                                    <a:pt x="650240" y="457200"/>
                                  </a:cubicBezTo>
                                  <a:cubicBezTo>
                                    <a:pt x="668607" y="436997"/>
                                    <a:pt x="697653" y="430107"/>
                                    <a:pt x="721360" y="416560"/>
                                  </a:cubicBezTo>
                                  <a:cubicBezTo>
                                    <a:pt x="792480" y="423333"/>
                                    <a:pt x="864250" y="425135"/>
                                    <a:pt x="934720" y="436880"/>
                                  </a:cubicBezTo>
                                  <a:cubicBezTo>
                                    <a:pt x="946765" y="438887"/>
                                    <a:pt x="975136" y="450103"/>
                                    <a:pt x="965200" y="457200"/>
                                  </a:cubicBezTo>
                                  <a:cubicBezTo>
                                    <a:pt x="930854" y="481733"/>
                                    <a:pt x="774125" y="502593"/>
                                    <a:pt x="741680" y="508000"/>
                                  </a:cubicBezTo>
                                  <a:cubicBezTo>
                                    <a:pt x="740668" y="508675"/>
                                    <a:pt x="667178" y="547796"/>
                                    <a:pt x="701040" y="568960"/>
                                  </a:cubicBezTo>
                                  <a:cubicBezTo>
                                    <a:pt x="727046" y="585214"/>
                                    <a:pt x="761965" y="576068"/>
                                    <a:pt x="792480" y="579120"/>
                                  </a:cubicBezTo>
                                  <a:cubicBezTo>
                                    <a:pt x="1051210" y="604993"/>
                                    <a:pt x="771609" y="574543"/>
                                    <a:pt x="995680" y="599440"/>
                                  </a:cubicBezTo>
                                  <a:cubicBezTo>
                                    <a:pt x="1009227" y="606213"/>
                                    <a:pt x="1047030" y="609050"/>
                                    <a:pt x="1036320" y="619760"/>
                                  </a:cubicBezTo>
                                  <a:cubicBezTo>
                                    <a:pt x="1019387" y="636693"/>
                                    <a:pt x="988761" y="625636"/>
                                    <a:pt x="965200" y="629920"/>
                                  </a:cubicBezTo>
                                  <a:cubicBezTo>
                                    <a:pt x="951462" y="632418"/>
                                    <a:pt x="938191" y="637051"/>
                                    <a:pt x="924560" y="640080"/>
                                  </a:cubicBezTo>
                                  <a:cubicBezTo>
                                    <a:pt x="907703" y="643826"/>
                                    <a:pt x="890750" y="647151"/>
                                    <a:pt x="873760" y="650240"/>
                                  </a:cubicBezTo>
                                  <a:cubicBezTo>
                                    <a:pt x="782419" y="666847"/>
                                    <a:pt x="844042" y="652589"/>
                                    <a:pt x="772160" y="670560"/>
                                  </a:cubicBezTo>
                                  <a:cubicBezTo>
                                    <a:pt x="948797" y="714719"/>
                                    <a:pt x="784715" y="667454"/>
                                    <a:pt x="894080" y="711200"/>
                                  </a:cubicBezTo>
                                  <a:cubicBezTo>
                                    <a:pt x="913967" y="719155"/>
                                    <a:pt x="934720" y="724747"/>
                                    <a:pt x="955040" y="731520"/>
                                  </a:cubicBezTo>
                                  <a:lnTo>
                                    <a:pt x="985520" y="741680"/>
                                  </a:lnTo>
                                  <a:cubicBezTo>
                                    <a:pt x="947378" y="798893"/>
                                    <a:pt x="976784" y="768299"/>
                                    <a:pt x="873760" y="802640"/>
                                  </a:cubicBezTo>
                                  <a:lnTo>
                                    <a:pt x="812800" y="822960"/>
                                  </a:lnTo>
                                  <a:cubicBezTo>
                                    <a:pt x="826347" y="826347"/>
                                    <a:pt x="840605" y="827619"/>
                                    <a:pt x="853440" y="833120"/>
                                  </a:cubicBezTo>
                                  <a:cubicBezTo>
                                    <a:pt x="951670" y="875218"/>
                                    <a:pt x="807885" y="834431"/>
                                    <a:pt x="924560" y="863600"/>
                                  </a:cubicBezTo>
                                  <a:cubicBezTo>
                                    <a:pt x="911013" y="853440"/>
                                    <a:pt x="898547" y="841652"/>
                                    <a:pt x="883920" y="833120"/>
                                  </a:cubicBezTo>
                                  <a:cubicBezTo>
                                    <a:pt x="857755" y="817857"/>
                                    <a:pt x="826873" y="810655"/>
                                    <a:pt x="802640" y="792480"/>
                                  </a:cubicBezTo>
                                  <a:cubicBezTo>
                                    <a:pt x="745039" y="749279"/>
                                    <a:pt x="690993" y="701153"/>
                                    <a:pt x="640080" y="650240"/>
                                  </a:cubicBezTo>
                                  <a:cubicBezTo>
                                    <a:pt x="616373" y="626533"/>
                                    <a:pt x="595781" y="599236"/>
                                    <a:pt x="568960" y="579120"/>
                                  </a:cubicBezTo>
                                  <a:cubicBezTo>
                                    <a:pt x="554370" y="568177"/>
                                    <a:pt x="535093" y="565573"/>
                                    <a:pt x="518160" y="558800"/>
                                  </a:cubicBezTo>
                                  <a:cubicBezTo>
                                    <a:pt x="497840" y="541867"/>
                                    <a:pt x="476970" y="525573"/>
                                    <a:pt x="457200" y="508000"/>
                                  </a:cubicBezTo>
                                  <a:cubicBezTo>
                                    <a:pt x="446461" y="498454"/>
                                    <a:pt x="439983" y="483046"/>
                                    <a:pt x="426720" y="477520"/>
                                  </a:cubicBezTo>
                                  <a:cubicBezTo>
                                    <a:pt x="369179" y="453544"/>
                                    <a:pt x="257512" y="451218"/>
                                    <a:pt x="203200" y="447040"/>
                                  </a:cubicBezTo>
                                  <a:cubicBezTo>
                                    <a:pt x="182880" y="443653"/>
                                    <a:pt x="159003" y="448854"/>
                                    <a:pt x="142240" y="436880"/>
                                  </a:cubicBezTo>
                                  <a:cubicBezTo>
                                    <a:pt x="130877" y="428764"/>
                                    <a:pt x="132080" y="410204"/>
                                    <a:pt x="132080" y="396240"/>
                                  </a:cubicBezTo>
                                  <a:cubicBezTo>
                                    <a:pt x="132080" y="358833"/>
                                    <a:pt x="138853" y="321733"/>
                                    <a:pt x="142240" y="284480"/>
                                  </a:cubicBezTo>
                                  <a:cubicBezTo>
                                    <a:pt x="155787" y="291253"/>
                                    <a:pt x="173184" y="293165"/>
                                    <a:pt x="182880" y="304800"/>
                                  </a:cubicBezTo>
                                  <a:cubicBezTo>
                                    <a:pt x="191819" y="315527"/>
                                    <a:pt x="186795" y="332951"/>
                                    <a:pt x="193040" y="345440"/>
                                  </a:cubicBezTo>
                                  <a:cubicBezTo>
                                    <a:pt x="200613" y="360586"/>
                                    <a:pt x="212034" y="373637"/>
                                    <a:pt x="223520" y="386080"/>
                                  </a:cubicBezTo>
                                  <a:cubicBezTo>
                                    <a:pt x="252757" y="417754"/>
                                    <a:pt x="284480" y="447040"/>
                                    <a:pt x="314960" y="477520"/>
                                  </a:cubicBezTo>
                                  <a:lnTo>
                                    <a:pt x="375920" y="538480"/>
                                  </a:lnTo>
                                </a:path>
                              </a:pathLst>
                            </a:custGeom>
                            <a:noFill/>
                            <a:ln w="130175" cap="rnd" cmpd="sng" algn="ctr">
                              <a:solidFill>
                                <a:srgbClr val="F6D9C6"/>
                              </a:solidFill>
                              <a:prstDash val="solid"/>
                              <a:round/>
                            </a:ln>
                            <a:effectLst/>
                          </wps:spPr>
                          <wps:bodyPr rtlCol="0" anchor="ctr"/>
                        </wps:wsp>
                        <wps:wsp>
                          <wps:cNvPr id="23022322" name="フリーフォーム: 図形 23022322"/>
                          <wps:cNvSpPr/>
                          <wps:spPr>
                            <a:xfrm>
                              <a:off x="1671751" y="1314485"/>
                              <a:ext cx="257019" cy="296695"/>
                            </a:xfrm>
                            <a:custGeom>
                              <a:avLst/>
                              <a:gdLst>
                                <a:gd name="connsiteX0" fmla="*/ 130881 w 257019"/>
                                <a:gd name="connsiteY0" fmla="*/ 288027 h 296695"/>
                                <a:gd name="connsiteX1" fmla="*/ 106388 w 257019"/>
                                <a:gd name="connsiteY1" fmla="*/ 230877 h 296695"/>
                                <a:gd name="connsiteX2" fmla="*/ 81895 w 257019"/>
                                <a:gd name="connsiteY2" fmla="*/ 116577 h 296695"/>
                                <a:gd name="connsiteX3" fmla="*/ 90059 w 257019"/>
                                <a:gd name="connsiteY3" fmla="*/ 239041 h 296695"/>
                                <a:gd name="connsiteX4" fmla="*/ 106388 w 257019"/>
                                <a:gd name="connsiteY4" fmla="*/ 263534 h 296695"/>
                                <a:gd name="connsiteX5" fmla="*/ 49238 w 257019"/>
                                <a:gd name="connsiteY5" fmla="*/ 206384 h 296695"/>
                                <a:gd name="connsiteX6" fmla="*/ 41073 w 257019"/>
                                <a:gd name="connsiteY6" fmla="*/ 132905 h 296695"/>
                                <a:gd name="connsiteX7" fmla="*/ 24745 w 257019"/>
                                <a:gd name="connsiteY7" fmla="*/ 59427 h 296695"/>
                                <a:gd name="connsiteX8" fmla="*/ 8416 w 257019"/>
                                <a:gd name="connsiteY8" fmla="*/ 34934 h 296695"/>
                                <a:gd name="connsiteX9" fmla="*/ 252 w 257019"/>
                                <a:gd name="connsiteY9" fmla="*/ 2277 h 296695"/>
                                <a:gd name="connsiteX10" fmla="*/ 24745 w 257019"/>
                                <a:gd name="connsiteY10" fmla="*/ 198220 h 296695"/>
                                <a:gd name="connsiteX11" fmla="*/ 155373 w 257019"/>
                                <a:gd name="connsiteY11" fmla="*/ 206384 h 296695"/>
                                <a:gd name="connsiteX12" fmla="*/ 188031 w 257019"/>
                                <a:gd name="connsiteY12" fmla="*/ 214548 h 296695"/>
                                <a:gd name="connsiteX13" fmla="*/ 245181 w 257019"/>
                                <a:gd name="connsiteY13" fmla="*/ 222712 h 2966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57019" h="296695">
                                  <a:moveTo>
                                    <a:pt x="130881" y="288027"/>
                                  </a:moveTo>
                                  <a:cubicBezTo>
                                    <a:pt x="122717" y="268977"/>
                                    <a:pt x="111135" y="251052"/>
                                    <a:pt x="106388" y="230877"/>
                                  </a:cubicBezTo>
                                  <a:cubicBezTo>
                                    <a:pt x="73052" y="89203"/>
                                    <a:pt x="121116" y="195021"/>
                                    <a:pt x="81895" y="116577"/>
                                  </a:cubicBezTo>
                                  <a:cubicBezTo>
                                    <a:pt x="84616" y="157398"/>
                                    <a:pt x="83333" y="198686"/>
                                    <a:pt x="90059" y="239041"/>
                                  </a:cubicBezTo>
                                  <a:cubicBezTo>
                                    <a:pt x="91672" y="248720"/>
                                    <a:pt x="101520" y="255014"/>
                                    <a:pt x="106388" y="263534"/>
                                  </a:cubicBezTo>
                                  <a:cubicBezTo>
                                    <a:pt x="155944" y="350258"/>
                                    <a:pt x="79793" y="243729"/>
                                    <a:pt x="49238" y="206384"/>
                                  </a:cubicBezTo>
                                  <a:cubicBezTo>
                                    <a:pt x="46516" y="181891"/>
                                    <a:pt x="44330" y="157333"/>
                                    <a:pt x="41073" y="132905"/>
                                  </a:cubicBezTo>
                                  <a:cubicBezTo>
                                    <a:pt x="38793" y="115803"/>
                                    <a:pt x="34349" y="78635"/>
                                    <a:pt x="24745" y="59427"/>
                                  </a:cubicBezTo>
                                  <a:cubicBezTo>
                                    <a:pt x="20357" y="50651"/>
                                    <a:pt x="13859" y="43098"/>
                                    <a:pt x="8416" y="34934"/>
                                  </a:cubicBezTo>
                                  <a:cubicBezTo>
                                    <a:pt x="5695" y="24048"/>
                                    <a:pt x="-865" y="-8888"/>
                                    <a:pt x="252" y="2277"/>
                                  </a:cubicBezTo>
                                  <a:cubicBezTo>
                                    <a:pt x="6802" y="67773"/>
                                    <a:pt x="-15083" y="145814"/>
                                    <a:pt x="24745" y="198220"/>
                                  </a:cubicBezTo>
                                  <a:cubicBezTo>
                                    <a:pt x="51143" y="232955"/>
                                    <a:pt x="111830" y="203663"/>
                                    <a:pt x="155373" y="206384"/>
                                  </a:cubicBezTo>
                                  <a:cubicBezTo>
                                    <a:pt x="166259" y="209105"/>
                                    <a:pt x="176963" y="212703"/>
                                    <a:pt x="188031" y="214548"/>
                                  </a:cubicBezTo>
                                  <a:cubicBezTo>
                                    <a:pt x="239042" y="223050"/>
                                    <a:pt x="277395" y="222712"/>
                                    <a:pt x="245181" y="222712"/>
                                  </a:cubicBezTo>
                                </a:path>
                              </a:pathLst>
                            </a:custGeom>
                            <a:noFill/>
                            <a:ln w="76200" cap="rnd" cmpd="sng" algn="ctr">
                              <a:solidFill>
                                <a:srgbClr val="F6D9C6"/>
                              </a:solidFill>
                              <a:prstDash val="solid"/>
                              <a:round/>
                            </a:ln>
                            <a:effectLst/>
                          </wps:spPr>
                          <wps:bodyPr rtlCol="0" anchor="ctr"/>
                        </wps:wsp>
                        <wps:wsp>
                          <wps:cNvPr id="23022323" name="フリーフォーム: 図形 23022323"/>
                          <wps:cNvSpPr/>
                          <wps:spPr>
                            <a:xfrm flipH="1">
                              <a:off x="2081169" y="1466885"/>
                              <a:ext cx="1036765" cy="296695"/>
                            </a:xfrm>
                            <a:custGeom>
                              <a:avLst/>
                              <a:gdLst>
                                <a:gd name="connsiteX0" fmla="*/ 130881 w 257019"/>
                                <a:gd name="connsiteY0" fmla="*/ 288027 h 296695"/>
                                <a:gd name="connsiteX1" fmla="*/ 106388 w 257019"/>
                                <a:gd name="connsiteY1" fmla="*/ 230877 h 296695"/>
                                <a:gd name="connsiteX2" fmla="*/ 81895 w 257019"/>
                                <a:gd name="connsiteY2" fmla="*/ 116577 h 296695"/>
                                <a:gd name="connsiteX3" fmla="*/ 90059 w 257019"/>
                                <a:gd name="connsiteY3" fmla="*/ 239041 h 296695"/>
                                <a:gd name="connsiteX4" fmla="*/ 106388 w 257019"/>
                                <a:gd name="connsiteY4" fmla="*/ 263534 h 296695"/>
                                <a:gd name="connsiteX5" fmla="*/ 49238 w 257019"/>
                                <a:gd name="connsiteY5" fmla="*/ 206384 h 296695"/>
                                <a:gd name="connsiteX6" fmla="*/ 41073 w 257019"/>
                                <a:gd name="connsiteY6" fmla="*/ 132905 h 296695"/>
                                <a:gd name="connsiteX7" fmla="*/ 24745 w 257019"/>
                                <a:gd name="connsiteY7" fmla="*/ 59427 h 296695"/>
                                <a:gd name="connsiteX8" fmla="*/ 8416 w 257019"/>
                                <a:gd name="connsiteY8" fmla="*/ 34934 h 296695"/>
                                <a:gd name="connsiteX9" fmla="*/ 252 w 257019"/>
                                <a:gd name="connsiteY9" fmla="*/ 2277 h 296695"/>
                                <a:gd name="connsiteX10" fmla="*/ 24745 w 257019"/>
                                <a:gd name="connsiteY10" fmla="*/ 198220 h 296695"/>
                                <a:gd name="connsiteX11" fmla="*/ 155373 w 257019"/>
                                <a:gd name="connsiteY11" fmla="*/ 206384 h 296695"/>
                                <a:gd name="connsiteX12" fmla="*/ 188031 w 257019"/>
                                <a:gd name="connsiteY12" fmla="*/ 214548 h 296695"/>
                                <a:gd name="connsiteX13" fmla="*/ 245181 w 257019"/>
                                <a:gd name="connsiteY13" fmla="*/ 222712 h 2966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57019" h="296695">
                                  <a:moveTo>
                                    <a:pt x="130881" y="288027"/>
                                  </a:moveTo>
                                  <a:cubicBezTo>
                                    <a:pt x="122717" y="268977"/>
                                    <a:pt x="111135" y="251052"/>
                                    <a:pt x="106388" y="230877"/>
                                  </a:cubicBezTo>
                                  <a:cubicBezTo>
                                    <a:pt x="73052" y="89203"/>
                                    <a:pt x="121116" y="195021"/>
                                    <a:pt x="81895" y="116577"/>
                                  </a:cubicBezTo>
                                  <a:cubicBezTo>
                                    <a:pt x="84616" y="157398"/>
                                    <a:pt x="83333" y="198686"/>
                                    <a:pt x="90059" y="239041"/>
                                  </a:cubicBezTo>
                                  <a:cubicBezTo>
                                    <a:pt x="91672" y="248720"/>
                                    <a:pt x="101520" y="255014"/>
                                    <a:pt x="106388" y="263534"/>
                                  </a:cubicBezTo>
                                  <a:cubicBezTo>
                                    <a:pt x="155944" y="350258"/>
                                    <a:pt x="79793" y="243729"/>
                                    <a:pt x="49238" y="206384"/>
                                  </a:cubicBezTo>
                                  <a:cubicBezTo>
                                    <a:pt x="46516" y="181891"/>
                                    <a:pt x="44330" y="157333"/>
                                    <a:pt x="41073" y="132905"/>
                                  </a:cubicBezTo>
                                  <a:cubicBezTo>
                                    <a:pt x="38793" y="115803"/>
                                    <a:pt x="34349" y="78635"/>
                                    <a:pt x="24745" y="59427"/>
                                  </a:cubicBezTo>
                                  <a:cubicBezTo>
                                    <a:pt x="20357" y="50651"/>
                                    <a:pt x="13859" y="43098"/>
                                    <a:pt x="8416" y="34934"/>
                                  </a:cubicBezTo>
                                  <a:cubicBezTo>
                                    <a:pt x="5695" y="24048"/>
                                    <a:pt x="-865" y="-8888"/>
                                    <a:pt x="252" y="2277"/>
                                  </a:cubicBezTo>
                                  <a:cubicBezTo>
                                    <a:pt x="6802" y="67773"/>
                                    <a:pt x="-15083" y="145814"/>
                                    <a:pt x="24745" y="198220"/>
                                  </a:cubicBezTo>
                                  <a:cubicBezTo>
                                    <a:pt x="51143" y="232955"/>
                                    <a:pt x="111830" y="203663"/>
                                    <a:pt x="155373" y="206384"/>
                                  </a:cubicBezTo>
                                  <a:cubicBezTo>
                                    <a:pt x="166259" y="209105"/>
                                    <a:pt x="176963" y="212703"/>
                                    <a:pt x="188031" y="214548"/>
                                  </a:cubicBezTo>
                                  <a:cubicBezTo>
                                    <a:pt x="239042" y="223050"/>
                                    <a:pt x="277395" y="222712"/>
                                    <a:pt x="245181" y="222712"/>
                                  </a:cubicBezTo>
                                </a:path>
                              </a:pathLst>
                            </a:custGeom>
                            <a:noFill/>
                            <a:ln w="76200" cap="rnd" cmpd="sng" algn="ctr">
                              <a:solidFill>
                                <a:srgbClr val="F6D9C6"/>
                              </a:solidFill>
                              <a:prstDash val="solid"/>
                              <a:round/>
                            </a:ln>
                            <a:effectLst/>
                          </wps:spPr>
                          <wps:bodyPr rtlCol="0" anchor="ctr"/>
                        </wps:wsp>
                        <pic:pic xmlns:pic="http://schemas.openxmlformats.org/drawingml/2006/picture">
                          <pic:nvPicPr>
                            <pic:cNvPr id="23022324" name="図 23022324"/>
                            <pic:cNvPicPr>
                              <a:picLocks noChangeAspect="1"/>
                            </pic:cNvPicPr>
                          </pic:nvPicPr>
                          <pic:blipFill>
                            <a:blip r:embed="rId253"/>
                            <a:stretch>
                              <a:fillRect/>
                            </a:stretch>
                          </pic:blipFill>
                          <pic:spPr>
                            <a:xfrm>
                              <a:off x="1271610" y="1125984"/>
                              <a:ext cx="2141759" cy="916961"/>
                            </a:xfrm>
                            <a:prstGeom prst="rect">
                              <a:avLst/>
                            </a:prstGeom>
                          </pic:spPr>
                        </pic:pic>
                      </wpg:grpSp>
                      <pic:pic xmlns:pic="http://schemas.openxmlformats.org/drawingml/2006/picture">
                        <pic:nvPicPr>
                          <pic:cNvPr id="23022325" name="図 23022325"/>
                          <pic:cNvPicPr>
                            <a:picLocks noChangeAspect="1"/>
                          </pic:cNvPicPr>
                        </pic:nvPicPr>
                        <pic:blipFill>
                          <a:blip r:embed="rId254" cstate="print">
                            <a:extLst>
                              <a:ext uri="{28A0092B-C50C-407E-A947-70E740481C1C}">
                                <a14:useLocalDpi xmlns:a14="http://schemas.microsoft.com/office/drawing/2010/main" val="0"/>
                              </a:ext>
                            </a:extLst>
                          </a:blip>
                          <a:stretch>
                            <a:fillRect/>
                          </a:stretch>
                        </pic:blipFill>
                        <pic:spPr>
                          <a:xfrm>
                            <a:off x="158635" y="1138852"/>
                            <a:ext cx="1054778" cy="105433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756E15" id="グループ化 16" o:spid="_x0000_s1026" style="position:absolute;left:0;text-align:left;margin-left:21.7pt;margin-top:3.3pt;width:423.05pt;height:178.35pt;z-index:251656309;mso-width-relative:margin;mso-height-relative:margin" coordorigin="70,-719" coordsize="53727,22651"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">
                <v:oval id="楕円 23022298" o:spid="_x0000_s1027" style="position:absolute;left:6348;top:10709;width:1949;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" fillcolor="#bfebfa" stroked="f" strokeweight="1pt">
                  <v:fill opacity="11565f"/>
                  <v:stroke joinstyle="miter"/>
                </v:oval>
                <v:oval id="楕円 23022299" o:spid="_x0000_s1028" style="position:absolute;left:9339;top:7953;width:787;height:1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" fillcolor="window" strokecolor="window" strokeweight="1pt">
                  <v:stroke joinstyle="miter"/>
                </v:oval>
                <v:oval id="楕円 23022300" o:spid="_x0000_s1029" style="position:absolute;left:3911;top:5347;width:1624;height:1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" fillcolor="window" strokecolor="window" strokeweight="1pt">
                  <v:stroke joinstyle="miter"/>
                </v:oval>
                <v:oval id="楕円 23022301" o:spid="_x0000_s1030" style="position:absolute;left:20839;top:10254;width:6596;height: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" fillcolor="#bfebfa" stroked="f" strokeweight="1pt">
                  <v:fill opacity="11565f"/>
                  <v:stroke joinstyle="miter"/>
                </v:oval>
                <v:shape id="図 23022302" o:spid="_x0000_s1031" type="#_x0000_t75" style="position:absolute;left:17859;top:6515;width:8458;height:5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">
                  <v:imagedata r:id="rId255" o:title="" cropbottom="36357f"/>
                </v:shape>
                <v:shape id="図 23022303" o:spid="_x0000_s1032" type="#_x0000_t75" style="position:absolute;left:23650;top:8294;width:7004;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">
                  <v:imagedata r:id="rId256" o:title="" cropbottom="24613f"/>
                </v:shape>
                <v:oval id="楕円 23022304" o:spid="_x0000_s1033" style="position:absolute;left:34872;top:13259;width:6596;height: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" fillcolor="#bfebfa" stroked="f" strokeweight="1pt">
                  <v:fill opacity="11565f"/>
                  <v:stroke joinstyle="miter"/>
                </v:oval>
                <v:shape id="図 23022305" o:spid="_x0000_s1034" type="#_x0000_t75" style="position:absolute;left:70;top:2724;width:9948;height:9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">
                  <v:imagedata r:id="rId257" o:title=""/>
                </v:shape>
                <v:shape id="図 23022306" o:spid="_x0000_s1035" type="#_x0000_t75" style="position:absolute;left:27981;top:7137;width:5432;height:7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">
                  <v:imagedata r:id="rId258" o:title=""/>
                </v:shape>
                <v:shape id="図 23022307" o:spid="_x0000_s1036" type="#_x0000_t75" style="position:absolute;left:13659;top:8265;width:5965;height:5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">
                  <v:imagedata r:id="rId259" o:title=""/>
                </v:shape>
                <v:shape id="図 23022308" o:spid="_x0000_s1037" type="#_x0000_t75" style="position:absolute;left:18062;top:11388;width:11500;height:3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">
                  <v:imagedata r:id="rId260" o:title="" cropbottom="37456f" cropleft="16189f"/>
                </v:shape>
                <v:shape id="図 23022309" o:spid="_x0000_s1038" type="#_x0000_t75" style="position:absolute;left:31982;top:-719;width:21816;height:21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">
                  <v:imagedata r:id="rId261" o:title=""/>
                </v:shape>
                <v:shape id="図 23022310" o:spid="_x0000_s1039" type="#_x0000_t75" style="position:absolute;left:33162;top:13143;width:13673;height:8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">
                  <v:imagedata r:id="rId262" o:title=""/>
                </v:shape>
                <v:shape id="図 23022311" o:spid="_x0000_s1040" type="#_x0000_t75" style="position:absolute;left:5409;top:6090;width:9319;height:951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">
                  <v:imagedata r:id="rId263" o:title=""/>
                </v:shape>
                <v:group id="グループ化 23022312" o:spid="_x0000_s1041" style="position:absolute;left:12716;top:11259;width:21413;height:9384" coordorigin="12716,11259" coordsize="21417,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">
                  <v:shape id="フリーフォーム: 図形 23022314" o:spid="_x0000_s1042" style="position:absolute;left:13747;top:12252;width:9956;height:8397;visibility:visible;mso-wrap-style:square;v-text-anchor:middle" coordsize="103820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" path="m,c113675,136410,-23450,-24399,132080,142240v80530,86282,48666,63980,132080,162560c276535,319425,292184,331022,304800,345440v11151,12744,19757,27534,30480,40640c355052,410246,376949,432648,396240,457200v58130,73983,35616,64184,101600,121920c519252,597856,558921,609964,568960,640080v3387,10160,-20320,-6773,-30480,-10160c521547,612987,506838,593488,487680,579120,465837,562737,436855,556746,416560,538480,401882,525270,398931,502673,386080,487680v-2525,-2945,-79017,-50113,-71120,-50800c406119,428953,497840,443653,589280,447040v56095,18698,35369,21314,10160,-71120c596622,365588,594069,355019,589280,345440v-5461,-10922,-30548,-37150,-20320,-30480c656347,371952,743747,429944,822960,497840v110064,94340,25128,38694,142240,81280c979434,584296,1020986,599440,1005840,599440v-24655,,-47413,-13547,-71120,-20320c887307,545253,838721,512971,792480,477520,737072,435041,692367,376664,629920,345440v-70859,-35429,-13455,-1373,-71120,-50800c452056,203145,581594,318179,477520,243840v-11692,-8351,-18788,-22129,-30480,-30480c434715,204557,419550,200554,406400,193040v-10602,-6058,-30480,-8109,-30480,-20320c375920,162010,396240,179493,406400,182880v38805,29104,104964,76555,142240,111760c618860,360959,673803,408418,721360,487680v15585,25975,28105,53704,40640,81280c766432,578710,782104,595463,772160,599440v-19127,7651,-40640,-6773,-60960,-10160c690692,581077,622790,561654,619760,528320v-2335,-25686,13130,-52035,30480,-71120c668607,436997,697653,430107,721360,416560v71120,6773,142890,8575,213360,20320c946765,438887,975136,450103,965200,457200v-34346,24533,-191075,45393,-223520,50800c740668,508675,667178,547796,701040,568960v26006,16254,60925,7108,91440,10160c1051210,604993,771609,574543,995680,599440v13547,6773,51350,9610,40640,20320c1019387,636693,988761,625636,965200,629920v-13738,2498,-27009,7131,-40640,10160c907703,643826,890750,647151,873760,650240v-91341,16607,-29718,2349,-101600,20320c948797,714719,784715,667454,894080,711200v19887,7955,40640,13547,60960,20320l985520,741680v-38142,57213,-8736,26619,-111760,60960l812800,822960v13547,3387,27805,4659,40640,10160c951670,875218,807885,834431,924560,863600,911013,853440,898547,841652,883920,833120,857755,817857,826873,810655,802640,792480,745039,749279,690993,701153,640080,650240,616373,626533,595781,599236,568960,579120,554370,568177,535093,565573,518160,558800,497840,541867,476970,525573,457200,508000v-10739,-9546,-17217,-24954,-30480,-30480c369179,453544,257512,451218,203200,447040v-20320,-3387,-44197,1814,-60960,-10160c130877,428764,132080,410204,132080,396240v,-37407,6773,-74507,10160,-111760c155787,291253,173184,293165,182880,304800v8939,10727,3915,28151,10160,40640c200613,360586,212034,373637,223520,386080v29237,31674,60960,60960,91440,91440l375920,538480e" filled="f" strokecolor="#f6d9c6" strokeweight="10.25pt">
                    <v:stroke endcap="round"/>
                    <v:path arrowok="t" o:connecttype="custom" o:connectlocs="0,0;126661,138291;253321,296337;292294,335849;321523,375360;379982,444506;477413,563041;545615,622308;516386,612430;467670,563041;399468,523529;370239,474139;302037,424750;565102,434628;574845,365483;565102,335849;545615,306215;789194,484017;925597,563041;964570,582796;896368,563041;759964,464262;604074,335849;535872,286459;457927,237070;428698,207436;389725,187680;360496,167924;389725,177802;526129,286459;691762,474139;730735,553163;740478,582796;682019,572919;594331,513651;623560,444506;691762,404994;896368,424750;925597,444506;711249,493895;672276,553163;759964,563041;954827,582796;993799,602552;925597,612430;886625,622308;837909,632186;740478,651942;857396,691453;915854,711209;945084,721087;837909,780355;779450,800110;818423,809988;886625,839622;847652,809988;769707,770477;613817,632186;545615,563041;496900,543285;438441,493895;409211,464262;194863,434628;136404,424750;126661,385238;136404,276581;175376,296337;185119,335849;214349,375360;302037,464262;360496,523529" o:connectangles="0,0,0,0,0,0,0,0,0,0,0,0,0,0,0,0,0,0,0,0,0,0,0,0,0,0,0,0,0,0,0,0,0,0,0,0,0,0,0,0,0,0,0,0,0,0,0,0,0,0,0,0,0,0,0,0,0,0,0,0,0,0,0,0,0,0,0,0,0,0,0"/>
                  </v:shape>
                  <v:shape id="フリーフォーム: 図形 23022321" o:spid="_x0000_s1043" style="position:absolute;left:23619;top:12013;width:9875;height:8143;flip:x;visibility:visible;mso-wrap-style:square;v-text-anchor:middle" coordsize="103820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" path="m,c113675,136410,-23450,-24399,132080,142240v80530,86282,48666,63980,132080,162560c276535,319425,292184,331022,304800,345440v11151,12744,19757,27534,30480,40640c355052,410246,376949,432648,396240,457200v58130,73983,35616,64184,101600,121920c519252,597856,558921,609964,568960,640080v3387,10160,-20320,-6773,-30480,-10160c521547,612987,506838,593488,487680,579120,465837,562737,436855,556746,416560,538480,401882,525270,398931,502673,386080,487680v-2525,-2945,-79017,-50113,-71120,-50800c406119,428953,497840,443653,589280,447040v56095,18698,35369,21314,10160,-71120c596622,365588,594069,355019,589280,345440v-5461,-10922,-30548,-37150,-20320,-30480c656347,371952,743747,429944,822960,497840v110064,94340,25128,38694,142240,81280c979434,584296,1020986,599440,1005840,599440v-24655,,-47413,-13547,-71120,-20320c887307,545253,838721,512971,792480,477520,737072,435041,692367,376664,629920,345440v-70859,-35429,-13455,-1373,-71120,-50800c452056,203145,581594,318179,477520,243840v-11692,-8351,-18788,-22129,-30480,-30480c434715,204557,419550,200554,406400,193040v-10602,-6058,-30480,-8109,-30480,-20320c375920,162010,396240,179493,406400,182880v38805,29104,104964,76555,142240,111760c618860,360959,673803,408418,721360,487680v15585,25975,28105,53704,40640,81280c766432,578710,782104,595463,772160,599440v-19127,7651,-40640,-6773,-60960,-10160c690692,581077,622790,561654,619760,528320v-2335,-25686,13130,-52035,30480,-71120c668607,436997,697653,430107,721360,416560v71120,6773,142890,8575,213360,20320c946765,438887,975136,450103,965200,457200v-34346,24533,-191075,45393,-223520,50800c740668,508675,667178,547796,701040,568960v26006,16254,60925,7108,91440,10160c1051210,604993,771609,574543,995680,599440v13547,6773,51350,9610,40640,20320c1019387,636693,988761,625636,965200,629920v-13738,2498,-27009,7131,-40640,10160c907703,643826,890750,647151,873760,650240v-91341,16607,-29718,2349,-101600,20320c948797,714719,784715,667454,894080,711200v19887,7955,40640,13547,60960,20320l985520,741680v-38142,57213,-8736,26619,-111760,60960l812800,822960v13547,3387,27805,4659,40640,10160c951670,875218,807885,834431,924560,863600,911013,853440,898547,841652,883920,833120,857755,817857,826873,810655,802640,792480,745039,749279,690993,701153,640080,650240,616373,626533,595781,599236,568960,579120,554370,568177,535093,565573,518160,558800,497840,541867,476970,525573,457200,508000v-10739,-9546,-17217,-24954,-30480,-30480c369179,453544,257512,451218,203200,447040v-20320,-3387,-44197,1814,-60960,-10160c130877,428764,132080,410204,132080,396240v,-37407,6773,-74507,10160,-111760c155787,291253,173184,293165,182880,304800v8939,10727,3915,28151,10160,40640c200613,360586,212034,373637,223520,386080v29237,31674,60960,60960,91440,91440l375920,538480e" filled="f" strokecolor="#f6d9c6" strokeweight="10.25pt">
                    <v:stroke endcap="round"/>
                    <v:path arrowok="t" o:connecttype="custom" o:connectlocs="0,0;125633,134124;251267,287409;289923,325730;318916,364051;376900,431113;473541,546077;541190,603559;512198,593978;463877,546077;396228,507756;367236,459854;299587,411953;560518,421533;570182,354471;560518,325730;541190,296989;782793,469434;918090,546077;956747,565237;889098,546077;753800,450274;599175,325730;531526,277829;454213,229927;425221,201186;386564,182026;357572,162865;386564,172445;521862,277829;686152,459854;724808,536496;734472,565237;676488,555657;589511,498175;618503,431113;686152,392792;889098,411953;918090,431113;705480,479015;666823,536496;753800,546077;947083,565237;985739,584398;918090,593978;879434,603559;831113,613139;734472,632299;850441,670621;908426,689781;937418,699361;831113,756843;773129,776004;811785,785584;879434,814325;840777,785584;763465,747263;608839,613139;541190,546077;492870,526916;434885,479015;405893,450274;193282,421533;135298,411953;125633,373631;135298,268248;173954,287409;183618,325730;212610,364051;299587,450274;357572,507756" o:connectangles="0,0,0,0,0,0,0,0,0,0,0,0,0,0,0,0,0,0,0,0,0,0,0,0,0,0,0,0,0,0,0,0,0,0,0,0,0,0,0,0,0,0,0,0,0,0,0,0,0,0,0,0,0,0,0,0,0,0,0,0,0,0,0,0,0,0,0,0,0,0,0"/>
                  </v:shape>
                  <v:shape id="フリーフォーム: 図形 23022322" o:spid="_x0000_s1044" style="position:absolute;left:16717;top:13144;width:2570;height:2967;visibility:visible;mso-wrap-style:square;v-text-anchor:middle" coordsize="257019,29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" path="m130881,288027v-8164,-19050,-19746,-36975,-24493,-57150c73052,89203,121116,195021,81895,116577v2721,40821,1438,82109,8164,122464c91672,248720,101520,255014,106388,263534,155944,350258,79793,243729,49238,206384,46516,181891,44330,157333,41073,132905,38793,115803,34349,78635,24745,59427,20357,50651,13859,43098,8416,34934,5695,24048,-865,-8888,252,2277,6802,67773,-15083,145814,24745,198220v26398,34735,87085,5443,130628,8164c166259,209105,176963,212703,188031,214548v51011,8502,89364,8164,57150,8164e" filled="f" strokecolor="#f6d9c6" strokeweight="6pt">
                    <v:stroke endcap="round"/>
                    <v:path arrowok="t" o:connecttype="custom" o:connectlocs="130881,288027;106388,230877;81895,116577;90059,239041;106388,263534;49238,206384;41073,132905;24745,59427;8416,34934;252,2277;24745,198220;155373,206384;188031,214548;245181,222712" o:connectangles="0,0,0,0,0,0,0,0,0,0,0,0,0,0"/>
                  </v:shape>
                  <v:shape id="フリーフォーム: 図形 23022323" o:spid="_x0000_s1045" style="position:absolute;left:20811;top:14668;width:10368;height:2967;flip:x;visibility:visible;mso-wrap-style:square;v-text-anchor:middle" coordsize="257019,29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" path="m130881,288027v-8164,-19050,-19746,-36975,-24493,-57150c73052,89203,121116,195021,81895,116577v2721,40821,1438,82109,8164,122464c91672,248720,101520,255014,106388,263534,155944,350258,79793,243729,49238,206384,46516,181891,44330,157333,41073,132905,38793,115803,34349,78635,24745,59427,20357,50651,13859,43098,8416,34934,5695,24048,-865,-8888,252,2277,6802,67773,-15083,145814,24745,198220v26398,34735,87085,5443,130628,8164c166259,209105,176963,212703,188031,214548v51011,8502,89364,8164,57150,8164e" filled="f" strokecolor="#f6d9c6" strokeweight="6pt">
                    <v:stroke endcap="round"/>
                    <v:path arrowok="t" o:connecttype="custom" o:connectlocs="527949,288027;429149,230877;330349,116577;363281,239041;429149,263534;198617,206384;165681,132905;99817,59427;33949,34934;1017,2277;99817,198220;626745,206384;758481,214548;989013,222712" o:connectangles="0,0,0,0,0,0,0,0,0,0,0,0,0,0"/>
                  </v:shape>
                  <v:shape id="図 23022324" o:spid="_x0000_s1046" type="#_x0000_t75" style="position:absolute;left:12716;top:11259;width:21417;height:9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">
                    <v:imagedata r:id="rId264" o:title=""/>
                  </v:shape>
                </v:group>
                <v:shape id="図 23022325" o:spid="_x0000_s1047" type="#_x0000_t75" style="position:absolute;left:1586;top:11388;width:10548;height:10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">
                  <v:imagedata r:id="rId265" o:title=""/>
                </v:shape>
              </v:group>
            </w:pict>
          </mc:Fallback>
        </mc:AlternateContent>
      </w:r>
    </w:p>
    <w:p w14:paraId="369905CB" w14:textId="4C1B28F1" w:rsidR="00CD3C5C" w:rsidRPr="001679E4" w:rsidRDefault="00CD3C5C" w:rsidP="00D0340D">
      <w:pPr>
        <w:ind w:leftChars="100" w:left="210" w:firstLineChars="100" w:firstLine="210"/>
      </w:pPr>
    </w:p>
    <w:p w14:paraId="764B9D0B" w14:textId="771ED270" w:rsidR="00CD3C5C" w:rsidRPr="001679E4" w:rsidRDefault="00CD3C5C" w:rsidP="00D0340D">
      <w:pPr>
        <w:ind w:leftChars="100" w:left="210" w:firstLineChars="100" w:firstLine="210"/>
      </w:pPr>
    </w:p>
    <w:p w14:paraId="716F1F00" w14:textId="6794FA8D" w:rsidR="00CD3C5C" w:rsidRPr="001679E4" w:rsidRDefault="00CD3C5C" w:rsidP="00D0340D">
      <w:pPr>
        <w:ind w:leftChars="100" w:left="210" w:firstLineChars="100" w:firstLine="210"/>
      </w:pPr>
    </w:p>
    <w:p w14:paraId="414B31C4" w14:textId="0CB47061" w:rsidR="006738DF" w:rsidRPr="001679E4" w:rsidRDefault="006738DF" w:rsidP="00D0340D">
      <w:pPr>
        <w:ind w:leftChars="100" w:left="210" w:firstLineChars="100" w:firstLine="210"/>
      </w:pPr>
    </w:p>
    <w:p w14:paraId="15CC51C1" w14:textId="5C23CF11" w:rsidR="006738DF" w:rsidRPr="001679E4" w:rsidRDefault="006738DF" w:rsidP="00D0340D">
      <w:pPr>
        <w:ind w:leftChars="100" w:left="210" w:firstLineChars="100" w:firstLine="210"/>
      </w:pPr>
    </w:p>
    <w:p w14:paraId="0DA4310B" w14:textId="65600D88" w:rsidR="006738DF" w:rsidRPr="001679E4" w:rsidRDefault="006738DF" w:rsidP="00D0340D">
      <w:pPr>
        <w:ind w:leftChars="100" w:left="210" w:firstLineChars="100" w:firstLine="210"/>
      </w:pPr>
    </w:p>
    <w:p w14:paraId="107CE0C9" w14:textId="1A454023" w:rsidR="006738DF" w:rsidRPr="001679E4" w:rsidRDefault="006738DF" w:rsidP="00D0340D">
      <w:pPr>
        <w:ind w:leftChars="100" w:left="210" w:firstLineChars="100" w:firstLine="210"/>
      </w:pPr>
    </w:p>
    <w:p w14:paraId="369D20FC" w14:textId="4DF2285A" w:rsidR="7842C6E3" w:rsidRDefault="7842C6E3" w:rsidP="7842C6E3">
      <w:pPr>
        <w:ind w:leftChars="100" w:left="210" w:firstLineChars="100" w:firstLine="210"/>
      </w:pPr>
    </w:p>
    <w:p w14:paraId="5E02F3E3" w14:textId="77777777" w:rsidR="00B14C70" w:rsidRDefault="00B14C70" w:rsidP="7842C6E3">
      <w:pPr>
        <w:ind w:leftChars="100" w:left="210" w:firstLineChars="100" w:firstLine="210"/>
      </w:pPr>
    </w:p>
    <w:p w14:paraId="07263F47" w14:textId="41D91BEE" w:rsidR="008176E4" w:rsidRDefault="008176E4" w:rsidP="007C655E"/>
    <w:p w14:paraId="41113E2C" w14:textId="77777777" w:rsidR="00E05D55" w:rsidRPr="001679E4" w:rsidRDefault="00E05D55" w:rsidP="007C655E"/>
    <w:p w14:paraId="2A721B4B" w14:textId="5745F6B7" w:rsidR="00574CD1" w:rsidRPr="001679E4" w:rsidRDefault="00574CD1" w:rsidP="00574CD1">
      <w:pPr>
        <w:pStyle w:val="3"/>
        <w:ind w:left="315"/>
        <w:rPr>
          <w:b/>
          <w:bCs/>
        </w:rPr>
      </w:pPr>
      <w:bookmarkStart w:id="737" w:name="_Toc235517510"/>
      <w:r w:rsidRPr="001679E4">
        <w:rPr>
          <w:rFonts w:hint="eastAsia"/>
          <w:b/>
          <w:bCs/>
        </w:rPr>
        <w:t>（１）</w:t>
      </w:r>
      <w:r w:rsidR="000D2D5D" w:rsidRPr="001679E4">
        <w:rPr>
          <w:rFonts w:hint="eastAsia"/>
          <w:b/>
          <w:bCs/>
        </w:rPr>
        <w:t>住宅確保要配慮者を</w:t>
      </w:r>
      <w:r w:rsidR="00FF0471" w:rsidRPr="001679E4">
        <w:rPr>
          <w:rFonts w:hint="eastAsia"/>
          <w:b/>
          <w:bCs/>
        </w:rPr>
        <w:t>はじめ</w:t>
      </w:r>
      <w:r w:rsidR="00B421EA" w:rsidRPr="001679E4">
        <w:rPr>
          <w:rFonts w:hint="eastAsia"/>
          <w:b/>
          <w:bCs/>
        </w:rPr>
        <w:t>誰もが安心</w:t>
      </w:r>
      <w:r w:rsidR="001D0CB2" w:rsidRPr="001679E4">
        <w:rPr>
          <w:rFonts w:hint="eastAsia"/>
          <w:b/>
          <w:bCs/>
        </w:rPr>
        <w:t>できる</w:t>
      </w:r>
      <w:r w:rsidR="00B421EA" w:rsidRPr="001679E4">
        <w:rPr>
          <w:rFonts w:hint="eastAsia"/>
          <w:b/>
          <w:bCs/>
        </w:rPr>
        <w:t>住まい・居住支援体制の整備</w:t>
      </w:r>
      <w:bookmarkEnd w:id="737"/>
    </w:p>
    <w:p w14:paraId="540C741B" w14:textId="77777777" w:rsidR="007C655E" w:rsidRPr="001679E4" w:rsidRDefault="007C655E" w:rsidP="00D0340D">
      <w:pPr>
        <w:pStyle w:val="41"/>
        <w:ind w:left="565" w:firstLine="0"/>
        <w:rPr>
          <w:b/>
          <w:bCs/>
          <w:u w:val="single"/>
        </w:rPr>
      </w:pPr>
      <w:r w:rsidRPr="001679E4">
        <w:rPr>
          <w:rFonts w:hint="eastAsia"/>
          <w:b/>
          <w:bCs/>
          <w:u w:val="single"/>
        </w:rPr>
        <w:t>・住宅ストック全体を活用した居住の安定確保</w:t>
      </w:r>
    </w:p>
    <w:p w14:paraId="7CCF0F57" w14:textId="32085C8A" w:rsidR="007C655E" w:rsidRPr="00941A34" w:rsidRDefault="0FD2E91A" w:rsidP="007C655E">
      <w:pPr>
        <w:pStyle w:val="41"/>
        <w:ind w:leftChars="337" w:firstLineChars="100" w:firstLine="210"/>
      </w:pPr>
      <w:r>
        <w:t>高齢者や障がい者、低額所得者、子育て世帯、外国人などについては、市場において自力で、一定の質を備えた住宅を確保することが困難な場合があります。このため、福祉施策等と連携し、居住支援の仕組みを機能させつつ、民間賃貸住宅や公的賃貸住宅といった住宅ストック全体を活用した居住の安定確保に向け、将来的な世帯の変動やストックの状況を的確に見極め、長期的な視点から、時間軸に応じたストック</w:t>
      </w:r>
      <w:r w:rsidRPr="00941A34">
        <w:rPr>
          <w:rFonts w:hint="eastAsia"/>
        </w:rPr>
        <w:t>の見通しを立てながら、必要な施策を講じる必要があります。また、世帯や住宅ストックの状況は地域によって異なることから、地域ごとの需要やニーズをきめ細かく把握し、地域の実情に応じた施策</w:t>
      </w:r>
      <w:r w:rsidR="3B237B28" w:rsidRPr="00941A34">
        <w:rPr>
          <w:rFonts w:hint="eastAsia"/>
        </w:rPr>
        <w:t>を</w:t>
      </w:r>
      <w:r w:rsidRPr="00941A34">
        <w:rPr>
          <w:rFonts w:hint="eastAsia"/>
        </w:rPr>
        <w:t>展開</w:t>
      </w:r>
      <w:ins w:id="738" w:author="作成者">
        <w:r w:rsidR="00401EC0">
          <w:rPr>
            <w:rFonts w:hint="eastAsia"/>
          </w:rPr>
          <w:t>し</w:t>
        </w:r>
      </w:ins>
      <w:del w:id="739" w:author="作成者">
        <w:r w:rsidR="083763A4" w:rsidRPr="00941A34" w:rsidDel="000B3D83">
          <w:rPr>
            <w:rFonts w:hint="eastAsia"/>
            <w:rPrChange w:id="740" w:author="作成者">
              <w:rPr>
                <w:rFonts w:hint="eastAsia"/>
                <w:color w:val="FF0000"/>
              </w:rPr>
            </w:rPrChange>
          </w:rPr>
          <w:delText>し</w:delText>
        </w:r>
      </w:del>
      <w:r w:rsidR="083763A4" w:rsidRPr="00941A34">
        <w:rPr>
          <w:rFonts w:hint="eastAsia"/>
          <w:rPrChange w:id="741" w:author="作成者">
            <w:rPr>
              <w:rFonts w:hint="eastAsia"/>
              <w:color w:val="FF0000"/>
            </w:rPr>
          </w:rPrChange>
        </w:rPr>
        <w:t>ます</w:t>
      </w:r>
      <w:r w:rsidRPr="00941A34">
        <w:rPr>
          <w:rFonts w:hint="eastAsia"/>
        </w:rPr>
        <w:t>。</w:t>
      </w:r>
    </w:p>
    <w:p w14:paraId="4DDA2394" w14:textId="1518AF8E" w:rsidR="00E05D55" w:rsidRPr="00941A34" w:rsidRDefault="00E05D55" w:rsidP="002E5E8E">
      <w:pPr>
        <w:pStyle w:val="41"/>
        <w:ind w:leftChars="337" w:firstLine="285"/>
        <w:rPr>
          <w:rPrChange w:id="742" w:author="作成者">
            <w:rPr>
              <w:color w:val="FF0000"/>
            </w:rPr>
          </w:rPrChange>
        </w:rPr>
      </w:pPr>
      <w:r w:rsidRPr="00941A34">
        <w:rPr>
          <w:rFonts w:hint="eastAsia"/>
          <w:rPrChange w:id="743" w:author="作成者">
            <w:rPr>
              <w:rFonts w:hint="eastAsia"/>
              <w:color w:val="FF0000"/>
            </w:rPr>
          </w:rPrChange>
        </w:rPr>
        <w:t>また、アフォーダブル</w:t>
      </w:r>
      <w:r w:rsidRPr="00941A34">
        <w:rPr>
          <w:rFonts w:hint="eastAsia"/>
          <w:vertAlign w:val="superscript"/>
          <w:rPrChange w:id="744" w:author="作成者">
            <w:rPr>
              <w:rFonts w:hint="eastAsia"/>
              <w:color w:val="FF0000"/>
              <w:vertAlign w:val="superscript"/>
            </w:rPr>
          </w:rPrChange>
        </w:rPr>
        <w:t>※</w:t>
      </w:r>
      <w:r w:rsidRPr="00941A34">
        <w:rPr>
          <w:rFonts w:hint="eastAsia"/>
          <w:rPrChange w:id="745" w:author="作成者">
            <w:rPr>
              <w:rFonts w:hint="eastAsia"/>
              <w:color w:val="FF0000"/>
            </w:rPr>
          </w:rPrChange>
        </w:rPr>
        <w:t>な住宅</w:t>
      </w:r>
      <w:r w:rsidR="00B00374" w:rsidRPr="00941A34">
        <w:rPr>
          <w:rFonts w:hint="eastAsia"/>
          <w:rPrChange w:id="746" w:author="作成者">
            <w:rPr>
              <w:rFonts w:hint="eastAsia"/>
              <w:color w:val="FF0000"/>
              <w:highlight w:val="yellow"/>
            </w:rPr>
          </w:rPrChange>
        </w:rPr>
        <w:t>については</w:t>
      </w:r>
      <w:r w:rsidRPr="00941A34">
        <w:rPr>
          <w:rFonts w:hint="eastAsia"/>
          <w:rPrChange w:id="747" w:author="作成者">
            <w:rPr>
              <w:rFonts w:hint="eastAsia"/>
              <w:color w:val="FF0000"/>
              <w:highlight w:val="yellow"/>
            </w:rPr>
          </w:rPrChange>
        </w:rPr>
        <w:t>、</w:t>
      </w:r>
      <w:bookmarkStart w:id="748" w:name="_Hlk234350882"/>
      <w:r w:rsidR="00FA4FBA" w:rsidRPr="00941A34">
        <w:rPr>
          <w:rFonts w:hint="eastAsia"/>
          <w:rPrChange w:id="749" w:author="作成者">
            <w:rPr>
              <w:rFonts w:hint="eastAsia"/>
              <w:color w:val="FF0000"/>
              <w:highlight w:val="yellow"/>
            </w:rPr>
          </w:rPrChange>
        </w:rPr>
        <w:t>今後、住宅価格の動向</w:t>
      </w:r>
      <w:ins w:id="750" w:author="作成者">
        <w:r w:rsidR="003F0B05" w:rsidRPr="00941A34">
          <w:rPr>
            <w:rFonts w:hint="eastAsia"/>
            <w:rPrChange w:id="751" w:author="作成者">
              <w:rPr>
                <w:rFonts w:hint="eastAsia"/>
                <w:color w:val="FF0000"/>
                <w:highlight w:val="yellow"/>
              </w:rPr>
            </w:rPrChange>
          </w:rPr>
          <w:t>や民間事業者における取組状況</w:t>
        </w:r>
      </w:ins>
      <w:r w:rsidR="00FA4FBA" w:rsidRPr="00941A34">
        <w:rPr>
          <w:rFonts w:hint="eastAsia"/>
          <w:rPrChange w:id="752" w:author="作成者">
            <w:rPr>
              <w:rFonts w:hint="eastAsia"/>
              <w:color w:val="FF0000"/>
              <w:highlight w:val="yellow"/>
            </w:rPr>
          </w:rPrChange>
        </w:rPr>
        <w:t>を注視するとともに、</w:t>
      </w:r>
      <w:del w:id="753" w:author="作成者">
        <w:r w:rsidR="00FA4FBA" w:rsidRPr="00941A34" w:rsidDel="003F0B05">
          <w:rPr>
            <w:rFonts w:hint="eastAsia"/>
            <w:rPrChange w:id="754" w:author="作成者">
              <w:rPr>
                <w:rFonts w:hint="eastAsia"/>
                <w:color w:val="FF0000"/>
                <w:highlight w:val="yellow"/>
              </w:rPr>
            </w:rPrChange>
          </w:rPr>
          <w:delText>民間事業者における取組や</w:delText>
        </w:r>
      </w:del>
      <w:r w:rsidR="00FA4FBA" w:rsidRPr="00941A34">
        <w:rPr>
          <w:rFonts w:hint="eastAsia"/>
          <w:rPrChange w:id="755" w:author="作成者">
            <w:rPr>
              <w:rFonts w:hint="eastAsia"/>
              <w:color w:val="FF0000"/>
              <w:highlight w:val="yellow"/>
            </w:rPr>
          </w:rPrChange>
        </w:rPr>
        <w:t>増加が見込まれる相続空き家等を含む既存住宅の有効活用の促進など</w:t>
      </w:r>
      <w:ins w:id="756" w:author="作成者">
        <w:r w:rsidR="003F0B05" w:rsidRPr="00941A34">
          <w:rPr>
            <w:rFonts w:hint="eastAsia"/>
            <w:rPrChange w:id="757" w:author="作成者">
              <w:rPr>
                <w:rFonts w:hint="eastAsia"/>
                <w:color w:val="FF0000"/>
                <w:highlight w:val="yellow"/>
              </w:rPr>
            </w:rPrChange>
          </w:rPr>
          <w:t>、</w:t>
        </w:r>
      </w:ins>
      <w:r w:rsidR="00FA4FBA" w:rsidRPr="00941A34">
        <w:rPr>
          <w:rFonts w:hint="eastAsia"/>
          <w:rPrChange w:id="758" w:author="作成者">
            <w:rPr>
              <w:rFonts w:hint="eastAsia"/>
              <w:color w:val="FF0000"/>
              <w:highlight w:val="yellow"/>
            </w:rPr>
          </w:rPrChange>
        </w:rPr>
        <w:t>必要に応じて</w:t>
      </w:r>
      <w:ins w:id="759" w:author="作成者">
        <w:r w:rsidR="003F0B05" w:rsidRPr="00941A34">
          <w:rPr>
            <w:rFonts w:hint="eastAsia"/>
            <w:rPrChange w:id="760" w:author="作成者">
              <w:rPr>
                <w:rFonts w:hint="eastAsia"/>
                <w:color w:val="FF0000"/>
                <w:highlight w:val="yellow"/>
              </w:rPr>
            </w:rPrChange>
          </w:rPr>
          <w:t>民間住宅におけるアフォーダブルな住宅の供給に資する施策</w:t>
        </w:r>
      </w:ins>
      <w:del w:id="761" w:author="作成者">
        <w:r w:rsidR="00FA4FBA" w:rsidRPr="00941A34" w:rsidDel="003F0B05">
          <w:rPr>
            <w:rFonts w:hint="eastAsia"/>
            <w:rPrChange w:id="762" w:author="作成者">
              <w:rPr>
                <w:rFonts w:hint="eastAsia"/>
                <w:color w:val="FF0000"/>
                <w:highlight w:val="yellow"/>
              </w:rPr>
            </w:rPrChange>
          </w:rPr>
          <w:delText>支援</w:delText>
        </w:r>
      </w:del>
      <w:r w:rsidR="00FA4FBA" w:rsidRPr="00941A34">
        <w:rPr>
          <w:rFonts w:hint="eastAsia"/>
          <w:rPrChange w:id="763" w:author="作成者">
            <w:rPr>
              <w:rFonts w:hint="eastAsia"/>
              <w:color w:val="FF0000"/>
              <w:highlight w:val="yellow"/>
            </w:rPr>
          </w:rPrChange>
        </w:rPr>
        <w:t>を検討</w:t>
      </w:r>
      <w:r w:rsidR="000A4A4E" w:rsidRPr="00941A34">
        <w:rPr>
          <w:rFonts w:hint="eastAsia"/>
          <w:rPrChange w:id="764" w:author="作成者">
            <w:rPr>
              <w:rFonts w:hint="eastAsia"/>
              <w:color w:val="FF0000"/>
              <w:highlight w:val="yellow"/>
            </w:rPr>
          </w:rPrChange>
        </w:rPr>
        <w:t>します</w:t>
      </w:r>
      <w:r w:rsidRPr="00941A34">
        <w:rPr>
          <w:rFonts w:hint="eastAsia"/>
          <w:rPrChange w:id="765" w:author="作成者">
            <w:rPr>
              <w:rFonts w:hint="eastAsia"/>
              <w:color w:val="FF0000"/>
            </w:rPr>
          </w:rPrChange>
        </w:rPr>
        <w:t>。</w:t>
      </w:r>
      <w:bookmarkEnd w:id="748"/>
    </w:p>
    <w:p w14:paraId="3E684984" w14:textId="77777777" w:rsidR="00E05D55" w:rsidRDefault="00E05D55" w:rsidP="007C655E">
      <w:pPr>
        <w:pStyle w:val="41"/>
        <w:rPr>
          <w:u w:val="single"/>
        </w:rPr>
        <w:sectPr w:rsidR="00E05D55" w:rsidSect="000A4A4E">
          <w:pgSz w:w="11906" w:h="16838"/>
          <w:pgMar w:top="1985" w:right="1700" w:bottom="1135" w:left="1276" w:header="851" w:footer="397" w:gutter="0"/>
          <w:cols w:space="425"/>
          <w:docGrid w:type="lines" w:linePitch="360"/>
        </w:sectPr>
      </w:pPr>
    </w:p>
    <w:p w14:paraId="5C441E0C" w14:textId="7E1B1A39" w:rsidR="007C655E" w:rsidRPr="001679E4" w:rsidRDefault="007C655E" w:rsidP="007C655E">
      <w:pPr>
        <w:pStyle w:val="41"/>
        <w:rPr>
          <w:b/>
          <w:bCs/>
          <w:u w:val="single"/>
        </w:rPr>
      </w:pPr>
      <w:r w:rsidRPr="001679E4">
        <w:rPr>
          <w:rFonts w:hint="eastAsia"/>
          <w:b/>
          <w:bCs/>
          <w:u w:val="single"/>
        </w:rPr>
        <w:lastRenderedPageBreak/>
        <w:t>・民間賃貸住宅における居住</w:t>
      </w:r>
      <w:r w:rsidR="00AB37E6" w:rsidRPr="001679E4">
        <w:rPr>
          <w:rFonts w:hint="eastAsia"/>
          <w:b/>
          <w:bCs/>
          <w:u w:val="single"/>
        </w:rPr>
        <w:t>の</w:t>
      </w:r>
      <w:r w:rsidRPr="001679E4">
        <w:rPr>
          <w:rFonts w:hint="eastAsia"/>
          <w:b/>
          <w:bCs/>
          <w:u w:val="single"/>
        </w:rPr>
        <w:t>安定確保</w:t>
      </w:r>
    </w:p>
    <w:p w14:paraId="3C41AAFF" w14:textId="0A115DDB" w:rsidR="007C655E" w:rsidRPr="00941A34" w:rsidRDefault="007C655E" w:rsidP="00E05D55">
      <w:pPr>
        <w:pStyle w:val="41"/>
        <w:ind w:leftChars="337" w:right="-1" w:firstLineChars="100" w:firstLine="210"/>
      </w:pPr>
      <w:r w:rsidRPr="001679E4">
        <w:rPr>
          <w:rFonts w:hint="eastAsia"/>
        </w:rPr>
        <w:t>民間賃貸住宅市場において、高齢者や障がい者、低額所得者、子育て世帯、外国人などの住宅確保要配慮者が安心して住まいを確保でき</w:t>
      </w:r>
      <w:r w:rsidRPr="00941A34">
        <w:rPr>
          <w:rFonts w:hint="eastAsia"/>
        </w:rPr>
        <w:t>るよう、セーフティネット住宅</w:t>
      </w:r>
      <w:r w:rsidR="004B2A4D" w:rsidRPr="00941A34">
        <w:rPr>
          <w:rFonts w:hint="eastAsia"/>
          <w:vertAlign w:val="superscript"/>
        </w:rPr>
        <w:t>※</w:t>
      </w:r>
      <w:r w:rsidRPr="00941A34">
        <w:rPr>
          <w:rFonts w:hint="eastAsia"/>
        </w:rPr>
        <w:t>や居住サポート住宅</w:t>
      </w:r>
      <w:r w:rsidR="00BC30F2" w:rsidRPr="00941A34">
        <w:rPr>
          <w:rFonts w:hint="eastAsia"/>
          <w:vertAlign w:val="superscript"/>
        </w:rPr>
        <w:t>※</w:t>
      </w:r>
      <w:r w:rsidRPr="00941A34">
        <w:rPr>
          <w:rFonts w:hint="eastAsia"/>
        </w:rPr>
        <w:t>等の供給、市</w:t>
      </w:r>
      <w:del w:id="766" w:author="作成者">
        <w:r w:rsidRPr="00941A34" w:rsidDel="00C95365">
          <w:rPr>
            <w:rFonts w:hint="eastAsia"/>
          </w:rPr>
          <w:delText>区</w:delText>
        </w:r>
      </w:del>
      <w:r w:rsidRPr="00941A34">
        <w:rPr>
          <w:rFonts w:hint="eastAsia"/>
        </w:rPr>
        <w:t>町村単位を基本とした居住支援協議会</w:t>
      </w:r>
      <w:r w:rsidR="00BC30F2" w:rsidRPr="00941A34">
        <w:rPr>
          <w:rFonts w:hint="eastAsia"/>
          <w:vertAlign w:val="superscript"/>
        </w:rPr>
        <w:t>※</w:t>
      </w:r>
      <w:r w:rsidRPr="00941A34">
        <w:rPr>
          <w:rFonts w:hint="eastAsia"/>
        </w:rPr>
        <w:t>設立や居住支援法人</w:t>
      </w:r>
      <w:r w:rsidR="00BC30F2" w:rsidRPr="00941A34">
        <w:rPr>
          <w:rFonts w:hint="eastAsia"/>
          <w:vertAlign w:val="superscript"/>
        </w:rPr>
        <w:t>※</w:t>
      </w:r>
      <w:r w:rsidRPr="00941A34">
        <w:rPr>
          <w:rFonts w:hint="eastAsia"/>
        </w:rPr>
        <w:t>等のネットワーク強化による居住支援体制の</w:t>
      </w:r>
      <w:r w:rsidR="00E925D8" w:rsidRPr="00941A34">
        <w:rPr>
          <w:rFonts w:hint="eastAsia"/>
        </w:rPr>
        <w:t>構築</w:t>
      </w:r>
      <w:r w:rsidRPr="00941A34">
        <w:rPr>
          <w:rFonts w:hint="eastAsia"/>
        </w:rPr>
        <w:t>など、住宅セーフティネット機能の充実を図</w:t>
      </w:r>
      <w:r w:rsidRPr="00941A34">
        <w:rPr>
          <w:rFonts w:hint="eastAsia"/>
          <w:rPrChange w:id="767" w:author="作成者">
            <w:rPr>
              <w:rFonts w:hint="eastAsia"/>
              <w:color w:val="FF0000"/>
            </w:rPr>
          </w:rPrChange>
        </w:rPr>
        <w:t>ります。</w:t>
      </w:r>
    </w:p>
    <w:p w14:paraId="3E49BD0C" w14:textId="43181002" w:rsidR="007C655E" w:rsidRPr="001679E4" w:rsidRDefault="00E05D55" w:rsidP="007C655E">
      <w:pPr>
        <w:pStyle w:val="41"/>
        <w:ind w:leftChars="337" w:firstLineChars="100" w:firstLine="210"/>
      </w:pPr>
      <w:r w:rsidRPr="001679E4">
        <w:rPr>
          <w:noProof/>
          <w:u w:val="single"/>
        </w:rPr>
        <mc:AlternateContent>
          <mc:Choice Requires="wpg">
            <w:drawing>
              <wp:anchor distT="0" distB="0" distL="114300" distR="114300" simplePos="0" relativeHeight="251656320" behindDoc="0" locked="0" layoutInCell="1" allowOverlap="1" wp14:anchorId="66465B32" wp14:editId="6B597F76">
                <wp:simplePos x="0" y="0"/>
                <wp:positionH relativeFrom="column">
                  <wp:posOffset>786765</wp:posOffset>
                </wp:positionH>
                <wp:positionV relativeFrom="paragraph">
                  <wp:posOffset>48895</wp:posOffset>
                </wp:positionV>
                <wp:extent cx="4360545" cy="2142392"/>
                <wp:effectExtent l="0" t="0" r="1905" b="0"/>
                <wp:wrapNone/>
                <wp:docPr id="1712900557" name="グループ化 1712900557"/>
                <wp:cNvGraphicFramePr/>
                <a:graphic xmlns:a="http://schemas.openxmlformats.org/drawingml/2006/main">
                  <a:graphicData uri="http://schemas.microsoft.com/office/word/2010/wordprocessingGroup">
                    <wpg:wgp>
                      <wpg:cNvGrpSpPr/>
                      <wpg:grpSpPr>
                        <a:xfrm>
                          <a:off x="0" y="0"/>
                          <a:ext cx="4360545" cy="2142392"/>
                          <a:chOff x="0" y="0"/>
                          <a:chExt cx="4360545" cy="2142392"/>
                        </a:xfrm>
                      </wpg:grpSpPr>
                      <pic:pic xmlns:pic="http://schemas.openxmlformats.org/drawingml/2006/picture">
                        <pic:nvPicPr>
                          <pic:cNvPr id="220" name="図 1">
                            <a:extLst>
                              <a:ext uri="{FF2B5EF4-FFF2-40B4-BE49-F238E27FC236}">
                                <a16:creationId xmlns:a16="http://schemas.microsoft.com/office/drawing/2014/main" id="{9BA475A3-DADD-4447-9C4F-491642AD9E91}"/>
                              </a:ext>
                            </a:extLst>
                          </pic:cNvPr>
                          <pic:cNvPicPr>
                            <a:picLocks noChangeAspect="1"/>
                          </pic:cNvPicPr>
                        </pic:nvPicPr>
                        <pic:blipFill>
                          <a:blip r:embed="rId266">
                            <a:extLst>
                              <a:ext uri="{28A0092B-C50C-407E-A947-70E740481C1C}">
                                <a14:useLocalDpi xmlns:a14="http://schemas.microsoft.com/office/drawing/2010/main" val="0"/>
                              </a:ext>
                            </a:extLst>
                          </a:blip>
                          <a:stretch>
                            <a:fillRect/>
                          </a:stretch>
                        </pic:blipFill>
                        <pic:spPr>
                          <a:xfrm>
                            <a:off x="0" y="0"/>
                            <a:ext cx="4360545" cy="1922780"/>
                          </a:xfrm>
                          <a:prstGeom prst="rect">
                            <a:avLst/>
                          </a:prstGeom>
                        </pic:spPr>
                      </pic:pic>
                      <wps:wsp>
                        <wps:cNvPr id="1712900506" name="テキスト ボックス 1712900506"/>
                        <wps:cNvSpPr txBox="1"/>
                        <wps:spPr>
                          <a:xfrm>
                            <a:off x="1699846" y="1875692"/>
                            <a:ext cx="1203960" cy="266700"/>
                          </a:xfrm>
                          <a:prstGeom prst="rect">
                            <a:avLst/>
                          </a:prstGeom>
                          <a:noFill/>
                          <a:ln w="6350">
                            <a:noFill/>
                          </a:ln>
                        </wps:spPr>
                        <wps:txbx>
                          <w:txbxContent>
                            <w:p w14:paraId="346DB955" w14:textId="3C7E0C51" w:rsidR="00636C10" w:rsidRPr="00D6260A" w:rsidRDefault="00636C10"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居住支援体制</w:t>
                              </w:r>
                              <w:r w:rsidR="00FE136D" w:rsidRPr="00D6260A">
                                <w:rPr>
                                  <w:rFonts w:ascii="メイリオ" w:eastAsia="メイリオ" w:hAnsi="メイリオ" w:cs="Segoe UI" w:hint="eastAsia"/>
                                  <w:sz w:val="14"/>
                                  <w:szCs w:val="16"/>
                                </w:rPr>
                                <w:t>構築の取組</w:t>
                              </w:r>
                            </w:p>
                            <w:p w14:paraId="5E110F25" w14:textId="27BAD7D6" w:rsidR="00636C10" w:rsidRPr="00D6260A" w:rsidRDefault="00636C10" w:rsidP="008A643D">
                              <w:pPr>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6465B32" id="グループ化 1712900557" o:spid="_x0000_s1155" style="position:absolute;left:0;text-align:left;margin-left:61.95pt;margin-top:3.85pt;width:343.35pt;height:168.7pt;z-index:251656320" coordsize="43605,2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">
                <v:shape id="図 1" o:spid="_x0000_s1156" type="#_x0000_t75" style="position:absolute;width:43605;height:19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">
                  <v:imagedata r:id="rId267" o:title=""/>
                </v:shape>
                <v:shape id="テキスト ボックス 1712900506" o:spid="_x0000_s1157" type="#_x0000_t202" style="position:absolute;left:16998;top:18756;width:1204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" filled="f" stroked="f" strokeweight=".5pt">
                  <v:textbox>
                    <w:txbxContent>
                      <w:p w14:paraId="346DB955" w14:textId="3C7E0C51" w:rsidR="00636C10" w:rsidRPr="00D6260A" w:rsidRDefault="00636C10" w:rsidP="008A643D">
                        <w:pPr>
                          <w:ind w:left="140" w:hangingChars="100" w:hanging="140"/>
                          <w:rPr>
                            <w:rFonts w:ascii="メイリオ" w:eastAsia="メイリオ" w:hAnsi="メイリオ" w:cs="Segoe UI"/>
                            <w:sz w:val="14"/>
                            <w:szCs w:val="16"/>
                          </w:rPr>
                        </w:pPr>
                        <w:r w:rsidRPr="00D6260A">
                          <w:rPr>
                            <w:rFonts w:ascii="メイリオ" w:eastAsia="メイリオ" w:hAnsi="メイリオ" w:cs="Segoe UI" w:hint="eastAsia"/>
                            <w:sz w:val="14"/>
                            <w:szCs w:val="16"/>
                          </w:rPr>
                          <w:t>居住支援体制</w:t>
                        </w:r>
                        <w:r w:rsidR="00FE136D" w:rsidRPr="00D6260A">
                          <w:rPr>
                            <w:rFonts w:ascii="メイリオ" w:eastAsia="メイリオ" w:hAnsi="メイリオ" w:cs="Segoe UI" w:hint="eastAsia"/>
                            <w:sz w:val="14"/>
                            <w:szCs w:val="16"/>
                          </w:rPr>
                          <w:t>構築の取組</w:t>
                        </w:r>
                      </w:p>
                      <w:p w14:paraId="5E110F25" w14:textId="27BAD7D6" w:rsidR="00636C10" w:rsidRPr="00D6260A" w:rsidRDefault="00636C10" w:rsidP="008A643D">
                        <w:pPr>
                          <w:ind w:left="140" w:hangingChars="100" w:hanging="140"/>
                          <w:rPr>
                            <w:rFonts w:ascii="メイリオ" w:eastAsia="メイリオ" w:hAnsi="メイリオ" w:cs="Segoe UI"/>
                            <w:sz w:val="14"/>
                            <w:szCs w:val="16"/>
                          </w:rPr>
                        </w:pPr>
                      </w:p>
                    </w:txbxContent>
                  </v:textbox>
                </v:shape>
              </v:group>
            </w:pict>
          </mc:Fallback>
        </mc:AlternateContent>
      </w:r>
    </w:p>
    <w:p w14:paraId="2DE648FB" w14:textId="566A3249" w:rsidR="007C655E" w:rsidRPr="001679E4" w:rsidRDefault="007C655E" w:rsidP="007C655E">
      <w:pPr>
        <w:pStyle w:val="41"/>
        <w:rPr>
          <w:u w:val="single"/>
        </w:rPr>
      </w:pPr>
    </w:p>
    <w:p w14:paraId="5F3947F3" w14:textId="1ABA595A" w:rsidR="005F3F89" w:rsidRPr="001679E4" w:rsidRDefault="005F3F89" w:rsidP="007C655E">
      <w:pPr>
        <w:pStyle w:val="41"/>
        <w:rPr>
          <w:u w:val="single"/>
        </w:rPr>
      </w:pPr>
    </w:p>
    <w:p w14:paraId="43F6E161" w14:textId="4623E256" w:rsidR="005F3F89" w:rsidRPr="001679E4" w:rsidRDefault="005F3F89" w:rsidP="007C655E">
      <w:pPr>
        <w:pStyle w:val="41"/>
        <w:rPr>
          <w:u w:val="single"/>
        </w:rPr>
      </w:pPr>
    </w:p>
    <w:p w14:paraId="064EFDEE" w14:textId="51759D19" w:rsidR="005F3F89" w:rsidRPr="001679E4" w:rsidRDefault="005F3F89" w:rsidP="007C655E">
      <w:pPr>
        <w:pStyle w:val="41"/>
        <w:rPr>
          <w:u w:val="single"/>
        </w:rPr>
      </w:pPr>
    </w:p>
    <w:p w14:paraId="328369AB" w14:textId="0297969C" w:rsidR="005F3F89" w:rsidRPr="001679E4" w:rsidRDefault="005F3F89" w:rsidP="007C655E">
      <w:pPr>
        <w:pStyle w:val="41"/>
        <w:rPr>
          <w:u w:val="single"/>
        </w:rPr>
      </w:pPr>
    </w:p>
    <w:p w14:paraId="330212F9" w14:textId="719E986C" w:rsidR="005F3F89" w:rsidRPr="001679E4" w:rsidRDefault="005F3F89" w:rsidP="007C655E">
      <w:pPr>
        <w:pStyle w:val="41"/>
        <w:rPr>
          <w:u w:val="single"/>
        </w:rPr>
      </w:pPr>
    </w:p>
    <w:p w14:paraId="6C4A4963" w14:textId="313E7295" w:rsidR="005F3F89" w:rsidRPr="001679E4" w:rsidRDefault="005F3F89" w:rsidP="007C655E">
      <w:pPr>
        <w:pStyle w:val="41"/>
        <w:rPr>
          <w:u w:val="single"/>
        </w:rPr>
      </w:pPr>
    </w:p>
    <w:p w14:paraId="43BE7AF6" w14:textId="0C5FCE87" w:rsidR="005F3F89" w:rsidRPr="001679E4" w:rsidRDefault="005F3F89" w:rsidP="007C655E">
      <w:pPr>
        <w:pStyle w:val="41"/>
        <w:rPr>
          <w:u w:val="single"/>
        </w:rPr>
      </w:pPr>
    </w:p>
    <w:p w14:paraId="0D975F92" w14:textId="3EEC705A" w:rsidR="6D72D8BD" w:rsidRDefault="6D72D8BD" w:rsidP="6D72D8BD">
      <w:pPr>
        <w:pStyle w:val="41"/>
        <w:rPr>
          <w:b/>
          <w:bCs/>
          <w:u w:val="single"/>
        </w:rPr>
      </w:pPr>
    </w:p>
    <w:p w14:paraId="6D22C290" w14:textId="24C1AE08" w:rsidR="6D72D8BD" w:rsidRDefault="6D72D8BD" w:rsidP="6D72D8BD">
      <w:pPr>
        <w:pStyle w:val="41"/>
        <w:rPr>
          <w:b/>
          <w:bCs/>
          <w:u w:val="single"/>
        </w:rPr>
      </w:pPr>
    </w:p>
    <w:p w14:paraId="768A93EE" w14:textId="4523A2EC" w:rsidR="007C655E" w:rsidRPr="001679E4" w:rsidRDefault="007C655E" w:rsidP="007C655E">
      <w:pPr>
        <w:pStyle w:val="41"/>
        <w:rPr>
          <w:b/>
          <w:bCs/>
          <w:u w:val="single"/>
        </w:rPr>
      </w:pPr>
      <w:r w:rsidRPr="001679E4">
        <w:rPr>
          <w:rFonts w:hint="eastAsia"/>
          <w:b/>
          <w:bCs/>
          <w:u w:val="single"/>
        </w:rPr>
        <w:t>・公的賃貸住宅の的確な供給とストックの有効活用</w:t>
      </w:r>
    </w:p>
    <w:p w14:paraId="7F0E7842" w14:textId="31AFC688" w:rsidR="00CE24AF" w:rsidRPr="001679E4" w:rsidRDefault="002E399A" w:rsidP="007C655E">
      <w:pPr>
        <w:pStyle w:val="41"/>
        <w:ind w:leftChars="337" w:firstLineChars="100" w:firstLine="194"/>
        <w:rPr>
          <w:spacing w:val="-8"/>
        </w:rPr>
      </w:pPr>
      <w:r w:rsidRPr="001679E4">
        <w:rPr>
          <w:rFonts w:hint="eastAsia"/>
          <w:spacing w:val="-8"/>
        </w:rPr>
        <w:t>公的賃貸住宅は、</w:t>
      </w:r>
      <w:r w:rsidR="007C2D67" w:rsidRPr="001679E4">
        <w:rPr>
          <w:rFonts w:hint="eastAsia"/>
          <w:spacing w:val="-8"/>
        </w:rPr>
        <w:t>住まいの</w:t>
      </w:r>
      <w:r w:rsidR="00CE24AF" w:rsidRPr="001679E4">
        <w:rPr>
          <w:rFonts w:hint="eastAsia"/>
          <w:spacing w:val="-8"/>
        </w:rPr>
        <w:t>質的側面</w:t>
      </w:r>
      <w:del w:id="768" w:author="作成者">
        <w:r w:rsidR="00223AE4" w:rsidRPr="001679E4" w:rsidDel="00B86FAD">
          <w:rPr>
            <w:rFonts w:hint="eastAsia"/>
            <w:spacing w:val="-8"/>
            <w:vertAlign w:val="superscript"/>
          </w:rPr>
          <w:delText>※</w:delText>
        </w:r>
      </w:del>
      <w:r w:rsidR="00CE24AF" w:rsidRPr="001679E4">
        <w:rPr>
          <w:rFonts w:hint="eastAsia"/>
          <w:spacing w:val="-8"/>
        </w:rPr>
        <w:t>を満たし、かつ経済的側面</w:t>
      </w:r>
      <w:del w:id="769" w:author="作成者">
        <w:r w:rsidR="00223AE4" w:rsidRPr="001679E4" w:rsidDel="00B86FAD">
          <w:rPr>
            <w:rFonts w:hint="eastAsia"/>
            <w:spacing w:val="-8"/>
            <w:vertAlign w:val="superscript"/>
          </w:rPr>
          <w:delText>※</w:delText>
        </w:r>
      </w:del>
      <w:r w:rsidR="00CE24AF" w:rsidRPr="001679E4">
        <w:rPr>
          <w:rFonts w:hint="eastAsia"/>
          <w:spacing w:val="-8"/>
        </w:rPr>
        <w:t>及び社会的側面</w:t>
      </w:r>
      <w:del w:id="770" w:author="作成者">
        <w:r w:rsidR="00223AE4" w:rsidRPr="001679E4" w:rsidDel="00B86FAD">
          <w:rPr>
            <w:rFonts w:hint="eastAsia"/>
            <w:spacing w:val="-8"/>
            <w:vertAlign w:val="superscript"/>
          </w:rPr>
          <w:delText>※</w:delText>
        </w:r>
      </w:del>
      <w:r w:rsidR="00CE24AF" w:rsidRPr="001679E4">
        <w:rPr>
          <w:rFonts w:hint="eastAsia"/>
          <w:spacing w:val="-8"/>
        </w:rPr>
        <w:t>から居住の安定確保を図るべき世帯に対応し、危機事象時にも迅速に提供可能なストックとして有効</w:t>
      </w:r>
      <w:r w:rsidR="00C36F84" w:rsidRPr="001679E4">
        <w:rPr>
          <w:rFonts w:hint="eastAsia"/>
          <w:spacing w:val="-8"/>
        </w:rPr>
        <w:t>なため</w:t>
      </w:r>
      <w:r w:rsidRPr="001679E4">
        <w:rPr>
          <w:rFonts w:hint="eastAsia"/>
          <w:spacing w:val="-8"/>
        </w:rPr>
        <w:t>、</w:t>
      </w:r>
      <w:r w:rsidR="00CE24AF" w:rsidRPr="001679E4">
        <w:rPr>
          <w:rFonts w:hint="eastAsia"/>
          <w:spacing w:val="-8"/>
        </w:rPr>
        <w:t>引き続き住宅セーフティネットにおいて重要な役割を担</w:t>
      </w:r>
      <w:r w:rsidR="00DC6635" w:rsidRPr="001679E4">
        <w:rPr>
          <w:rFonts w:hint="eastAsia"/>
          <w:spacing w:val="-8"/>
        </w:rPr>
        <w:t>います</w:t>
      </w:r>
      <w:r w:rsidR="00CE24AF" w:rsidRPr="001679E4">
        <w:rPr>
          <w:rFonts w:hint="eastAsia"/>
          <w:spacing w:val="-8"/>
        </w:rPr>
        <w:t>。</w:t>
      </w:r>
    </w:p>
    <w:p w14:paraId="2959279E" w14:textId="0A8A577D" w:rsidR="00FC3375" w:rsidRPr="00941A34" w:rsidRDefault="00244AEC" w:rsidP="007C655E">
      <w:pPr>
        <w:pStyle w:val="41"/>
        <w:ind w:leftChars="337" w:firstLineChars="100" w:firstLine="194"/>
        <w:rPr>
          <w:spacing w:val="-8"/>
        </w:rPr>
      </w:pPr>
      <w:r w:rsidRPr="001679E4">
        <w:rPr>
          <w:rFonts w:hint="eastAsia"/>
          <w:spacing w:val="-8"/>
        </w:rPr>
        <w:t>一方で、高度経済成長期に供給され</w:t>
      </w:r>
      <w:r w:rsidRPr="00941A34">
        <w:rPr>
          <w:rFonts w:hint="eastAsia"/>
          <w:spacing w:val="-8"/>
        </w:rPr>
        <w:t>たストックが一斉に更新時期を迎えており、適切</w:t>
      </w:r>
      <w:r w:rsidR="00312A2A" w:rsidRPr="00941A34">
        <w:rPr>
          <w:rFonts w:hint="eastAsia"/>
          <w:spacing w:val="-8"/>
        </w:rPr>
        <w:t>な</w:t>
      </w:r>
      <w:r w:rsidRPr="00941A34">
        <w:rPr>
          <w:rFonts w:hint="eastAsia"/>
          <w:spacing w:val="-8"/>
        </w:rPr>
        <w:t>維持管理が</w:t>
      </w:r>
      <w:r w:rsidR="00312A2A" w:rsidRPr="00941A34">
        <w:rPr>
          <w:rFonts w:hint="eastAsia"/>
          <w:spacing w:val="-8"/>
        </w:rPr>
        <w:t>求められるとともに</w:t>
      </w:r>
      <w:r w:rsidRPr="00941A34">
        <w:rPr>
          <w:rFonts w:hint="eastAsia"/>
          <w:spacing w:val="-8"/>
        </w:rPr>
        <w:t>、団地として供給されている公営住宅は、立地が限定され、</w:t>
      </w:r>
      <w:r w:rsidR="00A02091" w:rsidRPr="00941A34">
        <w:rPr>
          <w:rFonts w:hint="eastAsia"/>
          <w:spacing w:val="-8"/>
        </w:rPr>
        <w:t>要配慮者</w:t>
      </w:r>
      <w:r w:rsidRPr="00941A34">
        <w:rPr>
          <w:rFonts w:hint="eastAsia"/>
          <w:spacing w:val="-8"/>
        </w:rPr>
        <w:t>が集住</w:t>
      </w:r>
      <w:r w:rsidR="00D25CF4" w:rsidRPr="00941A34">
        <w:rPr>
          <w:rFonts w:hint="eastAsia"/>
          <w:spacing w:val="-8"/>
        </w:rPr>
        <w:t>していることや、空</w:t>
      </w:r>
      <w:r w:rsidR="00C41660" w:rsidRPr="00941A34">
        <w:rPr>
          <w:rFonts w:hint="eastAsia"/>
          <w:spacing w:val="-8"/>
        </w:rPr>
        <w:t>き</w:t>
      </w:r>
      <w:r w:rsidR="00D25CF4" w:rsidRPr="00941A34">
        <w:rPr>
          <w:rFonts w:hint="eastAsia"/>
          <w:spacing w:val="-8"/>
        </w:rPr>
        <w:t>家</w:t>
      </w:r>
      <w:r w:rsidR="005B3D24" w:rsidRPr="00941A34">
        <w:rPr>
          <w:rFonts w:hint="eastAsia"/>
          <w:spacing w:val="-8"/>
        </w:rPr>
        <w:t>の</w:t>
      </w:r>
      <w:r w:rsidR="00D25CF4" w:rsidRPr="00941A34">
        <w:rPr>
          <w:rFonts w:hint="eastAsia"/>
          <w:spacing w:val="-8"/>
        </w:rPr>
        <w:t>増加</w:t>
      </w:r>
      <w:r w:rsidRPr="00941A34">
        <w:rPr>
          <w:rFonts w:hint="eastAsia"/>
          <w:spacing w:val="-8"/>
        </w:rPr>
        <w:t>など、多岐にわたる課題への対策</w:t>
      </w:r>
      <w:r w:rsidR="000A4A4E" w:rsidRPr="00941A34">
        <w:rPr>
          <w:rFonts w:hint="eastAsia"/>
          <w:spacing w:val="-8"/>
          <w:rPrChange w:id="771" w:author="作成者">
            <w:rPr>
              <w:rFonts w:hint="eastAsia"/>
              <w:color w:val="FF0000"/>
              <w:spacing w:val="-8"/>
            </w:rPr>
          </w:rPrChange>
        </w:rPr>
        <w:t>に取り組みます</w:t>
      </w:r>
      <w:r w:rsidRPr="00941A34">
        <w:rPr>
          <w:rFonts w:hint="eastAsia"/>
          <w:spacing w:val="-8"/>
        </w:rPr>
        <w:t>。</w:t>
      </w:r>
    </w:p>
    <w:p w14:paraId="6873EB4F" w14:textId="774044E2" w:rsidR="002E5E8E" w:rsidRDefault="002E5E8E" w:rsidP="007C655E">
      <w:pPr>
        <w:pStyle w:val="41"/>
        <w:ind w:leftChars="337" w:firstLineChars="100" w:firstLine="220"/>
        <w:rPr>
          <w:rFonts w:ascii="游ゴシック Medium" w:eastAsia="游ゴシック Medium" w:hAnsi="游ゴシック Medium"/>
          <w:noProof/>
          <w:sz w:val="22"/>
        </w:rPr>
      </w:pPr>
      <w:r w:rsidRPr="001679E4">
        <w:rPr>
          <w:rFonts w:ascii="游ゴシック Medium" w:eastAsia="游ゴシック Medium" w:hAnsi="游ゴシック Medium"/>
          <w:noProof/>
          <w:sz w:val="22"/>
        </w:rPr>
        <w:drawing>
          <wp:anchor distT="0" distB="0" distL="114300" distR="114300" simplePos="0" relativeHeight="251656259" behindDoc="1" locked="0" layoutInCell="1" allowOverlap="1" wp14:anchorId="0206B1ED" wp14:editId="637BB05A">
            <wp:simplePos x="0" y="0"/>
            <wp:positionH relativeFrom="column">
              <wp:posOffset>3018155</wp:posOffset>
            </wp:positionH>
            <wp:positionV relativeFrom="paragraph">
              <wp:posOffset>136525</wp:posOffset>
            </wp:positionV>
            <wp:extent cx="2813685" cy="2362200"/>
            <wp:effectExtent l="0" t="0" r="0" b="0"/>
            <wp:wrapNone/>
            <wp:docPr id="1712900562" name="図 1712900562" title="資産の有効活用によるまちづく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813685"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9E4">
        <w:rPr>
          <w:rFonts w:hint="eastAsia"/>
          <w:noProof/>
        </w:rPr>
        <mc:AlternateContent>
          <mc:Choice Requires="wpg">
            <w:drawing>
              <wp:anchor distT="0" distB="0" distL="114300" distR="114300" simplePos="0" relativeHeight="251656321" behindDoc="0" locked="0" layoutInCell="1" allowOverlap="1" wp14:anchorId="2E3B5C8A" wp14:editId="1B29487C">
                <wp:simplePos x="0" y="0"/>
                <wp:positionH relativeFrom="margin">
                  <wp:posOffset>532765</wp:posOffset>
                </wp:positionH>
                <wp:positionV relativeFrom="paragraph">
                  <wp:posOffset>124460</wp:posOffset>
                </wp:positionV>
                <wp:extent cx="2445327" cy="2527126"/>
                <wp:effectExtent l="0" t="0" r="0" b="6985"/>
                <wp:wrapNone/>
                <wp:docPr id="1712900558" name="グループ化 1712900558"/>
                <wp:cNvGraphicFramePr/>
                <a:graphic xmlns:a="http://schemas.openxmlformats.org/drawingml/2006/main">
                  <a:graphicData uri="http://schemas.microsoft.com/office/word/2010/wordprocessingGroup">
                    <wpg:wgp>
                      <wpg:cNvGrpSpPr/>
                      <wpg:grpSpPr>
                        <a:xfrm>
                          <a:off x="0" y="0"/>
                          <a:ext cx="2445327" cy="2527126"/>
                          <a:chOff x="820930" y="221675"/>
                          <a:chExt cx="2445751" cy="2527441"/>
                        </a:xfrm>
                      </wpg:grpSpPr>
                      <pic:pic xmlns:pic="http://schemas.openxmlformats.org/drawingml/2006/picture">
                        <pic:nvPicPr>
                          <pic:cNvPr id="221" name="図 2">
                            <a:extLst>
                              <a:ext uri="{FF2B5EF4-FFF2-40B4-BE49-F238E27FC236}">
                                <a16:creationId xmlns:a16="http://schemas.microsoft.com/office/drawing/2014/main" id="{33380D24-0B40-4F9C-9EB2-CEAA73001741}"/>
                              </a:ext>
                            </a:extLst>
                          </pic:cNvPr>
                          <pic:cNvPicPr>
                            <a:picLocks noChangeAspect="1"/>
                          </pic:cNvPicPr>
                        </pic:nvPicPr>
                        <pic:blipFill>
                          <a:blip r:embed="rId269" cstate="print">
                            <a:extLst>
                              <a:ext uri="{28A0092B-C50C-407E-A947-70E740481C1C}">
                                <a14:useLocalDpi xmlns:a14="http://schemas.microsoft.com/office/drawing/2010/main" val="0"/>
                              </a:ext>
                            </a:extLst>
                          </a:blip>
                          <a:stretch>
                            <a:fillRect/>
                          </a:stretch>
                        </pic:blipFill>
                        <pic:spPr>
                          <a:xfrm>
                            <a:off x="820930" y="221675"/>
                            <a:ext cx="2445751" cy="2358383"/>
                          </a:xfrm>
                          <a:prstGeom prst="rect">
                            <a:avLst/>
                          </a:prstGeom>
                        </pic:spPr>
                      </pic:pic>
                      <wps:wsp>
                        <wps:cNvPr id="1712900507" name="テキスト ボックス 1712900507"/>
                        <wps:cNvSpPr txBox="1"/>
                        <wps:spPr>
                          <a:xfrm>
                            <a:off x="1202074" y="2482416"/>
                            <a:ext cx="1737360" cy="266700"/>
                          </a:xfrm>
                          <a:prstGeom prst="rect">
                            <a:avLst/>
                          </a:prstGeom>
                          <a:noFill/>
                          <a:ln w="6350">
                            <a:noFill/>
                          </a:ln>
                        </wps:spPr>
                        <wps:txbx>
                          <w:txbxContent>
                            <w:p w14:paraId="2CC02A3F" w14:textId="215EE670" w:rsidR="00FE136D" w:rsidRPr="008A643D" w:rsidRDefault="00B92898"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公的賃貸住宅事業者間の連携イメージ</w:t>
                              </w:r>
                            </w:p>
                            <w:p w14:paraId="4DFD06D1" w14:textId="35619DD3" w:rsidR="00FE136D" w:rsidRPr="008A643D" w:rsidRDefault="00FE136D" w:rsidP="008A643D">
                              <w:pPr>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3B5C8A" id="グループ化 1712900558" o:spid="_x0000_s1158" style="position:absolute;left:0;text-align:left;margin-left:41.95pt;margin-top:9.8pt;width:192.55pt;height:199pt;z-index:251656321;mso-position-horizontal-relative:margin;mso-width-relative:margin;mso-height-relative:margin" coordorigin="8209,2216" coordsize="24457,25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">
                <v:shape id="図 2" o:spid="_x0000_s1159" type="#_x0000_t75" style="position:absolute;left:8209;top:2216;width:24457;height:23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">
                  <v:imagedata r:id="rId270" o:title=""/>
                </v:shape>
                <v:shape id="テキスト ボックス 1712900507" o:spid="_x0000_s1160" type="#_x0000_t202" style="position:absolute;left:12020;top:24824;width:1737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" filled="f" stroked="f" strokeweight=".5pt">
                  <v:textbox>
                    <w:txbxContent>
                      <w:p w14:paraId="2CC02A3F" w14:textId="215EE670" w:rsidR="00FE136D" w:rsidRPr="008A643D" w:rsidRDefault="00B92898"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公的賃貸住宅事業者間の連携イメージ</w:t>
                        </w:r>
                      </w:p>
                      <w:p w14:paraId="4DFD06D1" w14:textId="35619DD3" w:rsidR="00FE136D" w:rsidRPr="008A643D" w:rsidRDefault="00FE136D" w:rsidP="008A643D">
                        <w:pPr>
                          <w:ind w:left="140" w:hangingChars="100" w:hanging="140"/>
                          <w:rPr>
                            <w:rFonts w:ascii="メイリオ" w:eastAsia="メイリオ" w:hAnsi="メイリオ" w:cs="Segoe UI"/>
                            <w:sz w:val="14"/>
                            <w:szCs w:val="16"/>
                          </w:rPr>
                        </w:pPr>
                      </w:p>
                    </w:txbxContent>
                  </v:textbox>
                </v:shape>
                <w10:wrap anchorx="margin"/>
              </v:group>
            </w:pict>
          </mc:Fallback>
        </mc:AlternateContent>
      </w:r>
    </w:p>
    <w:p w14:paraId="3ABD43EE" w14:textId="27FEDBBA" w:rsidR="002E5E8E" w:rsidRDefault="002E5E8E" w:rsidP="007C655E">
      <w:pPr>
        <w:pStyle w:val="41"/>
        <w:ind w:leftChars="337" w:firstLineChars="100" w:firstLine="194"/>
        <w:rPr>
          <w:spacing w:val="-8"/>
        </w:rPr>
      </w:pPr>
    </w:p>
    <w:p w14:paraId="2DCB8940" w14:textId="678A99AB" w:rsidR="002E5E8E" w:rsidRDefault="002E5E8E" w:rsidP="007C655E">
      <w:pPr>
        <w:pStyle w:val="41"/>
        <w:ind w:leftChars="337" w:firstLineChars="100" w:firstLine="220"/>
        <w:rPr>
          <w:rFonts w:ascii="游ゴシック Medium" w:eastAsia="游ゴシック Medium" w:hAnsi="游ゴシック Medium"/>
          <w:noProof/>
          <w:sz w:val="22"/>
        </w:rPr>
      </w:pPr>
    </w:p>
    <w:p w14:paraId="35083804" w14:textId="6F078F3D" w:rsidR="002E5E8E" w:rsidRDefault="002E5E8E" w:rsidP="007C655E">
      <w:pPr>
        <w:pStyle w:val="41"/>
        <w:ind w:leftChars="337" w:firstLineChars="100" w:firstLine="220"/>
        <w:rPr>
          <w:rFonts w:ascii="游ゴシック Medium" w:eastAsia="游ゴシック Medium" w:hAnsi="游ゴシック Medium"/>
          <w:noProof/>
          <w:sz w:val="22"/>
        </w:rPr>
      </w:pPr>
    </w:p>
    <w:p w14:paraId="033EC338" w14:textId="428857AE" w:rsidR="002E5E8E" w:rsidRDefault="002E5E8E" w:rsidP="007C655E">
      <w:pPr>
        <w:pStyle w:val="41"/>
        <w:ind w:leftChars="337" w:firstLineChars="100" w:firstLine="194"/>
        <w:rPr>
          <w:spacing w:val="-8"/>
        </w:rPr>
      </w:pPr>
    </w:p>
    <w:p w14:paraId="74C82594" w14:textId="19CA6EEE" w:rsidR="002E5E8E" w:rsidRDefault="002E5E8E" w:rsidP="007C655E">
      <w:pPr>
        <w:pStyle w:val="41"/>
        <w:ind w:leftChars="337" w:firstLineChars="100" w:firstLine="194"/>
        <w:rPr>
          <w:spacing w:val="-8"/>
        </w:rPr>
      </w:pPr>
    </w:p>
    <w:p w14:paraId="3D3D575D" w14:textId="754D61D9" w:rsidR="002E5E8E" w:rsidRDefault="002E5E8E" w:rsidP="007C655E">
      <w:pPr>
        <w:pStyle w:val="41"/>
        <w:ind w:leftChars="337" w:firstLineChars="100" w:firstLine="194"/>
        <w:rPr>
          <w:spacing w:val="-8"/>
        </w:rPr>
      </w:pPr>
    </w:p>
    <w:p w14:paraId="34AFC495" w14:textId="02602558" w:rsidR="002E5E8E" w:rsidRDefault="002E5E8E" w:rsidP="007C655E">
      <w:pPr>
        <w:pStyle w:val="41"/>
        <w:ind w:leftChars="337" w:firstLineChars="100" w:firstLine="194"/>
        <w:rPr>
          <w:spacing w:val="-8"/>
        </w:rPr>
      </w:pPr>
    </w:p>
    <w:p w14:paraId="0D287B19" w14:textId="1B624C88" w:rsidR="002E5E8E" w:rsidRDefault="002E5E8E" w:rsidP="007C655E">
      <w:pPr>
        <w:pStyle w:val="41"/>
        <w:ind w:leftChars="337" w:firstLineChars="100" w:firstLine="194"/>
        <w:rPr>
          <w:spacing w:val="-8"/>
        </w:rPr>
      </w:pPr>
    </w:p>
    <w:p w14:paraId="5D2C41CB" w14:textId="5A9680EC" w:rsidR="002E5E8E" w:rsidRDefault="002E5E8E" w:rsidP="007C655E">
      <w:pPr>
        <w:pStyle w:val="41"/>
        <w:ind w:leftChars="337" w:firstLineChars="100" w:firstLine="194"/>
        <w:rPr>
          <w:spacing w:val="-8"/>
        </w:rPr>
      </w:pPr>
    </w:p>
    <w:p w14:paraId="5ADCB45A" w14:textId="77777777" w:rsidR="00FA4FBA" w:rsidRDefault="00FA4FBA" w:rsidP="007C655E">
      <w:pPr>
        <w:pStyle w:val="41"/>
        <w:ind w:leftChars="337" w:firstLineChars="100" w:firstLine="194"/>
        <w:rPr>
          <w:spacing w:val="-8"/>
        </w:rPr>
      </w:pPr>
    </w:p>
    <w:p w14:paraId="12B4D1DA" w14:textId="77777777" w:rsidR="002E5E8E" w:rsidRPr="001679E4" w:rsidRDefault="002E5E8E" w:rsidP="007C655E">
      <w:pPr>
        <w:pStyle w:val="41"/>
        <w:ind w:leftChars="337" w:firstLineChars="100" w:firstLine="194"/>
        <w:rPr>
          <w:spacing w:val="-8"/>
        </w:rPr>
      </w:pPr>
    </w:p>
    <w:p w14:paraId="04950201" w14:textId="4981F786" w:rsidR="005E39EC" w:rsidRPr="00941A34" w:rsidRDefault="0026622F" w:rsidP="008A643D">
      <w:pPr>
        <w:pStyle w:val="41"/>
        <w:ind w:leftChars="337" w:right="-1" w:firstLineChars="100" w:firstLine="190"/>
        <w:rPr>
          <w:spacing w:val="-10"/>
        </w:rPr>
      </w:pPr>
      <w:r w:rsidRPr="001679E4">
        <w:rPr>
          <w:rFonts w:hint="eastAsia"/>
          <w:spacing w:val="-10"/>
        </w:rPr>
        <w:lastRenderedPageBreak/>
        <w:t>こ</w:t>
      </w:r>
      <w:r w:rsidR="00D25CF4" w:rsidRPr="001679E4">
        <w:rPr>
          <w:rFonts w:hint="eastAsia"/>
          <w:spacing w:val="-10"/>
        </w:rPr>
        <w:t>のような中</w:t>
      </w:r>
      <w:r w:rsidRPr="001679E4">
        <w:rPr>
          <w:rFonts w:hint="eastAsia"/>
          <w:spacing w:val="-10"/>
        </w:rPr>
        <w:t>、</w:t>
      </w:r>
      <w:r w:rsidR="00D25CF4" w:rsidRPr="001679E4">
        <w:rPr>
          <w:rFonts w:hint="eastAsia"/>
          <w:spacing w:val="-10"/>
        </w:rPr>
        <w:t>大阪府では、</w:t>
      </w:r>
      <w:r w:rsidR="00CE24AF" w:rsidRPr="001679E4">
        <w:rPr>
          <w:rFonts w:hint="eastAsia"/>
          <w:spacing w:val="-10"/>
        </w:rPr>
        <w:t>公的賃貸住宅</w:t>
      </w:r>
      <w:r w:rsidRPr="001679E4">
        <w:rPr>
          <w:rFonts w:hint="eastAsia"/>
          <w:spacing w:val="-10"/>
        </w:rPr>
        <w:t>について</w:t>
      </w:r>
      <w:r w:rsidR="00CE24AF" w:rsidRPr="001679E4">
        <w:rPr>
          <w:rFonts w:hint="eastAsia"/>
          <w:spacing w:val="-10"/>
        </w:rPr>
        <w:t>は、</w:t>
      </w:r>
      <w:r w:rsidR="00057601" w:rsidRPr="001679E4">
        <w:rPr>
          <w:rFonts w:hint="eastAsia"/>
          <w:spacing w:val="-10"/>
        </w:rPr>
        <w:t>民間賃貸住宅の補完を基本</w:t>
      </w:r>
      <w:r w:rsidRPr="001679E4">
        <w:rPr>
          <w:rFonts w:hint="eastAsia"/>
          <w:spacing w:val="-10"/>
        </w:rPr>
        <w:t>とし</w:t>
      </w:r>
      <w:r w:rsidR="00057601" w:rsidRPr="001679E4">
        <w:rPr>
          <w:rFonts w:hint="eastAsia"/>
          <w:spacing w:val="-10"/>
        </w:rPr>
        <w:t>、</w:t>
      </w:r>
      <w:r w:rsidR="007F2E5F" w:rsidRPr="001679E4">
        <w:rPr>
          <w:rFonts w:hint="eastAsia"/>
          <w:spacing w:val="-10"/>
        </w:rPr>
        <w:t>既存ストックを活用して府民の居住</w:t>
      </w:r>
      <w:r w:rsidR="0020021D" w:rsidRPr="001679E4">
        <w:rPr>
          <w:rFonts w:hint="eastAsia"/>
          <w:spacing w:val="-10"/>
        </w:rPr>
        <w:t>の</w:t>
      </w:r>
      <w:r w:rsidR="007F2E5F" w:rsidRPr="001679E4">
        <w:rPr>
          <w:rFonts w:hint="eastAsia"/>
          <w:spacing w:val="-10"/>
        </w:rPr>
        <w:t>安定確保を図るとともに、</w:t>
      </w:r>
      <w:r w:rsidR="00300F1D" w:rsidRPr="001679E4">
        <w:rPr>
          <w:rFonts w:hint="eastAsia"/>
          <w:spacing w:val="-10"/>
        </w:rPr>
        <w:t>地域の住宅</w:t>
      </w:r>
      <w:r w:rsidR="00931729" w:rsidRPr="001679E4">
        <w:rPr>
          <w:rFonts w:hint="eastAsia"/>
          <w:spacing w:val="-10"/>
        </w:rPr>
        <w:t>ニーズ</w:t>
      </w:r>
      <w:r w:rsidR="00300F1D" w:rsidRPr="001679E4">
        <w:rPr>
          <w:rFonts w:hint="eastAsia"/>
          <w:spacing w:val="-10"/>
        </w:rPr>
        <w:t>や土地利用状況なども踏まえ、</w:t>
      </w:r>
      <w:r w:rsidR="00371549" w:rsidRPr="001679E4">
        <w:rPr>
          <w:rFonts w:hint="eastAsia"/>
          <w:spacing w:val="-10"/>
        </w:rPr>
        <w:t>各公的賃貸住宅事業者が</w:t>
      </w:r>
      <w:r w:rsidR="007C4747" w:rsidRPr="001679E4">
        <w:rPr>
          <w:rFonts w:hint="eastAsia"/>
          <w:spacing w:val="-10"/>
        </w:rPr>
        <w:t>連携し、その</w:t>
      </w:r>
      <w:r w:rsidR="007C4747" w:rsidRPr="00941A34">
        <w:rPr>
          <w:rFonts w:hint="eastAsia"/>
          <w:spacing w:val="-10"/>
        </w:rPr>
        <w:t>再編・整備を通じた公的賃貸住宅の量的縮小</w:t>
      </w:r>
      <w:r w:rsidR="00A8702B" w:rsidRPr="00941A34">
        <w:rPr>
          <w:rFonts w:hint="eastAsia"/>
          <w:spacing w:val="-10"/>
        </w:rPr>
        <w:t>、</w:t>
      </w:r>
      <w:r w:rsidR="007C4747" w:rsidRPr="00941A34">
        <w:rPr>
          <w:rFonts w:hint="eastAsia"/>
          <w:spacing w:val="-10"/>
        </w:rPr>
        <w:t>地域の賑わい創出やコミュニティの活性化等に資する機能の導入</w:t>
      </w:r>
      <w:del w:id="772" w:author="作成者">
        <w:r w:rsidR="00E96585" w:rsidRPr="00941A34" w:rsidDel="006021F5">
          <w:rPr>
            <w:rFonts w:hint="eastAsia"/>
            <w:spacing w:val="-10"/>
            <w:rPrChange w:id="773" w:author="作成者">
              <w:rPr>
                <w:rFonts w:hint="eastAsia"/>
                <w:spacing w:val="-10"/>
                <w:highlight w:val="yellow"/>
              </w:rPr>
            </w:rPrChange>
          </w:rPr>
          <w:delText>が</w:delText>
        </w:r>
      </w:del>
      <w:ins w:id="774" w:author="作成者">
        <w:r w:rsidR="006021F5" w:rsidRPr="00941A34">
          <w:rPr>
            <w:rFonts w:hint="eastAsia"/>
            <w:spacing w:val="-10"/>
            <w:rPrChange w:id="775" w:author="作成者">
              <w:rPr>
                <w:rFonts w:hint="eastAsia"/>
                <w:spacing w:val="-10"/>
                <w:highlight w:val="yellow"/>
              </w:rPr>
            </w:rPrChange>
          </w:rPr>
          <w:t>を</w:t>
        </w:r>
      </w:ins>
      <w:r w:rsidR="00E96585" w:rsidRPr="00941A34">
        <w:rPr>
          <w:rFonts w:hint="eastAsia"/>
          <w:spacing w:val="-10"/>
          <w:rPrChange w:id="776" w:author="作成者">
            <w:rPr>
              <w:rFonts w:hint="eastAsia"/>
              <w:spacing w:val="-10"/>
              <w:highlight w:val="yellow"/>
            </w:rPr>
          </w:rPrChange>
        </w:rPr>
        <w:t>進めています。また、地域のニーズに応じた施策展開を図るため、府営住宅の空室活用などの取組を進めています</w:t>
      </w:r>
      <w:r w:rsidR="007C4747" w:rsidRPr="00941A34">
        <w:rPr>
          <w:rFonts w:hint="eastAsia"/>
          <w:spacing w:val="-10"/>
        </w:rPr>
        <w:t>。</w:t>
      </w:r>
      <w:r w:rsidR="005E39EC" w:rsidRPr="00941A34">
        <w:rPr>
          <w:rFonts w:hint="eastAsia"/>
          <w:spacing w:val="-10"/>
        </w:rPr>
        <w:t>将来の人口・世帯数の動向や、民間賃貸住宅市場における空</w:t>
      </w:r>
      <w:r w:rsidR="00C41660" w:rsidRPr="00941A34">
        <w:rPr>
          <w:rFonts w:hint="eastAsia"/>
          <w:spacing w:val="-10"/>
        </w:rPr>
        <w:t>き</w:t>
      </w:r>
      <w:r w:rsidR="005E39EC" w:rsidRPr="00941A34">
        <w:rPr>
          <w:rFonts w:hint="eastAsia"/>
          <w:spacing w:val="-10"/>
        </w:rPr>
        <w:t>家</w:t>
      </w:r>
      <w:r w:rsidR="004D7976" w:rsidRPr="00941A34">
        <w:rPr>
          <w:rFonts w:hint="eastAsia"/>
          <w:spacing w:val="-10"/>
        </w:rPr>
        <w:t>や</w:t>
      </w:r>
      <w:r w:rsidR="0007210B" w:rsidRPr="00941A34">
        <w:rPr>
          <w:rFonts w:hint="eastAsia"/>
          <w:spacing w:val="-10"/>
        </w:rPr>
        <w:t>低廉な</w:t>
      </w:r>
      <w:r w:rsidR="004D7976" w:rsidRPr="00941A34">
        <w:rPr>
          <w:rFonts w:hint="eastAsia"/>
          <w:spacing w:val="-10"/>
        </w:rPr>
        <w:t>家賃</w:t>
      </w:r>
      <w:r w:rsidR="0007210B" w:rsidRPr="00941A34">
        <w:rPr>
          <w:rFonts w:hint="eastAsia"/>
          <w:spacing w:val="-10"/>
        </w:rPr>
        <w:t>の</w:t>
      </w:r>
      <w:r w:rsidR="004D7976" w:rsidRPr="00941A34">
        <w:rPr>
          <w:rFonts w:hint="eastAsia"/>
          <w:spacing w:val="-10"/>
        </w:rPr>
        <w:t>住宅</w:t>
      </w:r>
      <w:r w:rsidR="00D0776C" w:rsidRPr="00941A34">
        <w:rPr>
          <w:rFonts w:hint="eastAsia"/>
          <w:spacing w:val="-10"/>
        </w:rPr>
        <w:t>数</w:t>
      </w:r>
      <w:r w:rsidR="005E39EC" w:rsidRPr="00941A34">
        <w:rPr>
          <w:rFonts w:hint="eastAsia"/>
          <w:spacing w:val="-10"/>
        </w:rPr>
        <w:t>、住宅セーフティネット機能の充実状況等を的確に把握しつつ、これらの取組を推進</w:t>
      </w:r>
      <w:r w:rsidR="005E39EC" w:rsidRPr="00941A34">
        <w:rPr>
          <w:rFonts w:hint="eastAsia"/>
          <w:spacing w:val="-10"/>
          <w:rPrChange w:id="777" w:author="作成者">
            <w:rPr>
              <w:rFonts w:hint="eastAsia"/>
              <w:color w:val="FF0000"/>
              <w:spacing w:val="-10"/>
            </w:rPr>
          </w:rPrChange>
        </w:rPr>
        <w:t>します</w:t>
      </w:r>
      <w:r w:rsidR="005E39EC" w:rsidRPr="00941A34">
        <w:rPr>
          <w:rFonts w:hint="eastAsia"/>
          <w:spacing w:val="-10"/>
        </w:rPr>
        <w:t>。</w:t>
      </w:r>
    </w:p>
    <w:p w14:paraId="6345B747" w14:textId="73F1A4E9" w:rsidR="005E39EC" w:rsidRPr="00941A34" w:rsidRDefault="005E39EC" w:rsidP="007C4747">
      <w:pPr>
        <w:pStyle w:val="41"/>
        <w:ind w:leftChars="337" w:firstLineChars="100" w:firstLine="210"/>
      </w:pPr>
    </w:p>
    <w:p w14:paraId="6E4E42FC" w14:textId="77777777" w:rsidR="00604A9A" w:rsidRPr="00941A34" w:rsidRDefault="00604A9A" w:rsidP="00604A9A">
      <w:pPr>
        <w:pStyle w:val="41"/>
        <w:ind w:leftChars="337" w:firstLine="0"/>
        <w:rPr>
          <w:rPrChange w:id="778" w:author="作成者">
            <w:rPr>
              <w:color w:val="FF0000"/>
            </w:rPr>
          </w:rPrChange>
        </w:rPr>
      </w:pPr>
      <w:r w:rsidRPr="00941A34">
        <w:rPr>
          <w:rFonts w:hint="eastAsia"/>
          <w:rPrChange w:id="779" w:author="作成者">
            <w:rPr>
              <w:rFonts w:hint="eastAsia"/>
              <w:color w:val="FF0000"/>
            </w:rPr>
          </w:rPrChange>
        </w:rPr>
        <w:t>【公的賃貸住宅全体のストック数について】</w:t>
      </w:r>
    </w:p>
    <w:p w14:paraId="4B6CB4AF" w14:textId="77777777" w:rsidR="00604A9A" w:rsidRPr="00941A34" w:rsidRDefault="00604A9A" w:rsidP="00604A9A">
      <w:pPr>
        <w:ind w:leftChars="337" w:left="708" w:firstLineChars="100" w:firstLine="210"/>
        <w:rPr>
          <w:rPrChange w:id="780" w:author="作成者">
            <w:rPr>
              <w:color w:val="FF0000"/>
            </w:rPr>
          </w:rPrChange>
        </w:rPr>
      </w:pPr>
      <w:r w:rsidRPr="00941A34">
        <w:rPr>
          <w:rFonts w:hint="eastAsia"/>
          <w:rPrChange w:id="781" w:author="作成者">
            <w:rPr>
              <w:rFonts w:hint="eastAsia"/>
              <w:color w:val="FF0000"/>
            </w:rPr>
          </w:rPrChange>
        </w:rPr>
        <w:t>市場における空き家の数が右肩上がりに増加している中においては、時代の変化に合わせた公的賃貸住宅の戸数の適正化を図ることをめざし、人口・世帯数の減少や民間賃貸住宅での住宅セーフティネットの充実を前提に、</w:t>
      </w:r>
      <w:r w:rsidRPr="00941A34">
        <w:rPr>
          <w:rPrChange w:id="782" w:author="作成者">
            <w:rPr>
              <w:color w:val="FF0000"/>
            </w:rPr>
          </w:rPrChange>
        </w:rPr>
        <w:t>30</w:t>
      </w:r>
      <w:r w:rsidRPr="00941A34">
        <w:rPr>
          <w:rFonts w:hint="eastAsia"/>
          <w:rPrChange w:id="783" w:author="作成者">
            <w:rPr>
              <w:rFonts w:hint="eastAsia"/>
              <w:color w:val="FF0000"/>
            </w:rPr>
          </w:rPrChange>
        </w:rPr>
        <w:t>年後（令和</w:t>
      </w:r>
      <w:r w:rsidRPr="00941A34">
        <w:rPr>
          <w:rPrChange w:id="784" w:author="作成者">
            <w:rPr>
              <w:color w:val="FF0000"/>
            </w:rPr>
          </w:rPrChange>
        </w:rPr>
        <w:t>32</w:t>
      </w:r>
      <w:r w:rsidRPr="00941A34">
        <w:rPr>
          <w:rFonts w:hint="eastAsia"/>
          <w:rPrChange w:id="785" w:author="作成者">
            <w:rPr>
              <w:rFonts w:hint="eastAsia"/>
              <w:color w:val="FF0000"/>
            </w:rPr>
          </w:rPrChange>
        </w:rPr>
        <w:t>年）の公的賃貸住宅の戸数</w:t>
      </w:r>
      <w:r w:rsidRPr="00941A34">
        <w:rPr>
          <w:rPrChange w:id="786" w:author="作成者">
            <w:rPr>
              <w:color w:val="FF0000"/>
            </w:rPr>
          </w:rPrChange>
        </w:rPr>
        <w:t>[</w:t>
      </w:r>
      <w:r w:rsidRPr="00941A34">
        <w:rPr>
          <w:rFonts w:hint="eastAsia"/>
          <w:rPrChange w:id="787" w:author="作成者">
            <w:rPr>
              <w:rFonts w:hint="eastAsia"/>
              <w:color w:val="FF0000"/>
            </w:rPr>
          </w:rPrChange>
        </w:rPr>
        <w:t>指標</w:t>
      </w:r>
      <w:r w:rsidRPr="00941A34">
        <w:rPr>
          <w:rPrChange w:id="788" w:author="作成者">
            <w:rPr>
              <w:color w:val="FF0000"/>
            </w:rPr>
          </w:rPrChange>
        </w:rPr>
        <w:t>]</w:t>
      </w:r>
      <w:r w:rsidRPr="00941A34">
        <w:rPr>
          <w:rFonts w:hint="eastAsia"/>
          <w:rPrChange w:id="789" w:author="作成者">
            <w:rPr>
              <w:rFonts w:hint="eastAsia"/>
              <w:color w:val="FF0000"/>
            </w:rPr>
          </w:rPrChange>
        </w:rPr>
        <w:t>を府域全体として、令和３年「住まうビジョン・大阪」にて、以下のとおり設定しました。</w:t>
      </w:r>
    </w:p>
    <w:p w14:paraId="245C7039" w14:textId="77777777" w:rsidR="00604A9A" w:rsidRPr="00941A34" w:rsidRDefault="00604A9A" w:rsidP="00604A9A">
      <w:pPr>
        <w:ind w:leftChars="337" w:left="708"/>
        <w:rPr>
          <w:rPrChange w:id="790" w:author="作成者">
            <w:rPr>
              <w:color w:val="FF0000"/>
            </w:rPr>
          </w:rPrChange>
        </w:rPr>
      </w:pPr>
    </w:p>
    <w:p w14:paraId="0949FB99" w14:textId="39AC817F" w:rsidR="00604A9A" w:rsidRPr="00941A34" w:rsidRDefault="00604A9A" w:rsidP="00604A9A">
      <w:pPr>
        <w:ind w:leftChars="337" w:left="708"/>
        <w:rPr>
          <w:rPrChange w:id="791" w:author="作成者">
            <w:rPr>
              <w:color w:val="FF0000"/>
            </w:rPr>
          </w:rPrChange>
        </w:rPr>
      </w:pPr>
      <w:r w:rsidRPr="00941A34">
        <w:rPr>
          <w:rFonts w:hint="eastAsia"/>
          <w:rPrChange w:id="792" w:author="作成者">
            <w:rPr>
              <w:rFonts w:hint="eastAsia"/>
              <w:color w:val="FF0000"/>
            </w:rPr>
          </w:rPrChange>
        </w:rPr>
        <w:t xml:space="preserve">　　・公的賃貸住宅全体：</w:t>
      </w:r>
      <w:r w:rsidRPr="00941A34">
        <w:rPr>
          <w:rPrChange w:id="793" w:author="作成者">
            <w:rPr>
              <w:color w:val="FF0000"/>
            </w:rPr>
          </w:rPrChange>
        </w:rPr>
        <w:t>31.0</w:t>
      </w:r>
      <w:r w:rsidRPr="00941A34">
        <w:rPr>
          <w:rFonts w:hint="eastAsia"/>
          <w:rPrChange w:id="794" w:author="作成者">
            <w:rPr>
              <w:rFonts w:hint="eastAsia"/>
              <w:color w:val="FF0000"/>
            </w:rPr>
          </w:rPrChange>
        </w:rPr>
        <w:t>万戸［</w:t>
      </w:r>
      <w:r w:rsidRPr="00941A34">
        <w:rPr>
          <w:rPrChange w:id="795" w:author="作成者">
            <w:rPr>
              <w:color w:val="FF0000"/>
            </w:rPr>
          </w:rPrChange>
        </w:rPr>
        <w:t>39.2</w:t>
      </w:r>
      <w:r w:rsidRPr="00941A34">
        <w:rPr>
          <w:rFonts w:hint="eastAsia"/>
          <w:rPrChange w:id="796" w:author="作成者">
            <w:rPr>
              <w:rFonts w:hint="eastAsia"/>
              <w:color w:val="FF0000"/>
            </w:rPr>
          </w:rPrChange>
        </w:rPr>
        <w:t>万戸（令和２年度末時点）からおおむね２割減］</w:t>
      </w:r>
    </w:p>
    <w:p w14:paraId="29F0B430" w14:textId="2EF0C0C1" w:rsidR="00604A9A" w:rsidRPr="00941A34" w:rsidRDefault="00604A9A" w:rsidP="00604A9A">
      <w:pPr>
        <w:ind w:leftChars="1350" w:left="2835"/>
        <w:rPr>
          <w:rPrChange w:id="797" w:author="作成者">
            <w:rPr>
              <w:color w:val="FF0000"/>
            </w:rPr>
          </w:rPrChange>
        </w:rPr>
      </w:pPr>
      <w:r w:rsidRPr="00941A34">
        <w:rPr>
          <w:rPrChange w:id="798" w:author="作成者">
            <w:rPr>
              <w:color w:val="FF0000"/>
            </w:rPr>
          </w:rPrChange>
        </w:rPr>
        <w:t>(</w:t>
      </w:r>
      <w:r w:rsidRPr="00941A34">
        <w:rPr>
          <w:rFonts w:hint="eastAsia"/>
          <w:rPrChange w:id="799" w:author="作成者">
            <w:rPr>
              <w:rFonts w:hint="eastAsia"/>
              <w:color w:val="FF0000"/>
            </w:rPr>
          </w:rPrChange>
        </w:rPr>
        <w:t>令和７年</w:t>
      </w:r>
      <w:ins w:id="800" w:author="作成者">
        <w:r w:rsidR="00B6474D" w:rsidRPr="00941A34">
          <w:rPr>
            <w:rFonts w:hint="eastAsia"/>
            <w:rPrChange w:id="801" w:author="作成者">
              <w:rPr>
                <w:rFonts w:hint="eastAsia"/>
                <w:color w:val="FF0000"/>
              </w:rPr>
            </w:rPrChange>
          </w:rPr>
          <w:t>度</w:t>
        </w:r>
      </w:ins>
      <w:r w:rsidRPr="00941A34">
        <w:rPr>
          <w:rFonts w:hint="eastAsia"/>
          <w:rPrChange w:id="802" w:author="作成者">
            <w:rPr>
              <w:rFonts w:hint="eastAsia"/>
              <w:color w:val="FF0000"/>
            </w:rPr>
          </w:rPrChange>
        </w:rPr>
        <w:t>時点</w:t>
      </w:r>
      <w:r w:rsidRPr="00941A34">
        <w:rPr>
          <w:rPrChange w:id="803" w:author="作成者">
            <w:rPr>
              <w:color w:val="FF0000"/>
            </w:rPr>
          </w:rPrChange>
        </w:rPr>
        <w:t>)38.2</w:t>
      </w:r>
      <w:r w:rsidRPr="00941A34">
        <w:rPr>
          <w:rFonts w:hint="eastAsia"/>
          <w:rPrChange w:id="804" w:author="作成者">
            <w:rPr>
              <w:rFonts w:hint="eastAsia"/>
              <w:color w:val="FF0000"/>
            </w:rPr>
          </w:rPrChange>
        </w:rPr>
        <w:t>万戸</w:t>
      </w:r>
    </w:p>
    <w:p w14:paraId="5D665CAA" w14:textId="77777777" w:rsidR="00604A9A" w:rsidRPr="00941A34" w:rsidRDefault="00604A9A" w:rsidP="00604A9A">
      <w:pPr>
        <w:ind w:leftChars="337" w:left="708"/>
        <w:rPr>
          <w:rPrChange w:id="805" w:author="作成者">
            <w:rPr>
              <w:color w:val="FF0000"/>
            </w:rPr>
          </w:rPrChange>
        </w:rPr>
      </w:pPr>
      <w:r w:rsidRPr="00941A34">
        <w:rPr>
          <w:rFonts w:hint="eastAsia"/>
          <w:rPrChange w:id="806" w:author="作成者">
            <w:rPr>
              <w:rFonts w:hint="eastAsia"/>
              <w:color w:val="FF0000"/>
            </w:rPr>
          </w:rPrChange>
        </w:rPr>
        <w:t xml:space="preserve">　　・府営住宅：</w:t>
      </w:r>
      <w:r w:rsidRPr="00941A34">
        <w:rPr>
          <w:rPrChange w:id="807" w:author="作成者">
            <w:rPr>
              <w:color w:val="FF0000"/>
            </w:rPr>
          </w:rPrChange>
        </w:rPr>
        <w:t>7.6</w:t>
      </w:r>
      <w:r w:rsidRPr="00941A34">
        <w:rPr>
          <w:rFonts w:hint="eastAsia"/>
          <w:rPrChange w:id="808" w:author="作成者">
            <w:rPr>
              <w:rFonts w:hint="eastAsia"/>
              <w:color w:val="FF0000"/>
            </w:rPr>
          </w:rPrChange>
        </w:rPr>
        <w:t>万戸（市町への移管分を含まない実管理戸数）</w:t>
      </w:r>
    </w:p>
    <w:p w14:paraId="015CF6BE" w14:textId="1092A5DF" w:rsidR="00604A9A" w:rsidRPr="00941A34" w:rsidRDefault="00604A9A" w:rsidP="00604A9A">
      <w:pPr>
        <w:ind w:leftChars="945" w:left="1984" w:firstLine="1"/>
        <w:rPr>
          <w:rPrChange w:id="809" w:author="作成者">
            <w:rPr>
              <w:color w:val="FF0000"/>
            </w:rPr>
          </w:rPrChange>
        </w:rPr>
      </w:pPr>
      <w:r w:rsidRPr="00941A34">
        <w:rPr>
          <w:rFonts w:hint="eastAsia"/>
          <w:rPrChange w:id="810" w:author="作成者">
            <w:rPr>
              <w:rFonts w:hint="eastAsia"/>
              <w:color w:val="FF0000"/>
            </w:rPr>
          </w:rPrChange>
        </w:rPr>
        <w:t>［</w:t>
      </w:r>
      <w:r w:rsidRPr="00941A34">
        <w:rPr>
          <w:rPrChange w:id="811" w:author="作成者">
            <w:rPr>
              <w:color w:val="FF0000"/>
            </w:rPr>
          </w:rPrChange>
        </w:rPr>
        <w:t>11.7</w:t>
      </w:r>
      <w:r w:rsidRPr="00941A34">
        <w:rPr>
          <w:rFonts w:hint="eastAsia"/>
          <w:rPrChange w:id="812" w:author="作成者">
            <w:rPr>
              <w:rFonts w:hint="eastAsia"/>
              <w:color w:val="FF0000"/>
            </w:rPr>
          </w:rPrChange>
        </w:rPr>
        <w:t>万戸（令和２年度</w:t>
      </w:r>
      <w:del w:id="813" w:author="作成者">
        <w:r w:rsidRPr="00941A34" w:rsidDel="00B6474D">
          <w:rPr>
            <w:rFonts w:hint="eastAsia"/>
            <w:rPrChange w:id="814" w:author="作成者">
              <w:rPr>
                <w:rFonts w:hint="eastAsia"/>
                <w:color w:val="FF0000"/>
              </w:rPr>
            </w:rPrChange>
          </w:rPr>
          <w:delText>末</w:delText>
        </w:r>
      </w:del>
      <w:r w:rsidRPr="00941A34">
        <w:rPr>
          <w:rFonts w:hint="eastAsia"/>
          <w:rPrChange w:id="815" w:author="作成者">
            <w:rPr>
              <w:rFonts w:hint="eastAsia"/>
              <w:color w:val="FF0000"/>
            </w:rPr>
          </w:rPrChange>
        </w:rPr>
        <w:t>時点）］</w:t>
      </w:r>
      <w:r w:rsidRPr="00941A34">
        <w:rPr>
          <w:rFonts w:hint="eastAsia"/>
          <w:sz w:val="14"/>
          <w:szCs w:val="16"/>
          <w:rPrChange w:id="816" w:author="作成者">
            <w:rPr>
              <w:rFonts w:hint="eastAsia"/>
              <w:color w:val="FF0000"/>
              <w:sz w:val="14"/>
              <w:szCs w:val="16"/>
            </w:rPr>
          </w:rPrChange>
        </w:rPr>
        <w:t>※</w:t>
      </w:r>
      <w:del w:id="817" w:author="作成者">
        <w:r w:rsidRPr="00941A34" w:rsidDel="003F0B05">
          <w:rPr>
            <w:rFonts w:hint="eastAsia"/>
            <w:sz w:val="14"/>
            <w:szCs w:val="16"/>
            <w:rPrChange w:id="818" w:author="作成者">
              <w:rPr>
                <w:rFonts w:hint="eastAsia"/>
                <w:color w:val="FF0000"/>
                <w:sz w:val="14"/>
                <w:szCs w:val="16"/>
              </w:rPr>
            </w:rPrChange>
          </w:rPr>
          <w:delText>現</w:delText>
        </w:r>
      </w:del>
      <w:ins w:id="819" w:author="作成者">
        <w:r w:rsidR="003F0B05" w:rsidRPr="00941A34">
          <w:rPr>
            <w:rFonts w:hint="eastAsia"/>
            <w:sz w:val="14"/>
            <w:szCs w:val="16"/>
            <w:rPrChange w:id="820" w:author="作成者">
              <w:rPr>
                <w:rFonts w:hint="eastAsia"/>
                <w:color w:val="FF0000"/>
                <w:sz w:val="14"/>
                <w:szCs w:val="16"/>
              </w:rPr>
            </w:rPrChange>
          </w:rPr>
          <w:t>令和３</w:t>
        </w:r>
        <w:r w:rsidR="00B6474D" w:rsidRPr="00941A34">
          <w:rPr>
            <w:rFonts w:hint="eastAsia"/>
            <w:sz w:val="14"/>
            <w:szCs w:val="16"/>
            <w:rPrChange w:id="821" w:author="作成者">
              <w:rPr>
                <w:rFonts w:hint="eastAsia"/>
                <w:color w:val="FF0000"/>
                <w:sz w:val="14"/>
                <w:szCs w:val="16"/>
              </w:rPr>
            </w:rPrChange>
          </w:rPr>
          <w:t>年</w:t>
        </w:r>
      </w:ins>
      <w:r w:rsidRPr="00941A34">
        <w:rPr>
          <w:rFonts w:hint="eastAsia"/>
          <w:sz w:val="14"/>
          <w:szCs w:val="16"/>
          <w:rPrChange w:id="822" w:author="作成者">
            <w:rPr>
              <w:rFonts w:hint="eastAsia"/>
              <w:color w:val="FF0000"/>
              <w:sz w:val="14"/>
              <w:szCs w:val="16"/>
            </w:rPr>
          </w:rPrChange>
        </w:rPr>
        <w:t>時点での移管予定戸数</w:t>
      </w:r>
      <w:ins w:id="823" w:author="作成者">
        <w:r w:rsidR="003F0B05" w:rsidRPr="00941A34">
          <w:rPr>
            <w:rFonts w:hint="eastAsia"/>
            <w:sz w:val="14"/>
            <w:szCs w:val="16"/>
            <w:rPrChange w:id="824" w:author="作成者">
              <w:rPr>
                <w:rFonts w:hint="eastAsia"/>
                <w:color w:val="FF0000"/>
                <w:sz w:val="14"/>
                <w:szCs w:val="16"/>
              </w:rPr>
            </w:rPrChange>
          </w:rPr>
          <w:t>を含む</w:t>
        </w:r>
        <w:r w:rsidR="00B6474D" w:rsidRPr="00941A34">
          <w:rPr>
            <w:rFonts w:hint="eastAsia"/>
            <w:sz w:val="14"/>
            <w:szCs w:val="16"/>
            <w:rPrChange w:id="825" w:author="作成者">
              <w:rPr>
                <w:rFonts w:hint="eastAsia"/>
                <w:color w:val="FF0000"/>
                <w:sz w:val="14"/>
                <w:szCs w:val="16"/>
              </w:rPr>
            </w:rPrChange>
          </w:rPr>
          <w:t>実管理</w:t>
        </w:r>
        <w:r w:rsidR="003F0B05" w:rsidRPr="00941A34">
          <w:rPr>
            <w:rFonts w:hint="eastAsia"/>
            <w:sz w:val="14"/>
            <w:szCs w:val="16"/>
            <w:rPrChange w:id="826" w:author="作成者">
              <w:rPr>
                <w:rFonts w:hint="eastAsia"/>
                <w:color w:val="FF0000"/>
                <w:sz w:val="14"/>
                <w:szCs w:val="16"/>
              </w:rPr>
            </w:rPrChange>
          </w:rPr>
          <w:t>戸数</w:t>
        </w:r>
      </w:ins>
      <w:del w:id="827" w:author="作成者">
        <w:r w:rsidRPr="00941A34" w:rsidDel="003F0B05">
          <w:rPr>
            <w:rFonts w:hint="eastAsia"/>
            <w:sz w:val="14"/>
            <w:szCs w:val="16"/>
            <w:rPrChange w:id="828" w:author="作成者">
              <w:rPr>
                <w:rFonts w:hint="eastAsia"/>
                <w:color w:val="FF0000"/>
                <w:sz w:val="14"/>
                <w:szCs w:val="16"/>
              </w:rPr>
            </w:rPrChange>
          </w:rPr>
          <w:delText>に基づくもの</w:delText>
        </w:r>
      </w:del>
    </w:p>
    <w:p w14:paraId="19CCAED1" w14:textId="0B7E24F8" w:rsidR="00604A9A" w:rsidRPr="00941A34" w:rsidRDefault="00604A9A" w:rsidP="00604A9A">
      <w:pPr>
        <w:ind w:leftChars="945" w:left="1984" w:firstLine="1"/>
        <w:rPr>
          <w:rPrChange w:id="829" w:author="作成者">
            <w:rPr>
              <w:color w:val="FF0000"/>
            </w:rPr>
          </w:rPrChange>
        </w:rPr>
      </w:pPr>
      <w:r w:rsidRPr="00941A34">
        <w:rPr>
          <w:rPrChange w:id="830" w:author="作成者">
            <w:rPr>
              <w:color w:val="FF0000"/>
            </w:rPr>
          </w:rPrChange>
        </w:rPr>
        <w:t>(</w:t>
      </w:r>
      <w:r w:rsidRPr="00941A34">
        <w:rPr>
          <w:rFonts w:hint="eastAsia"/>
          <w:rPrChange w:id="831" w:author="作成者">
            <w:rPr>
              <w:rFonts w:hint="eastAsia"/>
              <w:color w:val="FF0000"/>
            </w:rPr>
          </w:rPrChange>
        </w:rPr>
        <w:t>令和７年度時点</w:t>
      </w:r>
      <w:r w:rsidRPr="00941A34">
        <w:rPr>
          <w:rPrChange w:id="832" w:author="作成者">
            <w:rPr>
              <w:color w:val="FF0000"/>
            </w:rPr>
          </w:rPrChange>
        </w:rPr>
        <w:t>)11.1</w:t>
      </w:r>
      <w:r w:rsidRPr="00941A34">
        <w:rPr>
          <w:rFonts w:hint="eastAsia"/>
          <w:rPrChange w:id="833" w:author="作成者">
            <w:rPr>
              <w:rFonts w:hint="eastAsia"/>
              <w:color w:val="FF0000"/>
            </w:rPr>
          </w:rPrChange>
        </w:rPr>
        <w:t>万戸</w:t>
      </w:r>
    </w:p>
    <w:p w14:paraId="16BE11D6" w14:textId="77777777" w:rsidR="00604A9A" w:rsidRPr="00941A34" w:rsidRDefault="00604A9A" w:rsidP="00604A9A">
      <w:pPr>
        <w:ind w:leftChars="337" w:left="708" w:firstLineChars="100" w:firstLine="210"/>
        <w:rPr>
          <w:rPrChange w:id="834" w:author="作成者">
            <w:rPr>
              <w:color w:val="FF0000"/>
            </w:rPr>
          </w:rPrChange>
        </w:rPr>
      </w:pPr>
    </w:p>
    <w:p w14:paraId="5C5B4331" w14:textId="1FE2A706" w:rsidR="00604A9A" w:rsidRPr="00941A34" w:rsidRDefault="00604A9A" w:rsidP="00604A9A">
      <w:pPr>
        <w:ind w:leftChars="337" w:left="708" w:firstLineChars="100" w:firstLine="210"/>
        <w:rPr>
          <w:rPrChange w:id="835" w:author="作成者">
            <w:rPr>
              <w:color w:val="FF0000"/>
            </w:rPr>
          </w:rPrChange>
        </w:rPr>
      </w:pPr>
      <w:r w:rsidRPr="00941A34">
        <w:rPr>
          <w:rFonts w:hint="eastAsia"/>
          <w:rPrChange w:id="836" w:author="作成者">
            <w:rPr>
              <w:rFonts w:hint="eastAsia"/>
              <w:color w:val="FF0000"/>
            </w:rPr>
          </w:rPrChange>
        </w:rPr>
        <w:t>それに対して、</w:t>
      </w:r>
      <w:r w:rsidRPr="00941A34">
        <w:rPr>
          <w:rPrChange w:id="837" w:author="作成者">
            <w:rPr>
              <w:color w:val="FF0000"/>
            </w:rPr>
          </w:rPrChange>
        </w:rPr>
        <w:t>30</w:t>
      </w:r>
      <w:r w:rsidRPr="00941A34">
        <w:rPr>
          <w:rFonts w:hint="eastAsia"/>
          <w:rPrChange w:id="838" w:author="作成者">
            <w:rPr>
              <w:rFonts w:hint="eastAsia"/>
              <w:color w:val="FF0000"/>
            </w:rPr>
          </w:rPrChange>
        </w:rPr>
        <w:t>年の目標に対して５年目の検証として、</w:t>
      </w:r>
      <w:ins w:id="839" w:author="作成者">
        <w:r w:rsidR="00B6474D" w:rsidRPr="00941A34">
          <w:rPr>
            <w:rFonts w:hint="eastAsia"/>
            <w:rPrChange w:id="840" w:author="作成者">
              <w:rPr>
                <w:rFonts w:hint="eastAsia"/>
                <w:color w:val="FF0000"/>
              </w:rPr>
            </w:rPrChange>
          </w:rPr>
          <w:t>令和７（</w:t>
        </w:r>
      </w:ins>
      <w:r w:rsidRPr="00941A34">
        <w:rPr>
          <w:rPrChange w:id="841" w:author="作成者">
            <w:rPr>
              <w:color w:val="FF0000"/>
            </w:rPr>
          </w:rPrChange>
        </w:rPr>
        <w:t>2025</w:t>
      </w:r>
      <w:ins w:id="842" w:author="作成者">
        <w:r w:rsidR="00B6474D" w:rsidRPr="00941A34">
          <w:rPr>
            <w:rFonts w:hint="eastAsia"/>
            <w:rPrChange w:id="843" w:author="作成者">
              <w:rPr>
                <w:rFonts w:hint="eastAsia"/>
                <w:color w:val="FF0000"/>
              </w:rPr>
            </w:rPrChange>
          </w:rPr>
          <w:t>）</w:t>
        </w:r>
      </w:ins>
      <w:r w:rsidRPr="00941A34">
        <w:rPr>
          <w:rFonts w:hint="eastAsia"/>
          <w:rPrChange w:id="844" w:author="作成者">
            <w:rPr>
              <w:rFonts w:hint="eastAsia"/>
              <w:color w:val="FF0000"/>
            </w:rPr>
          </w:rPrChange>
        </w:rPr>
        <w:t>年</w:t>
      </w:r>
      <w:del w:id="845" w:author="作成者">
        <w:r w:rsidRPr="00941A34" w:rsidDel="00B6474D">
          <w:rPr>
            <w:rFonts w:hint="eastAsia"/>
            <w:rPrChange w:id="846" w:author="作成者">
              <w:rPr>
                <w:rFonts w:hint="eastAsia"/>
                <w:color w:val="FF0000"/>
              </w:rPr>
            </w:rPrChange>
          </w:rPr>
          <w:delText>時点</w:delText>
        </w:r>
      </w:del>
      <w:r w:rsidRPr="00941A34">
        <w:rPr>
          <w:rFonts w:hint="eastAsia"/>
          <w:rPrChange w:id="847" w:author="作成者">
            <w:rPr>
              <w:rFonts w:hint="eastAsia"/>
              <w:color w:val="FF0000"/>
            </w:rPr>
          </w:rPrChange>
        </w:rPr>
        <w:t>で</w:t>
      </w:r>
      <w:ins w:id="848" w:author="作成者">
        <w:r w:rsidR="00B6474D" w:rsidRPr="00941A34">
          <w:rPr>
            <w:rFonts w:hint="eastAsia"/>
            <w:rPrChange w:id="849" w:author="作成者">
              <w:rPr>
                <w:rFonts w:hint="eastAsia"/>
                <w:color w:val="FF0000"/>
              </w:rPr>
            </w:rPrChange>
          </w:rPr>
          <w:t>令和２（</w:t>
        </w:r>
      </w:ins>
      <w:r w:rsidRPr="00941A34">
        <w:rPr>
          <w:rPrChange w:id="850" w:author="作成者">
            <w:rPr>
              <w:color w:val="FF0000"/>
            </w:rPr>
          </w:rPrChange>
        </w:rPr>
        <w:t>2020</w:t>
      </w:r>
      <w:ins w:id="851" w:author="作成者">
        <w:r w:rsidR="00B6474D" w:rsidRPr="00941A34">
          <w:rPr>
            <w:rFonts w:hint="eastAsia"/>
            <w:rPrChange w:id="852" w:author="作成者">
              <w:rPr>
                <w:rFonts w:hint="eastAsia"/>
                <w:color w:val="FF0000"/>
              </w:rPr>
            </w:rPrChange>
          </w:rPr>
          <w:t>）</w:t>
        </w:r>
      </w:ins>
      <w:r w:rsidRPr="00941A34">
        <w:rPr>
          <w:rFonts w:hint="eastAsia"/>
          <w:rPrChange w:id="853" w:author="作成者">
            <w:rPr>
              <w:rFonts w:hint="eastAsia"/>
              <w:color w:val="FF0000"/>
            </w:rPr>
          </w:rPrChange>
        </w:rPr>
        <w:t>年と比較し、以下の見込みであり、概ね想定通りの傾向となっている</w:t>
      </w:r>
    </w:p>
    <w:p w14:paraId="342DA2A4" w14:textId="77777777" w:rsidR="00604A9A" w:rsidRPr="00941A34" w:rsidRDefault="00604A9A" w:rsidP="00604A9A">
      <w:pPr>
        <w:ind w:leftChars="337" w:left="708" w:firstLineChars="100" w:firstLine="210"/>
        <w:rPr>
          <w:rPrChange w:id="854" w:author="作成者">
            <w:rPr>
              <w:color w:val="FF0000"/>
            </w:rPr>
          </w:rPrChange>
        </w:rPr>
      </w:pPr>
      <w:r w:rsidRPr="00941A34">
        <w:rPr>
          <w:rFonts w:hint="eastAsia"/>
          <w:rPrChange w:id="855" w:author="作成者">
            <w:rPr>
              <w:rFonts w:hint="eastAsia"/>
              <w:color w:val="FF0000"/>
            </w:rPr>
          </w:rPrChange>
        </w:rPr>
        <w:t xml:space="preserve">　　・適正な負担の範囲で質を備えた住宅を確保できない世帯数</w:t>
      </w:r>
    </w:p>
    <w:p w14:paraId="37582574" w14:textId="77777777" w:rsidR="003F0B05" w:rsidRPr="00941A34" w:rsidRDefault="003F0B05" w:rsidP="00B6474D">
      <w:pPr>
        <w:ind w:firstLineChars="700" w:firstLine="1470"/>
        <w:rPr>
          <w:ins w:id="856" w:author="作成者"/>
          <w:rPrChange w:id="857" w:author="作成者">
            <w:rPr>
              <w:ins w:id="858" w:author="作成者"/>
              <w:color w:val="FF0000"/>
            </w:rPr>
          </w:rPrChange>
        </w:rPr>
      </w:pPr>
      <w:ins w:id="859" w:author="作成者">
        <w:r w:rsidRPr="00941A34">
          <w:rPr>
            <w:rFonts w:hint="eastAsia"/>
            <w:rPrChange w:id="860" w:author="作成者">
              <w:rPr>
                <w:rFonts w:hint="eastAsia"/>
                <w:color w:val="FF0000"/>
              </w:rPr>
            </w:rPrChange>
          </w:rPr>
          <w:t>令和７年度時点</w:t>
        </w:r>
        <w:r w:rsidRPr="00941A34">
          <w:rPr>
            <w:rPrChange w:id="861" w:author="作成者">
              <w:rPr>
                <w:color w:val="FF0000"/>
              </w:rPr>
            </w:rPrChange>
          </w:rPr>
          <w:t xml:space="preserve"> </w:t>
        </w:r>
      </w:ins>
      <w:r w:rsidR="00604A9A" w:rsidRPr="00941A34">
        <w:rPr>
          <w:rFonts w:hint="eastAsia"/>
          <w:rPrChange w:id="862" w:author="作成者">
            <w:rPr>
              <w:rFonts w:hint="eastAsia"/>
              <w:color w:val="FF0000"/>
            </w:rPr>
          </w:rPrChange>
        </w:rPr>
        <w:t>約</w:t>
      </w:r>
      <w:r w:rsidR="00E96585" w:rsidRPr="00941A34">
        <w:rPr>
          <w:rFonts w:hint="eastAsia"/>
          <w:rPrChange w:id="863" w:author="作成者">
            <w:rPr>
              <w:rFonts w:hint="eastAsia"/>
              <w:color w:val="FF0000"/>
            </w:rPr>
          </w:rPrChange>
        </w:rPr>
        <w:t xml:space="preserve">　</w:t>
      </w:r>
      <w:r w:rsidR="00466352" w:rsidRPr="00941A34">
        <w:rPr>
          <w:rFonts w:hint="eastAsia"/>
          <w:rPrChange w:id="864" w:author="作成者">
            <w:rPr>
              <w:rFonts w:hint="eastAsia"/>
              <w:color w:val="FF0000"/>
            </w:rPr>
          </w:rPrChange>
        </w:rPr>
        <w:t>４７．２万世帯</w:t>
      </w:r>
      <w:r w:rsidR="00604A9A" w:rsidRPr="00941A34">
        <w:rPr>
          <w:rFonts w:hint="eastAsia"/>
          <w:rPrChange w:id="865" w:author="作成者">
            <w:rPr>
              <w:rFonts w:hint="eastAsia"/>
              <w:color w:val="FF0000"/>
            </w:rPr>
          </w:rPrChange>
        </w:rPr>
        <w:t xml:space="preserve">　</w:t>
      </w:r>
    </w:p>
    <w:p w14:paraId="55C5405F" w14:textId="5200345C" w:rsidR="00604A9A" w:rsidRPr="00941A34" w:rsidRDefault="00466352">
      <w:pPr>
        <w:ind w:firstLineChars="700" w:firstLine="1470"/>
        <w:rPr>
          <w:rPrChange w:id="866" w:author="作成者">
            <w:rPr>
              <w:color w:val="FF0000"/>
            </w:rPr>
          </w:rPrChange>
        </w:rPr>
        <w:pPrChange w:id="867" w:author="作成者">
          <w:pPr>
            <w:ind w:leftChars="675" w:left="1418" w:firstLineChars="100" w:firstLine="210"/>
          </w:pPr>
        </w:pPrChange>
      </w:pPr>
      <w:r w:rsidRPr="00941A34">
        <w:rPr>
          <w:rFonts w:hint="eastAsia"/>
          <w:rPrChange w:id="868" w:author="作成者">
            <w:rPr>
              <w:rFonts w:hint="eastAsia"/>
              <w:color w:val="FF0000"/>
            </w:rPr>
          </w:rPrChange>
        </w:rPr>
        <w:t xml:space="preserve">　</w:t>
      </w:r>
      <w:r w:rsidR="00604A9A" w:rsidRPr="00941A34">
        <w:rPr>
          <w:rFonts w:hint="eastAsia"/>
          <w:rPrChange w:id="869" w:author="作成者">
            <w:rPr>
              <w:rFonts w:hint="eastAsia"/>
              <w:color w:val="FF0000"/>
            </w:rPr>
          </w:rPrChange>
        </w:rPr>
        <w:t>（</w:t>
      </w:r>
      <w:ins w:id="870" w:author="作成者">
        <w:r w:rsidR="003F0B05" w:rsidRPr="00941A34">
          <w:rPr>
            <w:rFonts w:hint="eastAsia"/>
            <w:rPrChange w:id="871" w:author="作成者">
              <w:rPr>
                <w:rFonts w:hint="eastAsia"/>
                <w:color w:val="FF0000"/>
              </w:rPr>
            </w:rPrChange>
          </w:rPr>
          <w:t>令和２年度時点</w:t>
        </w:r>
        <w:r w:rsidR="00B6474D" w:rsidRPr="00941A34">
          <w:rPr>
            <w:rFonts w:hint="eastAsia"/>
            <w:rPrChange w:id="872" w:author="作成者">
              <w:rPr>
                <w:rFonts w:hint="eastAsia"/>
                <w:color w:val="FF0000"/>
              </w:rPr>
            </w:rPrChange>
          </w:rPr>
          <w:t xml:space="preserve">　</w:t>
        </w:r>
        <w:r w:rsidR="003F0B05" w:rsidRPr="00941A34">
          <w:rPr>
            <w:rFonts w:hint="eastAsia"/>
            <w:rPrChange w:id="873" w:author="作成者">
              <w:rPr>
                <w:rFonts w:hint="eastAsia"/>
                <w:color w:val="FF0000"/>
              </w:rPr>
            </w:rPrChange>
          </w:rPr>
          <w:t>約４７．３万世帯、令和</w:t>
        </w:r>
        <w:r w:rsidR="003F0B05" w:rsidRPr="00941A34">
          <w:rPr>
            <w:rPrChange w:id="874" w:author="作成者">
              <w:rPr>
                <w:color w:val="FF0000"/>
              </w:rPr>
            </w:rPrChange>
          </w:rPr>
          <w:t>32</w:t>
        </w:r>
      </w:ins>
      <w:del w:id="875" w:author="作成者">
        <w:r w:rsidR="00604A9A" w:rsidRPr="00941A34" w:rsidDel="003F0B05">
          <w:rPr>
            <w:rPrChange w:id="876" w:author="作成者">
              <w:rPr>
                <w:color w:val="FF0000"/>
              </w:rPr>
            </w:rPrChange>
          </w:rPr>
          <w:delText>2050</w:delText>
        </w:r>
      </w:del>
      <w:r w:rsidR="00604A9A" w:rsidRPr="00941A34">
        <w:rPr>
          <w:rFonts w:hint="eastAsia"/>
          <w:rPrChange w:id="877" w:author="作成者">
            <w:rPr>
              <w:rFonts w:hint="eastAsia"/>
              <w:color w:val="FF0000"/>
            </w:rPr>
          </w:rPrChange>
        </w:rPr>
        <w:t>年</w:t>
      </w:r>
      <w:ins w:id="878" w:author="作成者">
        <w:r w:rsidR="003F0B05" w:rsidRPr="00941A34">
          <w:rPr>
            <w:rFonts w:hint="eastAsia"/>
            <w:rPrChange w:id="879" w:author="作成者">
              <w:rPr>
                <w:rFonts w:hint="eastAsia"/>
                <w:color w:val="FF0000"/>
              </w:rPr>
            </w:rPrChange>
          </w:rPr>
          <w:t>度時点</w:t>
        </w:r>
        <w:r w:rsidR="00B6474D" w:rsidRPr="00941A34">
          <w:rPr>
            <w:rFonts w:hint="eastAsia"/>
            <w:rPrChange w:id="880" w:author="作成者">
              <w:rPr>
                <w:rFonts w:hint="eastAsia"/>
                <w:color w:val="FF0000"/>
              </w:rPr>
            </w:rPrChange>
          </w:rPr>
          <w:t xml:space="preserve">　</w:t>
        </w:r>
      </w:ins>
      <w:del w:id="881" w:author="作成者">
        <w:r w:rsidR="00604A9A" w:rsidRPr="00941A34" w:rsidDel="003F0B05">
          <w:rPr>
            <w:rFonts w:hint="eastAsia"/>
            <w:rPrChange w:id="882" w:author="作成者">
              <w:rPr>
                <w:rFonts w:hint="eastAsia"/>
                <w:color w:val="FF0000"/>
              </w:rPr>
            </w:rPrChange>
          </w:rPr>
          <w:delText>までに▲８％</w:delText>
        </w:r>
      </w:del>
      <w:ins w:id="883" w:author="作成者">
        <w:r w:rsidR="003F0B05" w:rsidRPr="00941A34">
          <w:rPr>
            <w:rFonts w:hint="eastAsia"/>
            <w:rPrChange w:id="884" w:author="作成者">
              <w:rPr>
                <w:rFonts w:hint="eastAsia"/>
                <w:color w:val="FF0000"/>
              </w:rPr>
            </w:rPrChange>
          </w:rPr>
          <w:t>約４３．４万世帯</w:t>
        </w:r>
      </w:ins>
      <w:r w:rsidR="00604A9A" w:rsidRPr="00941A34">
        <w:rPr>
          <w:rFonts w:hint="eastAsia"/>
          <w:rPrChange w:id="885" w:author="作成者">
            <w:rPr>
              <w:rFonts w:hint="eastAsia"/>
              <w:color w:val="FF0000"/>
            </w:rPr>
          </w:rPrChange>
        </w:rPr>
        <w:t>の想定）</w:t>
      </w:r>
    </w:p>
    <w:p w14:paraId="0B4371B4" w14:textId="77777777" w:rsidR="00604A9A" w:rsidRPr="00941A34" w:rsidRDefault="00604A9A" w:rsidP="00604A9A">
      <w:pPr>
        <w:ind w:leftChars="337" w:left="708" w:firstLineChars="100" w:firstLine="210"/>
        <w:rPr>
          <w:rPrChange w:id="886" w:author="作成者">
            <w:rPr>
              <w:color w:val="FF0000"/>
            </w:rPr>
          </w:rPrChange>
        </w:rPr>
      </w:pPr>
      <w:r w:rsidRPr="00941A34">
        <w:rPr>
          <w:rFonts w:hint="eastAsia"/>
          <w:rPrChange w:id="887" w:author="作成者">
            <w:rPr>
              <w:rFonts w:hint="eastAsia"/>
              <w:color w:val="FF0000"/>
            </w:rPr>
          </w:rPrChange>
        </w:rPr>
        <w:t xml:space="preserve">　　・低廉な家賃で一定の質を備えた民間賃貸住宅ストック数</w:t>
      </w:r>
    </w:p>
    <w:p w14:paraId="356DBD2A" w14:textId="3AD23F93" w:rsidR="00604A9A" w:rsidRPr="00941A34" w:rsidRDefault="00604A9A" w:rsidP="00604A9A">
      <w:pPr>
        <w:ind w:leftChars="607" w:left="1275" w:firstLineChars="100" w:firstLine="210"/>
        <w:rPr>
          <w:ins w:id="888" w:author="作成者"/>
          <w:rPrChange w:id="889" w:author="作成者">
            <w:rPr>
              <w:ins w:id="890" w:author="作成者"/>
              <w:color w:val="FF0000"/>
            </w:rPr>
          </w:rPrChange>
        </w:rPr>
      </w:pPr>
      <w:del w:id="891" w:author="作成者">
        <w:r w:rsidRPr="00941A34" w:rsidDel="003F0B05">
          <w:rPr>
            <w:rFonts w:hint="eastAsia"/>
            <w:rPrChange w:id="892" w:author="作成者">
              <w:rPr>
                <w:rFonts w:hint="eastAsia"/>
                <w:color w:val="FF0000"/>
              </w:rPr>
            </w:rPrChange>
          </w:rPr>
          <w:delText xml:space="preserve">　　</w:delText>
        </w:r>
      </w:del>
      <w:ins w:id="893" w:author="作成者">
        <w:r w:rsidR="003F0B05" w:rsidRPr="00941A34">
          <w:rPr>
            <w:rFonts w:hint="eastAsia"/>
            <w:rPrChange w:id="894" w:author="作成者">
              <w:rPr>
                <w:rFonts w:hint="eastAsia"/>
                <w:color w:val="FF0000"/>
              </w:rPr>
            </w:rPrChange>
          </w:rPr>
          <w:t>令和７年度時点</w:t>
        </w:r>
        <w:r w:rsidR="003F0B05" w:rsidRPr="00941A34">
          <w:rPr>
            <w:rPrChange w:id="895" w:author="作成者">
              <w:rPr>
                <w:color w:val="FF0000"/>
              </w:rPr>
            </w:rPrChange>
          </w:rPr>
          <w:t xml:space="preserve"> </w:t>
        </w:r>
      </w:ins>
      <w:r w:rsidRPr="00941A34">
        <w:rPr>
          <w:rFonts w:hint="eastAsia"/>
          <w:rPrChange w:id="896" w:author="作成者">
            <w:rPr>
              <w:rFonts w:hint="eastAsia"/>
              <w:color w:val="FF0000"/>
            </w:rPr>
          </w:rPrChange>
        </w:rPr>
        <w:t>約</w:t>
      </w:r>
      <w:r w:rsidR="00466352" w:rsidRPr="00941A34">
        <w:rPr>
          <w:rFonts w:hint="eastAsia"/>
          <w:rPrChange w:id="897" w:author="作成者">
            <w:rPr>
              <w:rFonts w:hint="eastAsia"/>
              <w:color w:val="FF0000"/>
            </w:rPr>
          </w:rPrChange>
        </w:rPr>
        <w:t xml:space="preserve">　２０．３万戸</w:t>
      </w:r>
      <w:del w:id="898" w:author="作成者">
        <w:r w:rsidRPr="00941A34" w:rsidDel="003F0B05">
          <w:rPr>
            <w:rFonts w:hint="eastAsia"/>
            <w:rPrChange w:id="899" w:author="作成者">
              <w:rPr>
                <w:rFonts w:hint="eastAsia"/>
                <w:color w:val="FF0000"/>
              </w:rPr>
            </w:rPrChange>
          </w:rPr>
          <w:delText xml:space="preserve">　</w:delText>
        </w:r>
        <w:r w:rsidR="00466352" w:rsidRPr="00941A34" w:rsidDel="003F0B05">
          <w:rPr>
            <w:rFonts w:hint="eastAsia"/>
            <w:rPrChange w:id="900" w:author="作成者">
              <w:rPr>
                <w:rFonts w:hint="eastAsia"/>
                <w:color w:val="FF0000"/>
              </w:rPr>
            </w:rPrChange>
          </w:rPr>
          <w:delText xml:space="preserve">　　　</w:delText>
        </w:r>
        <w:r w:rsidRPr="00941A34" w:rsidDel="003F0B05">
          <w:rPr>
            <w:rFonts w:hint="eastAsia"/>
            <w:rPrChange w:id="901" w:author="作成者">
              <w:rPr>
                <w:rFonts w:hint="eastAsia"/>
                <w:color w:val="FF0000"/>
              </w:rPr>
            </w:rPrChange>
          </w:rPr>
          <w:delText>（</w:delText>
        </w:r>
        <w:r w:rsidRPr="00941A34" w:rsidDel="003F0B05">
          <w:rPr>
            <w:rPrChange w:id="902" w:author="作成者">
              <w:rPr>
                <w:color w:val="FF0000"/>
              </w:rPr>
            </w:rPrChange>
          </w:rPr>
          <w:delText>2050</w:delText>
        </w:r>
        <w:r w:rsidRPr="00941A34" w:rsidDel="003F0B05">
          <w:rPr>
            <w:rFonts w:hint="eastAsia"/>
            <w:rPrChange w:id="903" w:author="作成者">
              <w:rPr>
                <w:rFonts w:hint="eastAsia"/>
                <w:color w:val="FF0000"/>
              </w:rPr>
            </w:rPrChange>
          </w:rPr>
          <w:delText>年までに＋１３％の想定）</w:delText>
        </w:r>
      </w:del>
    </w:p>
    <w:p w14:paraId="2EDDB183" w14:textId="0EBB0A66" w:rsidR="003F0B05" w:rsidRDefault="003F0B05">
      <w:pPr>
        <w:ind w:firstLineChars="700" w:firstLine="1470"/>
        <w:rPr>
          <w:ins w:id="904" w:author="作成者"/>
        </w:rPr>
      </w:pPr>
      <w:ins w:id="905" w:author="作成者">
        <w:r w:rsidRPr="00941A34">
          <w:rPr>
            <w:rFonts w:hint="eastAsia"/>
            <w:rPrChange w:id="906" w:author="作成者">
              <w:rPr>
                <w:rFonts w:hint="eastAsia"/>
                <w:color w:val="FF0000"/>
              </w:rPr>
            </w:rPrChange>
          </w:rPr>
          <w:t xml:space="preserve">　（令和２年度時点</w:t>
        </w:r>
        <w:r w:rsidR="00B6474D" w:rsidRPr="00941A34">
          <w:rPr>
            <w:rFonts w:hint="eastAsia"/>
            <w:rPrChange w:id="907" w:author="作成者">
              <w:rPr>
                <w:rFonts w:hint="eastAsia"/>
                <w:color w:val="FF0000"/>
              </w:rPr>
            </w:rPrChange>
          </w:rPr>
          <w:t xml:space="preserve">　</w:t>
        </w:r>
        <w:r w:rsidRPr="00941A34">
          <w:rPr>
            <w:rFonts w:hint="eastAsia"/>
            <w:rPrChange w:id="908" w:author="作成者">
              <w:rPr>
                <w:rFonts w:hint="eastAsia"/>
                <w:color w:val="FF0000"/>
              </w:rPr>
            </w:rPrChange>
          </w:rPr>
          <w:t>約１９．１万戸、令和</w:t>
        </w:r>
        <w:r w:rsidRPr="00941A34">
          <w:rPr>
            <w:rPrChange w:id="909" w:author="作成者">
              <w:rPr>
                <w:color w:val="FF0000"/>
              </w:rPr>
            </w:rPrChange>
          </w:rPr>
          <w:t>32</w:t>
        </w:r>
        <w:r w:rsidRPr="00941A34">
          <w:rPr>
            <w:rFonts w:hint="eastAsia"/>
            <w:rPrChange w:id="910" w:author="作成者">
              <w:rPr>
                <w:rFonts w:hint="eastAsia"/>
                <w:color w:val="FF0000"/>
              </w:rPr>
            </w:rPrChange>
          </w:rPr>
          <w:t>年度時点</w:t>
        </w:r>
        <w:r w:rsidR="00B6474D" w:rsidRPr="00941A34">
          <w:rPr>
            <w:rFonts w:hint="eastAsia"/>
            <w:rPrChange w:id="911" w:author="作成者">
              <w:rPr>
                <w:rFonts w:hint="eastAsia"/>
                <w:color w:val="FF0000"/>
              </w:rPr>
            </w:rPrChange>
          </w:rPr>
          <w:t xml:space="preserve">　</w:t>
        </w:r>
        <w:r w:rsidRPr="00941A34">
          <w:rPr>
            <w:rFonts w:hint="eastAsia"/>
            <w:rPrChange w:id="912" w:author="作成者">
              <w:rPr>
                <w:rFonts w:hint="eastAsia"/>
                <w:color w:val="FF0000"/>
              </w:rPr>
            </w:rPrChange>
          </w:rPr>
          <w:t>約２１．５万戸の想定）</w:t>
        </w:r>
      </w:ins>
    </w:p>
    <w:p w14:paraId="0A79D99F" w14:textId="0571056D" w:rsidR="00DF7BE1" w:rsidRPr="00511B1F" w:rsidRDefault="00DF7BE1">
      <w:pPr>
        <w:ind w:leftChars="810" w:left="1984" w:hangingChars="157" w:hanging="283"/>
        <w:rPr>
          <w:sz w:val="18"/>
          <w:szCs w:val="20"/>
          <w:rPrChange w:id="913" w:author="作成者">
            <w:rPr>
              <w:color w:val="FF0000"/>
            </w:rPr>
          </w:rPrChange>
        </w:rPr>
        <w:pPrChange w:id="914" w:author="作成者">
          <w:pPr>
            <w:ind w:leftChars="607" w:left="1275" w:firstLineChars="100" w:firstLine="210"/>
          </w:pPr>
        </w:pPrChange>
      </w:pPr>
      <w:ins w:id="915" w:author="作成者">
        <w:r w:rsidRPr="00511B1F">
          <w:rPr>
            <w:rFonts w:hint="eastAsia"/>
            <w:sz w:val="18"/>
            <w:szCs w:val="20"/>
            <w:rPrChange w:id="916" w:author="作成者">
              <w:rPr>
                <w:rFonts w:hint="eastAsia"/>
              </w:rPr>
            </w:rPrChange>
          </w:rPr>
          <w:t>※「低廉な家賃で一定の質を備えた民間住宅ストック」とは</w:t>
        </w:r>
        <w:r w:rsidRPr="00511B1F">
          <w:rPr>
            <w:rFonts w:hint="eastAsia"/>
            <w:sz w:val="18"/>
            <w:szCs w:val="20"/>
            <w:rPrChange w:id="917" w:author="作成者">
              <w:rPr>
                <w:rFonts w:hint="eastAsia"/>
                <w:color w:val="FF0000"/>
                <w:sz w:val="18"/>
                <w:szCs w:val="20"/>
              </w:rPr>
            </w:rPrChange>
          </w:rPr>
          <w:t>、耐震性</w:t>
        </w:r>
        <w:r w:rsidR="00B67344" w:rsidRPr="00511B1F">
          <w:rPr>
            <w:rFonts w:hint="eastAsia"/>
            <w:sz w:val="18"/>
            <w:szCs w:val="20"/>
            <w:rPrChange w:id="918" w:author="作成者">
              <w:rPr>
                <w:rFonts w:hint="eastAsia"/>
                <w:color w:val="FF0000"/>
                <w:sz w:val="18"/>
                <w:szCs w:val="20"/>
              </w:rPr>
            </w:rPrChange>
          </w:rPr>
          <w:t>がある</w:t>
        </w:r>
        <w:r w:rsidR="00790D6F" w:rsidRPr="00511B1F">
          <w:rPr>
            <w:rFonts w:hint="eastAsia"/>
            <w:sz w:val="18"/>
            <w:szCs w:val="20"/>
            <w:rPrChange w:id="919" w:author="作成者">
              <w:rPr>
                <w:rFonts w:hint="eastAsia"/>
                <w:color w:val="FF0000"/>
                <w:sz w:val="18"/>
                <w:szCs w:val="20"/>
              </w:rPr>
            </w:rPrChange>
          </w:rPr>
          <w:t>住宅で、</w:t>
        </w:r>
        <w:r w:rsidRPr="00511B1F">
          <w:rPr>
            <w:rFonts w:hint="eastAsia"/>
            <w:sz w:val="18"/>
            <w:szCs w:val="20"/>
            <w:rPrChange w:id="920" w:author="作成者">
              <w:rPr>
                <w:rFonts w:hint="eastAsia"/>
                <w:color w:val="FF0000"/>
                <w:sz w:val="18"/>
                <w:szCs w:val="20"/>
              </w:rPr>
            </w:rPrChange>
          </w:rPr>
          <w:t>家賃</w:t>
        </w:r>
        <w:r w:rsidRPr="00511B1F">
          <w:rPr>
            <w:rFonts w:hint="eastAsia"/>
            <w:sz w:val="18"/>
            <w:szCs w:val="20"/>
            <w:rPrChange w:id="921" w:author="作成者">
              <w:rPr>
                <w:rFonts w:hint="eastAsia"/>
              </w:rPr>
            </w:rPrChange>
          </w:rPr>
          <w:t>４万円以下</w:t>
        </w:r>
        <w:r w:rsidR="00B67344" w:rsidRPr="00511B1F">
          <w:rPr>
            <w:rFonts w:hint="eastAsia"/>
            <w:sz w:val="18"/>
            <w:szCs w:val="20"/>
            <w:rPrChange w:id="922" w:author="作成者">
              <w:rPr>
                <w:rFonts w:hint="eastAsia"/>
                <w:color w:val="FF0000"/>
                <w:sz w:val="18"/>
                <w:szCs w:val="20"/>
              </w:rPr>
            </w:rPrChange>
          </w:rPr>
          <w:t>の</w:t>
        </w:r>
        <w:r w:rsidRPr="00511B1F">
          <w:rPr>
            <w:rFonts w:hint="eastAsia"/>
            <w:sz w:val="18"/>
            <w:szCs w:val="20"/>
            <w:rPrChange w:id="923" w:author="作成者">
              <w:rPr>
                <w:rFonts w:hint="eastAsia"/>
                <w:color w:val="FF0000"/>
                <w:sz w:val="18"/>
                <w:szCs w:val="20"/>
              </w:rPr>
            </w:rPrChange>
          </w:rPr>
          <w:t>広さ１８㎡以上のストック</w:t>
        </w:r>
        <w:r w:rsidR="00B67344" w:rsidRPr="00511B1F">
          <w:rPr>
            <w:rFonts w:hint="eastAsia"/>
            <w:sz w:val="18"/>
            <w:szCs w:val="20"/>
            <w:rPrChange w:id="924" w:author="作成者">
              <w:rPr>
                <w:rFonts w:hint="eastAsia"/>
                <w:color w:val="FF0000"/>
                <w:sz w:val="18"/>
                <w:szCs w:val="20"/>
              </w:rPr>
            </w:rPrChange>
          </w:rPr>
          <w:t>と</w:t>
        </w:r>
        <w:r w:rsidRPr="00511B1F">
          <w:rPr>
            <w:rFonts w:hint="eastAsia"/>
            <w:sz w:val="18"/>
            <w:szCs w:val="20"/>
            <w:rPrChange w:id="925" w:author="作成者">
              <w:rPr>
                <w:rFonts w:hint="eastAsia"/>
                <w:color w:val="FF0000"/>
                <w:sz w:val="18"/>
                <w:szCs w:val="20"/>
              </w:rPr>
            </w:rPrChange>
          </w:rPr>
          <w:t>家賃</w:t>
        </w:r>
        <w:r w:rsidR="00B67344" w:rsidRPr="00511B1F">
          <w:rPr>
            <w:rFonts w:hint="eastAsia"/>
            <w:sz w:val="18"/>
            <w:szCs w:val="20"/>
            <w:rPrChange w:id="926" w:author="作成者">
              <w:rPr>
                <w:rFonts w:hint="eastAsia"/>
                <w:color w:val="FF0000"/>
                <w:sz w:val="18"/>
                <w:szCs w:val="20"/>
              </w:rPr>
            </w:rPrChange>
          </w:rPr>
          <w:t>４万円を超えて</w:t>
        </w:r>
        <w:r w:rsidRPr="00511B1F">
          <w:rPr>
            <w:rFonts w:hint="eastAsia"/>
            <w:sz w:val="18"/>
            <w:szCs w:val="20"/>
            <w:rPrChange w:id="927" w:author="作成者">
              <w:rPr>
                <w:rFonts w:hint="eastAsia"/>
              </w:rPr>
            </w:rPrChange>
          </w:rPr>
          <w:t>５万円</w:t>
        </w:r>
        <w:r w:rsidR="00AA3F8F" w:rsidRPr="00511B1F">
          <w:rPr>
            <w:rFonts w:hint="eastAsia"/>
            <w:sz w:val="18"/>
            <w:szCs w:val="20"/>
            <w:rPrChange w:id="928" w:author="作成者">
              <w:rPr>
                <w:rFonts w:hint="eastAsia"/>
                <w:color w:val="FF0000"/>
                <w:sz w:val="18"/>
                <w:szCs w:val="20"/>
              </w:rPr>
            </w:rPrChange>
          </w:rPr>
          <w:t>以下</w:t>
        </w:r>
        <w:del w:id="929" w:author="作成者">
          <w:r w:rsidRPr="00511B1F" w:rsidDel="00AA3F8F">
            <w:rPr>
              <w:rFonts w:hint="eastAsia"/>
              <w:sz w:val="18"/>
              <w:szCs w:val="20"/>
              <w:rPrChange w:id="930" w:author="作成者">
                <w:rPr>
                  <w:rFonts w:hint="eastAsia"/>
                </w:rPr>
              </w:rPrChange>
            </w:rPr>
            <w:delText>以</w:delText>
          </w:r>
        </w:del>
        <w:r w:rsidR="00B67344" w:rsidRPr="00511B1F">
          <w:rPr>
            <w:rFonts w:hint="eastAsia"/>
            <w:sz w:val="18"/>
            <w:szCs w:val="20"/>
            <w:rPrChange w:id="931" w:author="作成者">
              <w:rPr>
                <w:rFonts w:hint="eastAsia"/>
                <w:color w:val="FF0000"/>
                <w:sz w:val="18"/>
                <w:szCs w:val="20"/>
              </w:rPr>
            </w:rPrChange>
          </w:rPr>
          <w:t>の</w:t>
        </w:r>
        <w:r w:rsidRPr="00511B1F">
          <w:rPr>
            <w:rFonts w:hint="eastAsia"/>
            <w:sz w:val="18"/>
            <w:szCs w:val="20"/>
            <w:rPrChange w:id="932" w:author="作成者">
              <w:rPr>
                <w:rFonts w:hint="eastAsia"/>
              </w:rPr>
            </w:rPrChange>
          </w:rPr>
          <w:t>広さが</w:t>
        </w:r>
        <w:r w:rsidRPr="00511B1F">
          <w:rPr>
            <w:sz w:val="18"/>
            <w:szCs w:val="20"/>
            <w:rPrChange w:id="933" w:author="作成者">
              <w:rPr>
                <w:color w:val="FF0000"/>
                <w:sz w:val="18"/>
                <w:szCs w:val="20"/>
              </w:rPr>
            </w:rPrChange>
          </w:rPr>
          <w:t>30</w:t>
        </w:r>
        <w:r w:rsidRPr="00511B1F">
          <w:rPr>
            <w:rFonts w:hint="eastAsia"/>
            <w:sz w:val="18"/>
            <w:szCs w:val="20"/>
            <w:rPrChange w:id="934" w:author="作成者">
              <w:rPr>
                <w:rFonts w:hint="eastAsia"/>
              </w:rPr>
            </w:rPrChange>
          </w:rPr>
          <w:t>㎡以上</w:t>
        </w:r>
        <w:r w:rsidRPr="00511B1F">
          <w:rPr>
            <w:rFonts w:hint="eastAsia"/>
            <w:sz w:val="18"/>
            <w:szCs w:val="20"/>
            <w:rPrChange w:id="935" w:author="作成者">
              <w:rPr>
                <w:rFonts w:hint="eastAsia"/>
                <w:color w:val="FF0000"/>
                <w:sz w:val="18"/>
                <w:szCs w:val="20"/>
              </w:rPr>
            </w:rPrChange>
          </w:rPr>
          <w:t>のストック</w:t>
        </w:r>
      </w:ins>
    </w:p>
    <w:p w14:paraId="4DFEC5A1" w14:textId="77777777" w:rsidR="00604A9A" w:rsidRPr="00941A34" w:rsidRDefault="00604A9A" w:rsidP="00604A9A">
      <w:pPr>
        <w:ind w:leftChars="337" w:left="708" w:firstLineChars="100" w:firstLine="210"/>
        <w:rPr>
          <w:rPrChange w:id="936" w:author="作成者">
            <w:rPr>
              <w:color w:val="FF0000"/>
            </w:rPr>
          </w:rPrChange>
        </w:rPr>
      </w:pPr>
      <w:r w:rsidRPr="00941A34">
        <w:rPr>
          <w:rFonts w:hint="eastAsia"/>
          <w:rPrChange w:id="937" w:author="作成者">
            <w:rPr>
              <w:rFonts w:hint="eastAsia"/>
              <w:color w:val="FF0000"/>
            </w:rPr>
          </w:rPrChange>
        </w:rPr>
        <w:t xml:space="preserve">　　・低廉な家賃の公的賃貸住宅で対応が必要な世帯数</w:t>
      </w:r>
    </w:p>
    <w:p w14:paraId="41F0955E" w14:textId="7BEE9949" w:rsidR="00604A9A" w:rsidRPr="00941A34" w:rsidRDefault="003F0B05" w:rsidP="00B6474D">
      <w:pPr>
        <w:ind w:leftChars="675" w:left="1418" w:firstLineChars="24" w:firstLine="50"/>
        <w:rPr>
          <w:ins w:id="938" w:author="作成者"/>
          <w:rPrChange w:id="939" w:author="作成者">
            <w:rPr>
              <w:ins w:id="940" w:author="作成者"/>
              <w:color w:val="FF0000"/>
            </w:rPr>
          </w:rPrChange>
        </w:rPr>
      </w:pPr>
      <w:ins w:id="941" w:author="作成者">
        <w:r w:rsidRPr="00941A34">
          <w:rPr>
            <w:rFonts w:hint="eastAsia"/>
            <w:rPrChange w:id="942" w:author="作成者">
              <w:rPr>
                <w:rFonts w:hint="eastAsia"/>
                <w:color w:val="FF0000"/>
              </w:rPr>
            </w:rPrChange>
          </w:rPr>
          <w:t>令和７年度時点</w:t>
        </w:r>
        <w:r w:rsidRPr="00941A34">
          <w:rPr>
            <w:rPrChange w:id="943" w:author="作成者">
              <w:rPr>
                <w:color w:val="FF0000"/>
              </w:rPr>
            </w:rPrChange>
          </w:rPr>
          <w:t xml:space="preserve"> </w:t>
        </w:r>
      </w:ins>
      <w:r w:rsidR="00604A9A" w:rsidRPr="00941A34">
        <w:rPr>
          <w:rFonts w:hint="eastAsia"/>
          <w:rPrChange w:id="944" w:author="作成者">
            <w:rPr>
              <w:rFonts w:hint="eastAsia"/>
              <w:color w:val="FF0000"/>
            </w:rPr>
          </w:rPrChange>
        </w:rPr>
        <w:t>約</w:t>
      </w:r>
      <w:r w:rsidR="00466352" w:rsidRPr="00941A34">
        <w:rPr>
          <w:rFonts w:hint="eastAsia"/>
          <w:rPrChange w:id="945" w:author="作成者">
            <w:rPr>
              <w:rFonts w:hint="eastAsia"/>
              <w:color w:val="FF0000"/>
            </w:rPr>
          </w:rPrChange>
        </w:rPr>
        <w:t xml:space="preserve">　２６．９万世帯　</w:t>
      </w:r>
      <w:del w:id="946" w:author="作成者">
        <w:r w:rsidR="00604A9A" w:rsidRPr="00941A34" w:rsidDel="003F0B05">
          <w:rPr>
            <w:rFonts w:hint="eastAsia"/>
            <w:rPrChange w:id="947" w:author="作成者">
              <w:rPr>
                <w:rFonts w:hint="eastAsia"/>
                <w:color w:val="FF0000"/>
              </w:rPr>
            </w:rPrChange>
          </w:rPr>
          <w:delText xml:space="preserve">　（</w:delText>
        </w:r>
        <w:r w:rsidR="00604A9A" w:rsidRPr="00941A34" w:rsidDel="003F0B05">
          <w:rPr>
            <w:rPrChange w:id="948" w:author="作成者">
              <w:rPr>
                <w:color w:val="FF0000"/>
              </w:rPr>
            </w:rPrChange>
          </w:rPr>
          <w:delText>2050</w:delText>
        </w:r>
        <w:r w:rsidR="00604A9A" w:rsidRPr="00941A34" w:rsidDel="003F0B05">
          <w:rPr>
            <w:rFonts w:hint="eastAsia"/>
            <w:rPrChange w:id="949" w:author="作成者">
              <w:rPr>
                <w:rFonts w:hint="eastAsia"/>
                <w:color w:val="FF0000"/>
              </w:rPr>
            </w:rPrChange>
          </w:rPr>
          <w:delText>年までに▲２２％の想定）</w:delText>
        </w:r>
      </w:del>
    </w:p>
    <w:p w14:paraId="28FB7B4B" w14:textId="39035526" w:rsidR="003F0B05" w:rsidRPr="00941A34" w:rsidRDefault="003F0B05" w:rsidP="003F0B05">
      <w:pPr>
        <w:ind w:firstLineChars="700" w:firstLine="1470"/>
        <w:rPr>
          <w:ins w:id="950" w:author="作成者"/>
          <w:rPrChange w:id="951" w:author="作成者">
            <w:rPr>
              <w:ins w:id="952" w:author="作成者"/>
              <w:color w:val="FF0000"/>
            </w:rPr>
          </w:rPrChange>
        </w:rPr>
      </w:pPr>
      <w:ins w:id="953" w:author="作成者">
        <w:r w:rsidRPr="00941A34">
          <w:rPr>
            <w:rFonts w:hint="eastAsia"/>
            <w:rPrChange w:id="954" w:author="作成者">
              <w:rPr>
                <w:rFonts w:hint="eastAsia"/>
                <w:color w:val="FF0000"/>
              </w:rPr>
            </w:rPrChange>
          </w:rPr>
          <w:t>（令和２年度時点</w:t>
        </w:r>
        <w:r w:rsidR="00B6474D" w:rsidRPr="00941A34">
          <w:rPr>
            <w:rFonts w:hint="eastAsia"/>
            <w:rPrChange w:id="955" w:author="作成者">
              <w:rPr>
                <w:rFonts w:hint="eastAsia"/>
                <w:color w:val="FF0000"/>
              </w:rPr>
            </w:rPrChange>
          </w:rPr>
          <w:t xml:space="preserve">　</w:t>
        </w:r>
        <w:r w:rsidRPr="00941A34">
          <w:rPr>
            <w:rFonts w:hint="eastAsia"/>
            <w:rPrChange w:id="956" w:author="作成者">
              <w:rPr>
                <w:rFonts w:hint="eastAsia"/>
                <w:color w:val="FF0000"/>
              </w:rPr>
            </w:rPrChange>
          </w:rPr>
          <w:t>約２８．２万世帯、令和</w:t>
        </w:r>
        <w:r w:rsidRPr="00941A34">
          <w:rPr>
            <w:rPrChange w:id="957" w:author="作成者">
              <w:rPr>
                <w:color w:val="FF0000"/>
              </w:rPr>
            </w:rPrChange>
          </w:rPr>
          <w:t>32</w:t>
        </w:r>
        <w:r w:rsidRPr="00941A34">
          <w:rPr>
            <w:rFonts w:hint="eastAsia"/>
            <w:rPrChange w:id="958" w:author="作成者">
              <w:rPr>
                <w:rFonts w:hint="eastAsia"/>
                <w:color w:val="FF0000"/>
              </w:rPr>
            </w:rPrChange>
          </w:rPr>
          <w:t>年度時点</w:t>
        </w:r>
        <w:r w:rsidR="00B6474D" w:rsidRPr="00941A34">
          <w:rPr>
            <w:rFonts w:hint="eastAsia"/>
            <w:rPrChange w:id="959" w:author="作成者">
              <w:rPr>
                <w:rFonts w:hint="eastAsia"/>
                <w:color w:val="FF0000"/>
              </w:rPr>
            </w:rPrChange>
          </w:rPr>
          <w:t xml:space="preserve">　</w:t>
        </w:r>
        <w:r w:rsidRPr="00941A34">
          <w:rPr>
            <w:rFonts w:hint="eastAsia"/>
            <w:rPrChange w:id="960" w:author="作成者">
              <w:rPr>
                <w:rFonts w:hint="eastAsia"/>
                <w:color w:val="FF0000"/>
              </w:rPr>
            </w:rPrChange>
          </w:rPr>
          <w:t>約２１．９万世帯の想定）</w:t>
        </w:r>
      </w:ins>
    </w:p>
    <w:p w14:paraId="233D184D" w14:textId="3913B7A8" w:rsidR="003F0B05" w:rsidRPr="00941A34" w:rsidDel="00DF7BE1" w:rsidRDefault="003F0B05">
      <w:pPr>
        <w:rPr>
          <w:del w:id="961" w:author="作成者"/>
          <w:rPrChange w:id="962" w:author="作成者">
            <w:rPr>
              <w:del w:id="963" w:author="作成者"/>
              <w:color w:val="FF0000"/>
            </w:rPr>
          </w:rPrChange>
        </w:rPr>
        <w:pPrChange w:id="964" w:author="作成者">
          <w:pPr>
            <w:ind w:leftChars="675" w:left="1418" w:firstLineChars="100" w:firstLine="210"/>
          </w:pPr>
        </w:pPrChange>
      </w:pPr>
    </w:p>
    <w:p w14:paraId="459F15DC" w14:textId="77777777" w:rsidR="00604A9A" w:rsidRDefault="00604A9A" w:rsidP="00604A9A">
      <w:pPr>
        <w:pStyle w:val="41"/>
        <w:ind w:leftChars="0" w:left="0" w:firstLine="0"/>
        <w:rPr>
          <w:u w:val="single"/>
        </w:rPr>
      </w:pPr>
    </w:p>
    <w:p w14:paraId="660245DB" w14:textId="77777777" w:rsidR="00BA1C06" w:rsidRPr="00604A9A" w:rsidRDefault="00BA1C06" w:rsidP="00FB1319">
      <w:pPr>
        <w:pStyle w:val="41"/>
        <w:ind w:leftChars="0" w:left="0" w:firstLine="0"/>
        <w:rPr>
          <w:u w:val="single"/>
        </w:rPr>
      </w:pPr>
    </w:p>
    <w:p w14:paraId="06353409" w14:textId="359322E2" w:rsidR="00466352" w:rsidRPr="006021F5" w:rsidRDefault="00466352" w:rsidP="00FB1319">
      <w:pPr>
        <w:pStyle w:val="41"/>
        <w:ind w:leftChars="0" w:left="0" w:firstLine="0"/>
        <w:rPr>
          <w:rPrChange w:id="965" w:author="作成者">
            <w:rPr>
              <w:u w:val="single"/>
            </w:rPr>
          </w:rPrChange>
        </w:rPr>
      </w:pPr>
      <w:r w:rsidRPr="006021F5">
        <w:rPr>
          <w:rPrChange w:id="966" w:author="作成者">
            <w:rPr>
              <w:u w:val="single"/>
            </w:rPr>
          </w:rPrChange>
        </w:rPr>
        <w:br w:type="page"/>
      </w:r>
    </w:p>
    <w:p w14:paraId="1D38F8E0" w14:textId="2B696BA7" w:rsidR="00CF7877" w:rsidRDefault="00CF7877" w:rsidP="00CF7877">
      <w:pPr>
        <w:spacing w:before="120"/>
        <w:ind w:left="641" w:hanging="215"/>
        <w:rPr>
          <w:rFonts w:ascii="游ゴシック Medium" w:eastAsia="游ゴシック Medium" w:hAnsi="游ゴシック Medium"/>
        </w:rPr>
      </w:pPr>
      <w:r w:rsidRPr="007148DA">
        <w:rPr>
          <w:rFonts w:ascii="游ゴシック Medium" w:eastAsia="游ゴシック Medium" w:hAnsi="游ゴシック Medium" w:hint="eastAsia"/>
          <w:noProof/>
          <w:sz w:val="22"/>
        </w:rPr>
        <w:lastRenderedPageBreak/>
        <mc:AlternateContent>
          <mc:Choice Requires="wps">
            <w:drawing>
              <wp:anchor distT="0" distB="0" distL="114300" distR="114300" simplePos="0" relativeHeight="251682984" behindDoc="0" locked="0" layoutInCell="1" allowOverlap="1" wp14:anchorId="7A0B356E" wp14:editId="1D60DBBF">
                <wp:simplePos x="0" y="0"/>
                <wp:positionH relativeFrom="margin">
                  <wp:posOffset>73540</wp:posOffset>
                </wp:positionH>
                <wp:positionV relativeFrom="paragraph">
                  <wp:posOffset>227582</wp:posOffset>
                </wp:positionV>
                <wp:extent cx="5995359" cy="7487728"/>
                <wp:effectExtent l="0" t="0" r="24765" b="18415"/>
                <wp:wrapNone/>
                <wp:docPr id="2345" name="正方形/長方形 2345"/>
                <wp:cNvGraphicFramePr/>
                <a:graphic xmlns:a="http://schemas.openxmlformats.org/drawingml/2006/main">
                  <a:graphicData uri="http://schemas.microsoft.com/office/word/2010/wordprocessingShape">
                    <wps:wsp>
                      <wps:cNvSpPr/>
                      <wps:spPr>
                        <a:xfrm>
                          <a:off x="0" y="0"/>
                          <a:ext cx="5995359" cy="7487728"/>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14699" id="正方形/長方形 2345" o:spid="_x0000_s1026" style="position:absolute;left:0;text-align:left;margin-left:5.8pt;margin-top:17.9pt;width:472.1pt;height:589.6pt;z-index:251682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" filled="f" strokecolor="windowText">
                <v:textbox inset=",1mm,,1mm"/>
                <w10:wrap anchorx="margin"/>
              </v:rect>
            </w:pict>
          </mc:Fallback>
        </mc:AlternateContent>
      </w:r>
    </w:p>
    <w:p w14:paraId="714FE73E" w14:textId="4FC0C94C" w:rsidR="00CF7877" w:rsidRPr="007148DA" w:rsidRDefault="00CF7877" w:rsidP="00CF7877">
      <w:pPr>
        <w:spacing w:before="120"/>
        <w:ind w:left="641" w:hanging="215"/>
        <w:rPr>
          <w:rFonts w:ascii="游ゴシック Medium" w:eastAsia="游ゴシック Medium" w:hAnsi="游ゴシック Medium"/>
          <w:szCs w:val="21"/>
        </w:rPr>
      </w:pPr>
      <w:r w:rsidRPr="007148DA">
        <w:rPr>
          <w:rFonts w:ascii="游ゴシック Medium" w:eastAsia="游ゴシック Medium" w:hAnsi="游ゴシック Medium" w:hint="eastAsia"/>
        </w:rPr>
        <w:t>（公的賃貸住宅の戸数[指標]の設定の考え方）</w:t>
      </w:r>
    </w:p>
    <w:p w14:paraId="21672B2A" w14:textId="77777777" w:rsidR="00CF7877" w:rsidRPr="007148DA" w:rsidRDefault="00CF7877" w:rsidP="00CF7877">
      <w:pPr>
        <w:ind w:left="641" w:hanging="215"/>
        <w:rPr>
          <w:rFonts w:ascii="游ゴシック Medium" w:eastAsia="游ゴシック Medium" w:hAnsi="游ゴシック Medium"/>
        </w:rPr>
      </w:pPr>
      <w:r w:rsidRPr="007148DA">
        <w:rPr>
          <w:rFonts w:ascii="游ゴシック Medium" w:eastAsia="游ゴシック Medium" w:hAnsi="游ゴシック Medium" w:hint="eastAsia"/>
        </w:rPr>
        <w:t>□公的賃貸住宅全体</w:t>
      </w:r>
    </w:p>
    <w:p w14:paraId="0DEFA4A1" w14:textId="77777777" w:rsidR="00CF7877" w:rsidRPr="007148DA" w:rsidRDefault="00CF7877" w:rsidP="00CF7877">
      <w:pPr>
        <w:spacing w:line="280" w:lineRule="exact"/>
        <w:ind w:left="641" w:hanging="357"/>
        <w:rPr>
          <w:rFonts w:ascii="游ゴシック Medium" w:eastAsia="游ゴシック Medium" w:hAnsi="游ゴシック Medium"/>
          <w:sz w:val="20"/>
          <w:szCs w:val="20"/>
        </w:rPr>
      </w:pPr>
      <w:r>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hint="eastAsia"/>
          <w:sz w:val="20"/>
          <w:szCs w:val="20"/>
        </w:rPr>
        <w:t>人口・世帯数の減少及び民間賃貸住宅の見通しを踏まえ、住宅セーフティネットの観点から、</w:t>
      </w:r>
    </w:p>
    <w:p w14:paraId="3D8B7B12" w14:textId="77777777" w:rsidR="00CF7877" w:rsidRPr="007148DA" w:rsidRDefault="00CF7877" w:rsidP="00CF7877">
      <w:pPr>
        <w:spacing w:line="280" w:lineRule="exact"/>
        <w:ind w:left="641" w:hanging="35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『「経済的側面」から住宅に困窮する世帯数』に対して、『低廉な家賃の住宅ストック数』が充足するよう、最低限必要となる公的賃貸住宅全体の量（指標）を推計。</w:t>
      </w:r>
    </w:p>
    <w:p w14:paraId="2AFD3F6D" w14:textId="69CFC145" w:rsidR="00CF7877" w:rsidRPr="007148DA" w:rsidRDefault="00CF7877" w:rsidP="00CF7877">
      <w:pPr>
        <w:spacing w:line="280" w:lineRule="exact"/>
        <w:ind w:left="426" w:hanging="35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１．国土交通省の「ストック推計プログラム」を用いて、適正な負担の範囲で質を備えた住宅を</w:t>
      </w:r>
    </w:p>
    <w:p w14:paraId="507702ED" w14:textId="77777777" w:rsidR="00CF7877" w:rsidRPr="007148DA" w:rsidRDefault="00CF7877" w:rsidP="00CF7877">
      <w:pPr>
        <w:spacing w:line="280" w:lineRule="exact"/>
        <w:ind w:left="426" w:hanging="35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確保できない世帯数を推計。</w:t>
      </w:r>
    </w:p>
    <w:p w14:paraId="00B81F22" w14:textId="77777777" w:rsidR="00CF7877" w:rsidRPr="007148DA" w:rsidRDefault="00CF7877" w:rsidP="00CF7877">
      <w:pPr>
        <w:spacing w:line="280" w:lineRule="exact"/>
        <w:ind w:left="426" w:hanging="35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２．住宅・土地統計調査及び近畿不動産流通機構の登録データより、低廉な家賃で一定の質を備</w:t>
      </w:r>
    </w:p>
    <w:p w14:paraId="328F1772" w14:textId="77777777" w:rsidR="00CF7877" w:rsidRPr="007148DA" w:rsidRDefault="00CF7877" w:rsidP="00CF7877">
      <w:pPr>
        <w:spacing w:line="280" w:lineRule="exact"/>
        <w:ind w:left="426" w:hanging="35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えた民間賃貸住宅ストック数を推計。</w:t>
      </w:r>
    </w:p>
    <w:p w14:paraId="36833DD1" w14:textId="77777777" w:rsidR="00CF7877" w:rsidRPr="007148DA" w:rsidRDefault="00CF7877" w:rsidP="00CF7877">
      <w:pPr>
        <w:spacing w:line="280" w:lineRule="exact"/>
        <w:ind w:left="426"/>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３．１から２を除いた数を、低廉な家賃の公的賃貸住宅で対応が必要な世帯数と設定。</w:t>
      </w:r>
    </w:p>
    <w:p w14:paraId="63E75241" w14:textId="77777777" w:rsidR="00CF7877" w:rsidRPr="007148DA" w:rsidRDefault="00CF7877" w:rsidP="00CF7877">
      <w:pPr>
        <w:spacing w:line="280" w:lineRule="exact"/>
        <w:ind w:left="426"/>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４．３により算出された世帯数を充足するよう、</w:t>
      </w:r>
      <w:r w:rsidRPr="007148DA">
        <w:rPr>
          <w:rFonts w:ascii="游ゴシック Medium" w:eastAsia="游ゴシック Medium" w:hAnsi="游ゴシック Medium"/>
          <w:sz w:val="20"/>
          <w:szCs w:val="20"/>
        </w:rPr>
        <w:t>30年後（令和32年）に</w:t>
      </w:r>
      <w:r w:rsidRPr="007148DA">
        <w:rPr>
          <w:rFonts w:ascii="游ゴシック Medium" w:eastAsia="游ゴシック Medium" w:hAnsi="游ゴシック Medium" w:hint="eastAsia"/>
          <w:sz w:val="20"/>
          <w:szCs w:val="20"/>
        </w:rPr>
        <w:t>必要となる低廉な家賃</w:t>
      </w:r>
    </w:p>
    <w:p w14:paraId="3C4B692C" w14:textId="77777777" w:rsidR="00CF7877" w:rsidRPr="007148DA" w:rsidRDefault="00CF7877" w:rsidP="00CF7877">
      <w:pPr>
        <w:spacing w:line="280" w:lineRule="exact"/>
        <w:ind w:left="426"/>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の公的賃貸住宅ストック数を設定。</w:t>
      </w:r>
    </w:p>
    <w:p w14:paraId="340E837E" w14:textId="77777777" w:rsidR="00CF7877" w:rsidRPr="007148DA" w:rsidRDefault="00CF7877" w:rsidP="00CF7877">
      <w:pPr>
        <w:spacing w:before="120" w:line="280" w:lineRule="exact"/>
        <w:ind w:left="709" w:hanging="215"/>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※「低廉な家賃のストック」及び「中堅所得者向け」の戸数設定の考え方</w:t>
      </w:r>
    </w:p>
    <w:p w14:paraId="2BD74FB1" w14:textId="77777777" w:rsidR="00CF7877" w:rsidRPr="007148DA" w:rsidRDefault="00CF7877" w:rsidP="00CF7877">
      <w:pPr>
        <w:spacing w:line="280" w:lineRule="exact"/>
        <w:ind w:left="709" w:hanging="215"/>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・低廉な家賃ストックは、高経年のものが多く、今後建替えによる家賃上昇や廃止による縮減が</w:t>
      </w:r>
    </w:p>
    <w:p w14:paraId="7E1907BF" w14:textId="77777777" w:rsidR="00CF7877" w:rsidRPr="007148DA" w:rsidRDefault="00CF7877" w:rsidP="00CF7877">
      <w:pPr>
        <w:spacing w:line="280" w:lineRule="exact"/>
        <w:ind w:left="709" w:hanging="215"/>
        <w:rPr>
          <w:rFonts w:ascii="游ゴシック Medium" w:eastAsia="游ゴシック Medium" w:hAnsi="游ゴシック Medium"/>
          <w:sz w:val="20"/>
          <w:szCs w:val="20"/>
        </w:rPr>
      </w:pPr>
      <w:r>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hint="eastAsia"/>
          <w:sz w:val="20"/>
          <w:szCs w:val="20"/>
        </w:rPr>
        <w:t>見込まれることから、全体量が縮小すると想定。なお、低廉な家賃については、単身世帯で４</w:t>
      </w:r>
    </w:p>
    <w:p w14:paraId="214B3169" w14:textId="77777777" w:rsidR="00CF7877" w:rsidRPr="007148DA" w:rsidRDefault="00CF7877" w:rsidP="00CF7877">
      <w:pPr>
        <w:spacing w:line="280" w:lineRule="exact"/>
        <w:ind w:left="709" w:hanging="215"/>
        <w:rPr>
          <w:rFonts w:ascii="游ゴシック Medium" w:eastAsia="游ゴシック Medium" w:hAnsi="游ゴシック Medium"/>
          <w:sz w:val="20"/>
          <w:szCs w:val="20"/>
        </w:rPr>
      </w:pPr>
      <w:r>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hint="eastAsia"/>
          <w:sz w:val="20"/>
          <w:szCs w:val="20"/>
        </w:rPr>
        <w:t>万円以下、２人以上世帯で５万円以下と設定。</w:t>
      </w:r>
    </w:p>
    <w:p w14:paraId="5CB348E8" w14:textId="77777777" w:rsidR="00CF7877" w:rsidRPr="007148DA" w:rsidRDefault="00CF7877" w:rsidP="00CF7877">
      <w:pPr>
        <w:spacing w:line="280" w:lineRule="exact"/>
        <w:ind w:left="709" w:hanging="215"/>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sz w:val="20"/>
          <w:szCs w:val="20"/>
        </w:rPr>
        <w:t>中堅所得者向けストックは、築年数の浅いものも多く、高経年の低廉な家賃のストックの建替</w:t>
      </w:r>
    </w:p>
    <w:p w14:paraId="6500DC39" w14:textId="36EFB5D3" w:rsidR="00CF7877" w:rsidRDefault="00CF7877" w:rsidP="00CF7877">
      <w:pPr>
        <w:spacing w:line="280" w:lineRule="exact"/>
        <w:ind w:left="709" w:hanging="215"/>
        <w:rPr>
          <w:rFonts w:ascii="游ゴシック Medium" w:eastAsia="游ゴシック Medium" w:hAnsi="游ゴシック Medium"/>
          <w:sz w:val="20"/>
          <w:szCs w:val="20"/>
        </w:rPr>
      </w:pPr>
      <w:r>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sz w:val="20"/>
          <w:szCs w:val="20"/>
        </w:rPr>
        <w:t>えに伴い増加が見込まれること</w:t>
      </w:r>
      <w:r w:rsidRPr="007148DA">
        <w:rPr>
          <w:rFonts w:ascii="游ゴシック Medium" w:eastAsia="游ゴシック Medium" w:hAnsi="游ゴシック Medium" w:hint="eastAsia"/>
          <w:sz w:val="20"/>
          <w:szCs w:val="20"/>
        </w:rPr>
        <w:t>から</w:t>
      </w:r>
      <w:r w:rsidRPr="007148DA">
        <w:rPr>
          <w:rFonts w:ascii="游ゴシック Medium" w:eastAsia="游ゴシック Medium" w:hAnsi="游ゴシック Medium"/>
          <w:sz w:val="20"/>
          <w:szCs w:val="20"/>
        </w:rPr>
        <w:t>、結果的に現ストック数が維持されると想定。</w:t>
      </w:r>
    </w:p>
    <w:p w14:paraId="251F2629" w14:textId="77777777" w:rsidR="00CF7877" w:rsidRPr="007148DA" w:rsidRDefault="00CF7877" w:rsidP="00CF7877">
      <w:pPr>
        <w:spacing w:line="280" w:lineRule="exact"/>
        <w:ind w:left="709" w:hanging="215"/>
        <w:rPr>
          <w:rFonts w:ascii="游ゴシック Medium" w:eastAsia="游ゴシック Medium" w:hAnsi="游ゴシック Medium"/>
          <w:sz w:val="20"/>
          <w:szCs w:val="20"/>
        </w:rPr>
      </w:pPr>
    </w:p>
    <w:p w14:paraId="6D0D5EC8" w14:textId="7F41DEFA" w:rsidR="00CF7877" w:rsidRPr="008D66D1" w:rsidRDefault="00466352" w:rsidP="00CF7877">
      <w:pPr>
        <w:widowControl/>
        <w:spacing w:line="360" w:lineRule="auto"/>
        <w:ind w:left="641" w:hanging="357"/>
        <w:jc w:val="left"/>
        <w:rPr>
          <w:rFonts w:ascii="游ゴシック Medium" w:eastAsia="游ゴシック Medium" w:hAnsi="游ゴシック Medium" w:cs="ＭＳ Ｐゴシック"/>
          <w:kern w:val="0"/>
          <w:szCs w:val="21"/>
        </w:rPr>
      </w:pPr>
      <w:r w:rsidRPr="007148DA">
        <w:rPr>
          <w:rFonts w:ascii="ＭＳ Ｐゴシック" w:eastAsia="ＭＳ Ｐゴシック" w:hAnsi="ＭＳ Ｐゴシック" w:cs="ＭＳ Ｐゴシック"/>
          <w:noProof/>
          <w:kern w:val="0"/>
          <w:sz w:val="22"/>
          <w:szCs w:val="24"/>
        </w:rPr>
        <w:drawing>
          <wp:anchor distT="0" distB="0" distL="114300" distR="114300" simplePos="0" relativeHeight="251681960" behindDoc="0" locked="0" layoutInCell="1" allowOverlap="1" wp14:anchorId="758CAF21" wp14:editId="13A6F17E">
            <wp:simplePos x="0" y="0"/>
            <wp:positionH relativeFrom="margin">
              <wp:posOffset>479581</wp:posOffset>
            </wp:positionH>
            <wp:positionV relativeFrom="paragraph">
              <wp:posOffset>318878</wp:posOffset>
            </wp:positionV>
            <wp:extent cx="5385435" cy="2398395"/>
            <wp:effectExtent l="0" t="0" r="5715" b="1905"/>
            <wp:wrapNone/>
            <wp:docPr id="523187841" name="図 523187841" descr="2020年公的賃貸住宅ストック数約39.2万戸&#10;低廉な家賃のストック約30.1万戸&#10;中堅所得者向け約9.1万戸&#10;適正な負担の範囲で質を備えた住宅を確保できない世帯数&#10;2020年47.3万世帯、2050年43.4万世帯&#10;低廉な家賃で一定の質を備えた民間賃貸住宅ストック数&#10;2020年19.1万戸、2050年21.5万戸&#10;低廉な家賃の公的賃貸住宅で対応が必要な世帯数&#10;2020年28.2万世帯、2050年21.9万世帯&#10;2050年公的賃貸住宅ストック数約31.0万戸&#10;低廉な家賃のストック約21.9万戸&#10;中堅所得者向け約9.1万戸&#10;" title="公的賃貸住宅の戸数推計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1" cstate="screen">
                      <a:extLst>
                        <a:ext uri="{28A0092B-C50C-407E-A947-70E740481C1C}">
                          <a14:useLocalDpi xmlns:a14="http://schemas.microsoft.com/office/drawing/2010/main" val="0"/>
                        </a:ext>
                      </a:extLst>
                    </a:blip>
                    <a:srcRect/>
                    <a:stretch>
                      <a:fillRect/>
                    </a:stretch>
                  </pic:blipFill>
                  <pic:spPr bwMode="auto">
                    <a:xfrm>
                      <a:off x="0" y="0"/>
                      <a:ext cx="5385435" cy="2398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7877">
        <w:rPr>
          <w:rFonts w:ascii="游ゴシック" w:eastAsia="游ゴシック" w:hAnsi="游ゴシック" w:hint="eastAsia"/>
          <w:b/>
          <w:bCs/>
          <w:kern w:val="24"/>
          <w:szCs w:val="21"/>
        </w:rPr>
        <w:t xml:space="preserve">　</w:t>
      </w:r>
      <w:r w:rsidR="00CF7877" w:rsidRPr="008D66D1">
        <w:rPr>
          <w:rFonts w:ascii="游ゴシック Medium" w:eastAsia="游ゴシック Medium" w:hAnsi="游ゴシック Medium" w:hint="eastAsia"/>
          <w:bCs/>
          <w:kern w:val="24"/>
          <w:szCs w:val="21"/>
        </w:rPr>
        <w:t>＜公的賃貸住宅の戸数推計方法＞</w:t>
      </w:r>
    </w:p>
    <w:p w14:paraId="34FA03F6" w14:textId="233D3C5F" w:rsidR="00CF7877" w:rsidRPr="008D66D1" w:rsidRDefault="00CF7877" w:rsidP="00CF7877">
      <w:pPr>
        <w:spacing w:beforeLines="50" w:before="180" w:line="480" w:lineRule="exact"/>
        <w:ind w:left="641" w:right="839" w:hanging="357"/>
        <w:rPr>
          <w:rFonts w:ascii="游ゴシック Medium" w:eastAsia="游ゴシック Medium" w:hAnsi="游ゴシック Medium"/>
          <w:szCs w:val="21"/>
        </w:rPr>
      </w:pPr>
    </w:p>
    <w:p w14:paraId="7676BE05" w14:textId="77777777" w:rsidR="00CF7877" w:rsidRPr="007148DA" w:rsidRDefault="00CF7877" w:rsidP="00CF7877">
      <w:pPr>
        <w:spacing w:line="360" w:lineRule="exact"/>
        <w:ind w:left="641" w:right="840" w:hanging="357"/>
        <w:rPr>
          <w:rFonts w:ascii="游ゴシック Medium" w:eastAsia="游ゴシック Medium" w:hAnsi="游ゴシック Medium"/>
          <w:szCs w:val="21"/>
        </w:rPr>
      </w:pPr>
    </w:p>
    <w:p w14:paraId="4464B4DC" w14:textId="77777777" w:rsidR="00CF7877" w:rsidRPr="007148DA" w:rsidRDefault="00CF7877" w:rsidP="00CF7877">
      <w:pPr>
        <w:spacing w:line="360" w:lineRule="exact"/>
        <w:ind w:left="641" w:right="840" w:hanging="357"/>
        <w:rPr>
          <w:rFonts w:ascii="游ゴシック Medium" w:eastAsia="游ゴシック Medium" w:hAnsi="游ゴシック Medium"/>
        </w:rPr>
      </w:pPr>
    </w:p>
    <w:p w14:paraId="667B3D40" w14:textId="77777777" w:rsidR="00CF7877" w:rsidRPr="007148DA" w:rsidRDefault="00CF7877" w:rsidP="00CF7877">
      <w:pPr>
        <w:spacing w:line="360" w:lineRule="exact"/>
        <w:ind w:left="641" w:right="840" w:hanging="357"/>
        <w:rPr>
          <w:rFonts w:ascii="游ゴシック Medium" w:eastAsia="游ゴシック Medium" w:hAnsi="游ゴシック Medium"/>
        </w:rPr>
      </w:pPr>
    </w:p>
    <w:p w14:paraId="20E9BE95" w14:textId="77777777" w:rsidR="00CF7877" w:rsidRPr="007148DA" w:rsidRDefault="00CF7877" w:rsidP="00CF7877">
      <w:pPr>
        <w:spacing w:line="360" w:lineRule="exact"/>
        <w:ind w:left="641" w:right="840" w:hanging="357"/>
        <w:rPr>
          <w:rFonts w:ascii="游ゴシック Medium" w:eastAsia="游ゴシック Medium" w:hAnsi="游ゴシック Medium"/>
        </w:rPr>
      </w:pPr>
    </w:p>
    <w:p w14:paraId="4241170C" w14:textId="77777777" w:rsidR="00CF7877" w:rsidRPr="007148DA" w:rsidRDefault="00CF7877" w:rsidP="00CF7877">
      <w:pPr>
        <w:spacing w:line="360" w:lineRule="exact"/>
        <w:ind w:left="641" w:right="840" w:hanging="357"/>
        <w:rPr>
          <w:rFonts w:ascii="游ゴシック Medium" w:eastAsia="游ゴシック Medium" w:hAnsi="游ゴシック Medium"/>
        </w:rPr>
      </w:pPr>
    </w:p>
    <w:p w14:paraId="561DF4AF" w14:textId="77777777" w:rsidR="00CF7877" w:rsidRPr="007148DA" w:rsidRDefault="00CF7877" w:rsidP="00CF7877">
      <w:pPr>
        <w:spacing w:line="360" w:lineRule="exact"/>
        <w:ind w:left="641" w:right="840" w:hanging="357"/>
        <w:rPr>
          <w:rFonts w:ascii="游ゴシック Medium" w:eastAsia="游ゴシック Medium" w:hAnsi="游ゴシック Medium"/>
        </w:rPr>
      </w:pPr>
    </w:p>
    <w:p w14:paraId="5640C8CC" w14:textId="77777777" w:rsidR="00CF7877" w:rsidRPr="007148DA" w:rsidRDefault="00CF7877" w:rsidP="00CF7877">
      <w:pPr>
        <w:spacing w:line="360" w:lineRule="exact"/>
        <w:ind w:left="641" w:right="840" w:hanging="357"/>
        <w:rPr>
          <w:rFonts w:ascii="游ゴシック Medium" w:eastAsia="游ゴシック Medium" w:hAnsi="游ゴシック Medium"/>
        </w:rPr>
      </w:pPr>
    </w:p>
    <w:p w14:paraId="0E64112E" w14:textId="1B1CF440" w:rsidR="00CF7877" w:rsidRDefault="00CF7877" w:rsidP="00CF7877">
      <w:pPr>
        <w:spacing w:line="360" w:lineRule="exact"/>
        <w:ind w:left="641" w:right="840" w:hanging="357"/>
        <w:rPr>
          <w:rFonts w:ascii="游ゴシック Medium" w:eastAsia="游ゴシック Medium" w:hAnsi="游ゴシック Medium"/>
        </w:rPr>
      </w:pPr>
    </w:p>
    <w:p w14:paraId="40D2FF36" w14:textId="77777777" w:rsidR="00466352" w:rsidRPr="007148DA" w:rsidRDefault="00466352" w:rsidP="00CF7877">
      <w:pPr>
        <w:spacing w:line="360" w:lineRule="exact"/>
        <w:ind w:left="641" w:right="840" w:hanging="357"/>
        <w:rPr>
          <w:rFonts w:ascii="游ゴシック Medium" w:eastAsia="游ゴシック Medium" w:hAnsi="游ゴシック Medium"/>
        </w:rPr>
      </w:pPr>
    </w:p>
    <w:p w14:paraId="2FF3C7BC" w14:textId="77777777" w:rsidR="00CF7877" w:rsidRPr="007148DA" w:rsidRDefault="00CF7877" w:rsidP="00CF7877">
      <w:pPr>
        <w:ind w:left="641" w:hanging="215"/>
        <w:rPr>
          <w:rFonts w:ascii="游ゴシック Medium" w:eastAsia="游ゴシック Medium" w:hAnsi="游ゴシック Medium"/>
        </w:rPr>
      </w:pPr>
      <w:r w:rsidRPr="007148DA">
        <w:rPr>
          <w:rFonts w:ascii="游ゴシック Medium" w:eastAsia="游ゴシック Medium" w:hAnsi="游ゴシック Medium"/>
        </w:rPr>
        <w:t>□</w:t>
      </w:r>
      <w:r w:rsidRPr="007148DA">
        <w:rPr>
          <w:rFonts w:ascii="游ゴシック Medium" w:eastAsia="游ゴシック Medium" w:hAnsi="游ゴシック Medium" w:hint="eastAsia"/>
        </w:rPr>
        <w:t>府営住宅</w:t>
      </w:r>
    </w:p>
    <w:p w14:paraId="36424FB7" w14:textId="77777777" w:rsidR="00CF7877" w:rsidRPr="007148DA" w:rsidRDefault="00CF7877" w:rsidP="00CF7877">
      <w:pPr>
        <w:spacing w:before="120" w:line="180" w:lineRule="exact"/>
        <w:ind w:left="851" w:hanging="56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府営住宅については、上記の推計結果をもとに、30年後の低廉な家賃のストックの必要量</w:t>
      </w:r>
    </w:p>
    <w:p w14:paraId="28F8DFD8" w14:textId="77777777" w:rsidR="00CF7877" w:rsidRPr="007148DA" w:rsidRDefault="00CF7877" w:rsidP="00CF7877">
      <w:pPr>
        <w:spacing w:before="120" w:line="180" w:lineRule="exact"/>
        <w:ind w:left="851" w:hanging="567"/>
        <w:rPr>
          <w:rFonts w:ascii="游ゴシック Medium" w:eastAsia="游ゴシック Medium" w:hAnsi="游ゴシック Medium"/>
          <w:sz w:val="20"/>
          <w:szCs w:val="20"/>
        </w:rPr>
      </w:pPr>
      <w:r w:rsidRPr="007148DA">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sz w:val="20"/>
          <w:szCs w:val="20"/>
        </w:rPr>
        <w:t>2020年比▲27</w:t>
      </w:r>
      <w:r>
        <w:rPr>
          <w:rFonts w:ascii="游ゴシック Medium" w:eastAsia="游ゴシック Medium" w:hAnsi="游ゴシック Medium"/>
          <w:sz w:val="20"/>
          <w:szCs w:val="20"/>
        </w:rPr>
        <w:t>％）を踏まえ、現時点から</w:t>
      </w:r>
      <w:r>
        <w:rPr>
          <w:rFonts w:ascii="游ゴシック Medium" w:eastAsia="游ゴシック Medium" w:hAnsi="游ゴシック Medium" w:hint="eastAsia"/>
          <w:sz w:val="20"/>
          <w:szCs w:val="20"/>
        </w:rPr>
        <w:t>30</w:t>
      </w:r>
      <w:r w:rsidRPr="007148DA">
        <w:rPr>
          <w:rFonts w:ascii="游ゴシック Medium" w:eastAsia="游ゴシック Medium" w:hAnsi="游ゴシック Medium"/>
          <w:sz w:val="20"/>
          <w:szCs w:val="20"/>
        </w:rPr>
        <w:t>年間で３割減となる9.3万戸</w:t>
      </w:r>
      <w:r w:rsidRPr="007148DA">
        <w:rPr>
          <w:rFonts w:ascii="游ゴシック Medium" w:eastAsia="游ゴシック Medium" w:hAnsi="游ゴシック Medium" w:hint="eastAsia"/>
          <w:sz w:val="20"/>
          <w:szCs w:val="20"/>
        </w:rPr>
        <w:t>（</w:t>
      </w:r>
      <w:r w:rsidRPr="007148DA">
        <w:rPr>
          <w:rFonts w:ascii="游ゴシック Medium" w:eastAsia="游ゴシック Medium" w:hAnsi="游ゴシック Medium"/>
          <w:sz w:val="20"/>
          <w:szCs w:val="20"/>
        </w:rPr>
        <w:t>市町への移管分を</w:t>
      </w:r>
    </w:p>
    <w:p w14:paraId="430440A5" w14:textId="6EB03C6E" w:rsidR="001D1CC0" w:rsidRDefault="00CF7877" w:rsidP="00CF7877">
      <w:pPr>
        <w:widowControl/>
        <w:ind w:left="851" w:hanging="425"/>
        <w:jc w:val="left"/>
        <w:rPr>
          <w:u w:val="single"/>
        </w:rPr>
      </w:pPr>
      <w:r w:rsidRPr="007148DA">
        <w:rPr>
          <w:rFonts w:ascii="游ゴシック Medium" w:eastAsia="游ゴシック Medium" w:hAnsi="游ゴシック Medium" w:hint="eastAsia"/>
          <w:sz w:val="20"/>
          <w:szCs w:val="20"/>
        </w:rPr>
        <w:t xml:space="preserve">　</w:t>
      </w:r>
      <w:r w:rsidRPr="007148DA">
        <w:rPr>
          <w:rFonts w:ascii="游ゴシック Medium" w:eastAsia="游ゴシック Medium" w:hAnsi="游ゴシック Medium"/>
          <w:sz w:val="20"/>
          <w:szCs w:val="20"/>
        </w:rPr>
        <w:t>含まない実管理戸数としては</w:t>
      </w:r>
      <w:r w:rsidRPr="007148DA">
        <w:rPr>
          <w:rFonts w:ascii="游ゴシック Medium" w:eastAsia="游ゴシック Medium" w:hAnsi="游ゴシック Medium" w:hint="eastAsia"/>
          <w:sz w:val="20"/>
          <w:szCs w:val="20"/>
        </w:rPr>
        <w:t xml:space="preserve"> 7.6万戸</w:t>
      </w:r>
      <w:r w:rsidRPr="007148DA">
        <w:rPr>
          <w:rFonts w:ascii="游ゴシック Medium" w:eastAsia="游ゴシック Medium" w:hAnsi="游ゴシック Medium"/>
          <w:sz w:val="20"/>
          <w:szCs w:val="20"/>
        </w:rPr>
        <w:t>）と</w:t>
      </w:r>
      <w:r w:rsidRPr="007148DA">
        <w:rPr>
          <w:rFonts w:ascii="游ゴシック Medium" w:eastAsia="游ゴシック Medium" w:hAnsi="游ゴシック Medium" w:hint="eastAsia"/>
          <w:sz w:val="20"/>
          <w:szCs w:val="20"/>
        </w:rPr>
        <w:t>設定。</w:t>
      </w:r>
    </w:p>
    <w:p w14:paraId="0EF41D6A" w14:textId="175CEAA3" w:rsidR="001D1CC0" w:rsidRDefault="001D1CC0" w:rsidP="001D1CC0">
      <w:pPr>
        <w:widowControl/>
        <w:jc w:val="left"/>
        <w:rPr>
          <w:u w:val="single"/>
        </w:rPr>
      </w:pPr>
    </w:p>
    <w:p w14:paraId="725D76E1" w14:textId="5AE39928" w:rsidR="001D1CC0" w:rsidRPr="00941A34" w:rsidRDefault="001D1CC0" w:rsidP="0053038F">
      <w:pPr>
        <w:widowControl/>
        <w:jc w:val="right"/>
        <w:rPr>
          <w:sz w:val="16"/>
          <w:szCs w:val="18"/>
          <w:rPrChange w:id="967" w:author="作成者">
            <w:rPr>
              <w:color w:val="FF0000"/>
              <w:sz w:val="16"/>
              <w:szCs w:val="18"/>
            </w:rPr>
          </w:rPrChange>
        </w:rPr>
      </w:pPr>
      <w:r w:rsidRPr="00941A34">
        <w:rPr>
          <w:rFonts w:hint="eastAsia"/>
          <w:sz w:val="16"/>
          <w:szCs w:val="18"/>
          <w:rPrChange w:id="968" w:author="作成者">
            <w:rPr>
              <w:rFonts w:hint="eastAsia"/>
              <w:color w:val="FF0000"/>
              <w:sz w:val="16"/>
              <w:szCs w:val="18"/>
            </w:rPr>
          </w:rPrChange>
        </w:rPr>
        <w:t>※令和</w:t>
      </w:r>
      <w:r w:rsidRPr="00941A34">
        <w:rPr>
          <w:sz w:val="16"/>
          <w:szCs w:val="18"/>
          <w:rPrChange w:id="969" w:author="作成者">
            <w:rPr>
              <w:color w:val="FF0000"/>
              <w:sz w:val="16"/>
              <w:szCs w:val="18"/>
            </w:rPr>
          </w:rPrChange>
        </w:rPr>
        <w:t>3</w:t>
      </w:r>
      <w:r w:rsidRPr="00941A34">
        <w:rPr>
          <w:rFonts w:hint="eastAsia"/>
          <w:sz w:val="16"/>
          <w:szCs w:val="18"/>
          <w:rPrChange w:id="970" w:author="作成者">
            <w:rPr>
              <w:rFonts w:hint="eastAsia"/>
              <w:color w:val="FF0000"/>
              <w:sz w:val="16"/>
              <w:szCs w:val="18"/>
            </w:rPr>
          </w:rPrChange>
        </w:rPr>
        <w:t>年の策定時点の</w:t>
      </w:r>
      <w:r w:rsidR="0053038F" w:rsidRPr="00941A34">
        <w:rPr>
          <w:rFonts w:hint="eastAsia"/>
          <w:sz w:val="16"/>
          <w:szCs w:val="18"/>
          <w:rPrChange w:id="971" w:author="作成者">
            <w:rPr>
              <w:rFonts w:hint="eastAsia"/>
              <w:color w:val="FF0000"/>
              <w:sz w:val="16"/>
              <w:szCs w:val="18"/>
            </w:rPr>
          </w:rPrChange>
        </w:rPr>
        <w:t>考え方</w:t>
      </w:r>
    </w:p>
    <w:p w14:paraId="66B4EE48" w14:textId="46B5AD16" w:rsidR="00FD0974" w:rsidRPr="001679E4" w:rsidRDefault="00FD0974" w:rsidP="00FB1319">
      <w:pPr>
        <w:pStyle w:val="41"/>
        <w:ind w:leftChars="0" w:left="0" w:firstLine="0"/>
        <w:rPr>
          <w:u w:val="single"/>
        </w:rPr>
      </w:pPr>
    </w:p>
    <w:p w14:paraId="0C972BCA" w14:textId="77777777" w:rsidR="009700BA" w:rsidRDefault="009700BA" w:rsidP="00FB1319">
      <w:pPr>
        <w:pStyle w:val="41"/>
        <w:ind w:leftChars="0" w:left="0" w:firstLine="0"/>
        <w:rPr>
          <w:u w:val="single"/>
        </w:rPr>
        <w:sectPr w:rsidR="009700BA" w:rsidSect="00CF7877">
          <w:pgSz w:w="11906" w:h="16838"/>
          <w:pgMar w:top="1985" w:right="1416" w:bottom="1135" w:left="1134" w:header="851" w:footer="397" w:gutter="0"/>
          <w:cols w:space="425"/>
          <w:docGrid w:type="lines" w:linePitch="360"/>
        </w:sectPr>
      </w:pPr>
    </w:p>
    <w:p w14:paraId="42FB34E2" w14:textId="5F09D3B2" w:rsidR="003F5995" w:rsidRPr="001679E4" w:rsidRDefault="009700BA" w:rsidP="003F5995">
      <w:pPr>
        <w:pStyle w:val="3"/>
        <w:ind w:left="315"/>
        <w:rPr>
          <w:b/>
          <w:bCs/>
        </w:rPr>
      </w:pPr>
      <w:bookmarkStart w:id="972" w:name="_Toc235517511"/>
      <w:r w:rsidRPr="001679E4">
        <w:rPr>
          <w:rFonts w:hint="eastAsia"/>
          <w:b/>
          <w:bCs/>
        </w:rPr>
        <w:lastRenderedPageBreak/>
        <w:t>（２）住生活関連産業の</w:t>
      </w:r>
      <w:r w:rsidRPr="00411E07">
        <w:rPr>
          <w:rFonts w:hint="eastAsia"/>
          <w:b/>
          <w:bCs/>
        </w:rPr>
        <w:t>環境整備・活</w:t>
      </w:r>
      <w:r w:rsidRPr="001679E4">
        <w:rPr>
          <w:rFonts w:hint="eastAsia"/>
          <w:b/>
          <w:bCs/>
        </w:rPr>
        <w:t>性化</w:t>
      </w:r>
      <w:bookmarkEnd w:id="972"/>
    </w:p>
    <w:p w14:paraId="7171AA88" w14:textId="29BE5397" w:rsidR="007C655E" w:rsidRPr="001679E4" w:rsidRDefault="007478D3" w:rsidP="007C655E">
      <w:pPr>
        <w:pStyle w:val="41"/>
        <w:rPr>
          <w:b/>
          <w:bCs/>
          <w:u w:val="single"/>
        </w:rPr>
      </w:pPr>
      <w:r w:rsidRPr="001679E4">
        <w:rPr>
          <w:rFonts w:hint="eastAsia"/>
          <w:b/>
          <w:bCs/>
          <w:noProof/>
          <w:u w:val="single"/>
          <w:lang w:val="ja-JP"/>
        </w:rPr>
        <mc:AlternateContent>
          <mc:Choice Requires="wpg">
            <w:drawing>
              <wp:anchor distT="0" distB="0" distL="114300" distR="114300" simplePos="0" relativeHeight="251656322" behindDoc="0" locked="0" layoutInCell="1" allowOverlap="1" wp14:anchorId="619F2A76" wp14:editId="22ADD499">
                <wp:simplePos x="0" y="0"/>
                <wp:positionH relativeFrom="column">
                  <wp:posOffset>3552190</wp:posOffset>
                </wp:positionH>
                <wp:positionV relativeFrom="paragraph">
                  <wp:posOffset>12700</wp:posOffset>
                </wp:positionV>
                <wp:extent cx="2110740" cy="1460500"/>
                <wp:effectExtent l="0" t="0" r="0" b="6350"/>
                <wp:wrapNone/>
                <wp:docPr id="1712900559" name="グループ化 1712900559"/>
                <wp:cNvGraphicFramePr/>
                <a:graphic xmlns:a="http://schemas.openxmlformats.org/drawingml/2006/main">
                  <a:graphicData uri="http://schemas.microsoft.com/office/word/2010/wordprocessingGroup">
                    <wpg:wgp>
                      <wpg:cNvGrpSpPr/>
                      <wpg:grpSpPr>
                        <a:xfrm>
                          <a:off x="0" y="0"/>
                          <a:ext cx="2110740" cy="1460500"/>
                          <a:chOff x="0" y="0"/>
                          <a:chExt cx="2110740" cy="1460500"/>
                        </a:xfrm>
                      </wpg:grpSpPr>
                      <pic:pic xmlns:pic="http://schemas.openxmlformats.org/drawingml/2006/picture">
                        <pic:nvPicPr>
                          <pic:cNvPr id="222" name="図 222"/>
                          <pic:cNvPicPr>
                            <a:picLocks noChangeAspect="1"/>
                          </pic:cNvPicPr>
                        </pic:nvPicPr>
                        <pic:blipFill>
                          <a:blip r:embed="rId272">
                            <a:extLst>
                              <a:ext uri="{28A0092B-C50C-407E-A947-70E740481C1C}">
                                <a14:useLocalDpi xmlns:a14="http://schemas.microsoft.com/office/drawing/2010/main" val="0"/>
                              </a:ext>
                            </a:extLst>
                          </a:blip>
                          <a:srcRect/>
                          <a:stretch>
                            <a:fillRect/>
                          </a:stretch>
                        </pic:blipFill>
                        <pic:spPr bwMode="auto">
                          <a:xfrm>
                            <a:off x="110067" y="0"/>
                            <a:ext cx="1817370" cy="1257300"/>
                          </a:xfrm>
                          <a:prstGeom prst="rect">
                            <a:avLst/>
                          </a:prstGeom>
                          <a:noFill/>
                          <a:ln>
                            <a:noFill/>
                          </a:ln>
                        </pic:spPr>
                      </pic:pic>
                      <wps:wsp>
                        <wps:cNvPr id="1712900508" name="テキスト ボックス 1712900508"/>
                        <wps:cNvSpPr txBox="1"/>
                        <wps:spPr>
                          <a:xfrm>
                            <a:off x="0" y="1193800"/>
                            <a:ext cx="2110740" cy="266700"/>
                          </a:xfrm>
                          <a:prstGeom prst="rect">
                            <a:avLst/>
                          </a:prstGeom>
                          <a:noFill/>
                          <a:ln w="6350">
                            <a:noFill/>
                          </a:ln>
                        </wps:spPr>
                        <wps:txbx>
                          <w:txbxContent>
                            <w:p w14:paraId="630E2629" w14:textId="7677FBF7" w:rsidR="00216245" w:rsidRPr="008A643D" w:rsidRDefault="00216245"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工科系高等学校の生徒を対象</w:t>
                              </w:r>
                              <w:r w:rsidR="00C61DE9">
                                <w:rPr>
                                  <w:rFonts w:ascii="メイリオ" w:eastAsia="メイリオ" w:hAnsi="メイリオ" w:cs="Segoe UI" w:hint="eastAsia"/>
                                  <w:sz w:val="14"/>
                                  <w:szCs w:val="16"/>
                                </w:rPr>
                                <w:t>とした現場見学会</w:t>
                              </w:r>
                            </w:p>
                            <w:p w14:paraId="3BF5E530" w14:textId="46D226AD" w:rsidR="00216245" w:rsidRPr="008A643D" w:rsidRDefault="00216245" w:rsidP="008A643D">
                              <w:pPr>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19F2A76" id="グループ化 1712900559" o:spid="_x0000_s1161" style="position:absolute;left:0;text-align:left;margin-left:279.7pt;margin-top:1pt;width:166.2pt;height:115pt;z-index:251656322" coordsize="21107,14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">
                <v:shape id="図 222" o:spid="_x0000_s1162" type="#_x0000_t75" style="position:absolute;left:1100;width:18174;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">
                  <v:imagedata r:id="rId273" o:title=""/>
                </v:shape>
                <v:shape id="テキスト ボックス 1712900508" o:spid="_x0000_s1163" type="#_x0000_t202" style="position:absolute;top:11938;width:2110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" filled="f" stroked="f" strokeweight=".5pt">
                  <v:textbox>
                    <w:txbxContent>
                      <w:p w14:paraId="630E2629" w14:textId="7677FBF7" w:rsidR="00216245" w:rsidRPr="008A643D" w:rsidRDefault="00216245"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工科系高等学校の生徒を対象</w:t>
                        </w:r>
                        <w:r w:rsidR="00C61DE9">
                          <w:rPr>
                            <w:rFonts w:ascii="メイリオ" w:eastAsia="メイリオ" w:hAnsi="メイリオ" w:cs="Segoe UI" w:hint="eastAsia"/>
                            <w:sz w:val="14"/>
                            <w:szCs w:val="16"/>
                          </w:rPr>
                          <w:t>とした現場見学会</w:t>
                        </w:r>
                      </w:p>
                      <w:p w14:paraId="3BF5E530" w14:textId="46D226AD" w:rsidR="00216245" w:rsidRPr="008A643D" w:rsidRDefault="00216245" w:rsidP="008A643D">
                        <w:pPr>
                          <w:ind w:left="140" w:hangingChars="100" w:hanging="140"/>
                          <w:rPr>
                            <w:rFonts w:ascii="メイリオ" w:eastAsia="メイリオ" w:hAnsi="メイリオ" w:cs="Segoe UI"/>
                            <w:sz w:val="14"/>
                            <w:szCs w:val="16"/>
                          </w:rPr>
                        </w:pPr>
                      </w:p>
                    </w:txbxContent>
                  </v:textbox>
                </v:shape>
              </v:group>
            </w:pict>
          </mc:Fallback>
        </mc:AlternateContent>
      </w:r>
      <w:r w:rsidR="007C655E" w:rsidRPr="001679E4">
        <w:rPr>
          <w:rFonts w:hint="eastAsia"/>
          <w:b/>
          <w:bCs/>
          <w:u w:val="single"/>
        </w:rPr>
        <w:t>・</w:t>
      </w:r>
      <w:bookmarkStart w:id="973" w:name="_Hlk211114077"/>
      <w:r w:rsidR="007C655E" w:rsidRPr="001679E4">
        <w:rPr>
          <w:rFonts w:hint="eastAsia"/>
          <w:b/>
          <w:bCs/>
          <w:u w:val="single"/>
        </w:rPr>
        <w:t>住生活関連産業</w:t>
      </w:r>
      <w:bookmarkEnd w:id="973"/>
      <w:r w:rsidR="007C655E" w:rsidRPr="001679E4">
        <w:rPr>
          <w:rFonts w:hint="eastAsia"/>
          <w:b/>
          <w:bCs/>
          <w:u w:val="single"/>
        </w:rPr>
        <w:t>の振興に向けた環境整備</w:t>
      </w:r>
    </w:p>
    <w:p w14:paraId="30A821A9" w14:textId="37E3659F" w:rsidR="007C655E" w:rsidRPr="00941A34" w:rsidRDefault="007C655E" w:rsidP="008A643D">
      <w:pPr>
        <w:pStyle w:val="41"/>
        <w:ind w:leftChars="337" w:rightChars="1551" w:right="3257" w:firstLineChars="100" w:firstLine="210"/>
      </w:pPr>
      <w:r w:rsidRPr="001679E4">
        <w:rPr>
          <w:rFonts w:hint="eastAsia"/>
        </w:rPr>
        <w:t>技術と経営に優れた建設業者の育成や、建設産業のイメージアップ、就労環境の改善等、業界団体との連携のもと、建設従事者の入職促進を図ることはもとより、住生活関連産業の振興に向け、伝統的な建築技術の継承・発展とと</w:t>
      </w:r>
      <w:r w:rsidRPr="00941A34">
        <w:rPr>
          <w:rFonts w:hint="eastAsia"/>
        </w:rPr>
        <w:t>もに、建設施工の省力化や生産性の向上などの環境整備に取り組</w:t>
      </w:r>
      <w:r w:rsidR="000A4A4E" w:rsidRPr="00941A34">
        <w:rPr>
          <w:rFonts w:hint="eastAsia"/>
          <w:rPrChange w:id="974" w:author="作成者">
            <w:rPr>
              <w:rFonts w:hint="eastAsia"/>
              <w:color w:val="FF0000"/>
            </w:rPr>
          </w:rPrChange>
        </w:rPr>
        <w:t>み</w:t>
      </w:r>
      <w:r w:rsidRPr="00941A34">
        <w:rPr>
          <w:rFonts w:hint="eastAsia"/>
          <w:rPrChange w:id="975" w:author="作成者">
            <w:rPr>
              <w:rFonts w:hint="eastAsia"/>
              <w:color w:val="FF0000"/>
            </w:rPr>
          </w:rPrChange>
        </w:rPr>
        <w:t>ます</w:t>
      </w:r>
      <w:r w:rsidRPr="00941A34">
        <w:rPr>
          <w:rFonts w:hint="eastAsia"/>
        </w:rPr>
        <w:t>。</w:t>
      </w:r>
    </w:p>
    <w:p w14:paraId="3D202CC8" w14:textId="5F00E3AB" w:rsidR="007C655E" w:rsidRPr="00941A34" w:rsidRDefault="007C655E" w:rsidP="007C655E">
      <w:pPr>
        <w:pStyle w:val="41"/>
        <w:ind w:leftChars="337" w:firstLineChars="100" w:firstLine="210"/>
      </w:pPr>
      <w:r w:rsidRPr="00941A34">
        <w:rPr>
          <w:rFonts w:hint="eastAsia"/>
        </w:rPr>
        <w:t>また、不動産の取引や建設、修繕等における不良・不適格業者に対する適切な指導のほか、業界団体と連携した賃貸住宅の退去時のトラブル未然防止に向けた取組を進める等により、住まいを安定的に市場で確保、維持保全</w:t>
      </w:r>
      <w:r w:rsidR="007857E4" w:rsidRPr="00941A34">
        <w:rPr>
          <w:rFonts w:hint="eastAsia"/>
        </w:rPr>
        <w:t>できる環境整備</w:t>
      </w:r>
      <w:r w:rsidR="007478D3" w:rsidRPr="00941A34">
        <w:rPr>
          <w:rFonts w:hint="eastAsia"/>
          <w:rPrChange w:id="976" w:author="作成者">
            <w:rPr>
              <w:rFonts w:hint="eastAsia"/>
              <w:color w:val="FF0000"/>
            </w:rPr>
          </w:rPrChange>
        </w:rPr>
        <w:t>を図ります</w:t>
      </w:r>
      <w:r w:rsidRPr="00941A34">
        <w:rPr>
          <w:rFonts w:hint="eastAsia"/>
        </w:rPr>
        <w:t>。</w:t>
      </w:r>
    </w:p>
    <w:p w14:paraId="5F71883A" w14:textId="7C03D46F" w:rsidR="007C655E" w:rsidRPr="001679E4" w:rsidRDefault="007C655E" w:rsidP="007C655E">
      <w:pPr>
        <w:pStyle w:val="41"/>
        <w:rPr>
          <w:u w:val="single"/>
        </w:rPr>
      </w:pPr>
    </w:p>
    <w:p w14:paraId="2184015F" w14:textId="57143CEB" w:rsidR="007C655E" w:rsidRPr="001679E4" w:rsidRDefault="007C655E" w:rsidP="007C655E">
      <w:pPr>
        <w:pStyle w:val="41"/>
        <w:rPr>
          <w:b/>
          <w:bCs/>
          <w:u w:val="single"/>
        </w:rPr>
      </w:pPr>
      <w:r w:rsidRPr="001679E4">
        <w:rPr>
          <w:rFonts w:hint="eastAsia"/>
          <w:b/>
          <w:bCs/>
          <w:u w:val="single"/>
        </w:rPr>
        <w:t>・建築分野における新技術の普及</w:t>
      </w:r>
    </w:p>
    <w:p w14:paraId="60356D5B" w14:textId="0BA57879" w:rsidR="007C655E" w:rsidRPr="00941A34" w:rsidRDefault="00276ACC" w:rsidP="00276ACC">
      <w:pPr>
        <w:pStyle w:val="41"/>
        <w:ind w:leftChars="337" w:rightChars="944" w:right="1982" w:firstLineChars="100" w:firstLine="210"/>
      </w:pPr>
      <w:r w:rsidRPr="001679E4">
        <w:rPr>
          <w:noProof/>
          <w:u w:val="single"/>
        </w:rPr>
        <mc:AlternateContent>
          <mc:Choice Requires="wpg">
            <w:drawing>
              <wp:anchor distT="0" distB="0" distL="114300" distR="114300" simplePos="0" relativeHeight="251656323" behindDoc="0" locked="0" layoutInCell="1" allowOverlap="1" wp14:anchorId="59F38BD8" wp14:editId="01C1C98D">
                <wp:simplePos x="0" y="0"/>
                <wp:positionH relativeFrom="margin">
                  <wp:posOffset>2739390</wp:posOffset>
                </wp:positionH>
                <wp:positionV relativeFrom="paragraph">
                  <wp:posOffset>607060</wp:posOffset>
                </wp:positionV>
                <wp:extent cx="1276985" cy="1134745"/>
                <wp:effectExtent l="0" t="0" r="0" b="0"/>
                <wp:wrapSquare wrapText="bothSides"/>
                <wp:docPr id="1712900561" name="グループ化 1712900561"/>
                <wp:cNvGraphicFramePr/>
                <a:graphic xmlns:a="http://schemas.openxmlformats.org/drawingml/2006/main">
                  <a:graphicData uri="http://schemas.microsoft.com/office/word/2010/wordprocessingGroup">
                    <wpg:wgp>
                      <wpg:cNvGrpSpPr/>
                      <wpg:grpSpPr>
                        <a:xfrm>
                          <a:off x="0" y="0"/>
                          <a:ext cx="1276985" cy="1134745"/>
                          <a:chOff x="-93783" y="-216877"/>
                          <a:chExt cx="1277635" cy="1135513"/>
                        </a:xfrm>
                      </wpg:grpSpPr>
                      <pic:pic xmlns:pic="http://schemas.openxmlformats.org/drawingml/2006/picture">
                        <pic:nvPicPr>
                          <pic:cNvPr id="224" name="図 224"/>
                          <pic:cNvPicPr>
                            <a:picLocks noChangeAspect="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93783" y="-216877"/>
                            <a:ext cx="1249807" cy="850159"/>
                          </a:xfrm>
                          <a:prstGeom prst="rect">
                            <a:avLst/>
                          </a:prstGeom>
                          <a:noFill/>
                          <a:ln>
                            <a:noFill/>
                          </a:ln>
                        </pic:spPr>
                      </pic:pic>
                      <wps:wsp>
                        <wps:cNvPr id="1712900510" name="テキスト ボックス 1712900510"/>
                        <wps:cNvSpPr txBox="1"/>
                        <wps:spPr>
                          <a:xfrm>
                            <a:off x="-58208" y="590976"/>
                            <a:ext cx="1242060" cy="327660"/>
                          </a:xfrm>
                          <a:prstGeom prst="rect">
                            <a:avLst/>
                          </a:prstGeom>
                          <a:noFill/>
                          <a:ln w="6350">
                            <a:noFill/>
                          </a:ln>
                        </wps:spPr>
                        <wps:txbx>
                          <w:txbxContent>
                            <w:p w14:paraId="47DC506E" w14:textId="7E8954A5" w:rsidR="00775B29" w:rsidRPr="00A33A1C" w:rsidRDefault="001C5518" w:rsidP="00A33A1C">
                              <w:pPr>
                                <w:spacing w:line="140" w:lineRule="exact"/>
                                <w:ind w:left="140" w:hangingChars="100" w:hanging="140"/>
                                <w:rPr>
                                  <w:rFonts w:ascii="メイリオ" w:eastAsia="メイリオ" w:hAnsi="メイリオ" w:cs="Segoe UI"/>
                                  <w:sz w:val="14"/>
                                  <w:szCs w:val="16"/>
                                </w:rPr>
                              </w:pPr>
                              <w:r w:rsidRPr="00A33A1C">
                                <w:rPr>
                                  <w:rFonts w:ascii="メイリオ" w:eastAsia="メイリオ" w:hAnsi="メイリオ" w:cs="Segoe UI" w:hint="eastAsia"/>
                                  <w:sz w:val="14"/>
                                  <w:szCs w:val="16"/>
                                </w:rPr>
                                <w:t>ペロブスカイト</w:t>
                              </w:r>
                              <w:r w:rsidR="00775B29" w:rsidRPr="00A33A1C">
                                <w:rPr>
                                  <w:rFonts w:ascii="メイリオ" w:eastAsia="メイリオ" w:hAnsi="メイリオ" w:cs="Segoe UI" w:hint="eastAsia"/>
                                  <w:sz w:val="14"/>
                                  <w:szCs w:val="16"/>
                                </w:rPr>
                                <w:t>太陽電池</w:t>
                              </w:r>
                              <w:r w:rsidR="00775B29" w:rsidRPr="00A33A1C">
                                <w:rPr>
                                  <w:rFonts w:ascii="メイリオ" w:eastAsia="メイリオ" w:hAnsi="メイリオ" w:cs="Segoe UI"/>
                                  <w:sz w:val="14"/>
                                  <w:szCs w:val="16"/>
                                </w:rPr>
                                <w:t xml:space="preserve"> </w:t>
                              </w:r>
                            </w:p>
                            <w:p w14:paraId="5B779F04" w14:textId="5B4C4944" w:rsidR="001C5518" w:rsidRPr="00A33A1C" w:rsidRDefault="00775B29" w:rsidP="00A33A1C">
                              <w:pPr>
                                <w:spacing w:line="140" w:lineRule="exact"/>
                                <w:ind w:left="140" w:hangingChars="100" w:hanging="140"/>
                                <w:rPr>
                                  <w:rFonts w:ascii="メイリオ" w:eastAsia="メイリオ" w:hAnsi="メイリオ" w:cs="Segoe UI"/>
                                  <w:sz w:val="14"/>
                                  <w:szCs w:val="16"/>
                                </w:rPr>
                              </w:pPr>
                              <w:r w:rsidRPr="00A33A1C">
                                <w:rPr>
                                  <w:rFonts w:ascii="メイリオ" w:eastAsia="メイリオ" w:hAnsi="メイリオ" w:cs="Segoe UI" w:hint="eastAsia"/>
                                  <w:sz w:val="14"/>
                                  <w:szCs w:val="16"/>
                                </w:rPr>
                                <w:t>画像：積水化学工業</w:t>
                              </w:r>
                            </w:p>
                            <w:p w14:paraId="3C3EDD0F" w14:textId="5A27A6BB" w:rsidR="001C5518" w:rsidRPr="00A33A1C" w:rsidRDefault="001C5518" w:rsidP="00A33A1C">
                              <w:pPr>
                                <w:spacing w:line="140" w:lineRule="exact"/>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F38BD8" id="グループ化 1712900561" o:spid="_x0000_s1164" style="position:absolute;left:0;text-align:left;margin-left:215.7pt;margin-top:47.8pt;width:100.55pt;height:89.35pt;z-index:251656323;mso-position-horizontal-relative:margin;mso-width-relative:margin;mso-height-relative:margin" coordorigin="-937,-2168" coordsize="12776,11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">
                <v:shape id="図 224" o:spid="_x0000_s1165" type="#_x0000_t75" style="position:absolute;left:-937;top:-2168;width:12497;height:8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">
                  <v:imagedata r:id="rId275" o:title=""/>
                </v:shape>
                <v:shape id="テキスト ボックス 1712900510" o:spid="_x0000_s1166" type="#_x0000_t202" style="position:absolute;left:-582;top:5909;width:12420;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" filled="f" stroked="f" strokeweight=".5pt">
                  <v:textbox>
                    <w:txbxContent>
                      <w:p w14:paraId="47DC506E" w14:textId="7E8954A5" w:rsidR="00775B29" w:rsidRPr="00A33A1C" w:rsidRDefault="001C5518" w:rsidP="00A33A1C">
                        <w:pPr>
                          <w:spacing w:line="140" w:lineRule="exact"/>
                          <w:ind w:left="140" w:hangingChars="100" w:hanging="140"/>
                          <w:rPr>
                            <w:rFonts w:ascii="メイリオ" w:eastAsia="メイリオ" w:hAnsi="メイリオ" w:cs="Segoe UI"/>
                            <w:sz w:val="14"/>
                            <w:szCs w:val="16"/>
                          </w:rPr>
                        </w:pPr>
                        <w:r w:rsidRPr="00A33A1C">
                          <w:rPr>
                            <w:rFonts w:ascii="メイリオ" w:eastAsia="メイリオ" w:hAnsi="メイリオ" w:cs="Segoe UI" w:hint="eastAsia"/>
                            <w:sz w:val="14"/>
                            <w:szCs w:val="16"/>
                          </w:rPr>
                          <w:t>ペロブスカイト</w:t>
                        </w:r>
                        <w:r w:rsidR="00775B29" w:rsidRPr="00A33A1C">
                          <w:rPr>
                            <w:rFonts w:ascii="メイリオ" w:eastAsia="メイリオ" w:hAnsi="メイリオ" w:cs="Segoe UI" w:hint="eastAsia"/>
                            <w:sz w:val="14"/>
                            <w:szCs w:val="16"/>
                          </w:rPr>
                          <w:t>太陽電池</w:t>
                        </w:r>
                        <w:r w:rsidR="00775B29" w:rsidRPr="00A33A1C">
                          <w:rPr>
                            <w:rFonts w:ascii="メイリオ" w:eastAsia="メイリオ" w:hAnsi="メイリオ" w:cs="Segoe UI"/>
                            <w:sz w:val="14"/>
                            <w:szCs w:val="16"/>
                          </w:rPr>
                          <w:t xml:space="preserve"> </w:t>
                        </w:r>
                      </w:p>
                      <w:p w14:paraId="5B779F04" w14:textId="5B4C4944" w:rsidR="001C5518" w:rsidRPr="00A33A1C" w:rsidRDefault="00775B29" w:rsidP="00A33A1C">
                        <w:pPr>
                          <w:spacing w:line="140" w:lineRule="exact"/>
                          <w:ind w:left="140" w:hangingChars="100" w:hanging="140"/>
                          <w:rPr>
                            <w:rFonts w:ascii="メイリオ" w:eastAsia="メイリオ" w:hAnsi="メイリオ" w:cs="Segoe UI"/>
                            <w:sz w:val="14"/>
                            <w:szCs w:val="16"/>
                          </w:rPr>
                        </w:pPr>
                        <w:r w:rsidRPr="00A33A1C">
                          <w:rPr>
                            <w:rFonts w:ascii="メイリオ" w:eastAsia="メイリオ" w:hAnsi="メイリオ" w:cs="Segoe UI" w:hint="eastAsia"/>
                            <w:sz w:val="14"/>
                            <w:szCs w:val="16"/>
                          </w:rPr>
                          <w:t>画像：積水化学工業</w:t>
                        </w:r>
                      </w:p>
                      <w:p w14:paraId="3C3EDD0F" w14:textId="5A27A6BB" w:rsidR="001C5518" w:rsidRPr="00A33A1C" w:rsidRDefault="001C5518" w:rsidP="00A33A1C">
                        <w:pPr>
                          <w:spacing w:line="140" w:lineRule="exact"/>
                          <w:ind w:left="140" w:hangingChars="100" w:hanging="140"/>
                          <w:rPr>
                            <w:rFonts w:ascii="メイリオ" w:eastAsia="メイリオ" w:hAnsi="メイリオ" w:cs="Segoe UI"/>
                            <w:sz w:val="14"/>
                            <w:szCs w:val="16"/>
                          </w:rPr>
                        </w:pPr>
                      </w:p>
                    </w:txbxContent>
                  </v:textbox>
                </v:shape>
                <w10:wrap type="square" anchorx="margin"/>
              </v:group>
            </w:pict>
          </mc:Fallback>
        </mc:AlternateContent>
      </w:r>
      <w:r w:rsidRPr="001679E4">
        <w:rPr>
          <w:rFonts w:hint="eastAsia"/>
          <w:noProof/>
        </w:rPr>
        <mc:AlternateContent>
          <mc:Choice Requires="wpg">
            <w:drawing>
              <wp:anchor distT="0" distB="0" distL="114300" distR="114300" simplePos="0" relativeHeight="251656324" behindDoc="0" locked="0" layoutInCell="1" allowOverlap="1" wp14:anchorId="0C611430" wp14:editId="025DE325">
                <wp:simplePos x="0" y="0"/>
                <wp:positionH relativeFrom="margin">
                  <wp:posOffset>4161790</wp:posOffset>
                </wp:positionH>
                <wp:positionV relativeFrom="paragraph">
                  <wp:posOffset>137795</wp:posOffset>
                </wp:positionV>
                <wp:extent cx="1234440" cy="1497330"/>
                <wp:effectExtent l="0" t="0" r="3810" b="7620"/>
                <wp:wrapSquare wrapText="bothSides"/>
                <wp:docPr id="1712900560" name="グループ化 1712900560"/>
                <wp:cNvGraphicFramePr/>
                <a:graphic xmlns:a="http://schemas.openxmlformats.org/drawingml/2006/main">
                  <a:graphicData uri="http://schemas.microsoft.com/office/word/2010/wordprocessingGroup">
                    <wpg:wgp>
                      <wpg:cNvGrpSpPr/>
                      <wpg:grpSpPr>
                        <a:xfrm>
                          <a:off x="0" y="0"/>
                          <a:ext cx="1234440" cy="1497330"/>
                          <a:chOff x="-152400" y="-157932"/>
                          <a:chExt cx="1234440" cy="1497880"/>
                        </a:xfrm>
                      </wpg:grpSpPr>
                      <pic:pic xmlns:pic="http://schemas.openxmlformats.org/drawingml/2006/picture">
                        <pic:nvPicPr>
                          <pic:cNvPr id="226" name="図 226"/>
                          <pic:cNvPicPr>
                            <a:picLocks noChangeAspect="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152400" y="-157932"/>
                            <a:ext cx="1234440" cy="1279258"/>
                          </a:xfrm>
                          <a:prstGeom prst="rect">
                            <a:avLst/>
                          </a:prstGeom>
                          <a:noFill/>
                          <a:ln>
                            <a:noFill/>
                          </a:ln>
                        </pic:spPr>
                      </pic:pic>
                      <wps:wsp>
                        <wps:cNvPr id="1712900509" name="テキスト ボックス 1712900509"/>
                        <wps:cNvSpPr txBox="1"/>
                        <wps:spPr>
                          <a:xfrm>
                            <a:off x="16998" y="1073248"/>
                            <a:ext cx="998220" cy="266700"/>
                          </a:xfrm>
                          <a:prstGeom prst="rect">
                            <a:avLst/>
                          </a:prstGeom>
                          <a:noFill/>
                          <a:ln w="6350">
                            <a:noFill/>
                          </a:ln>
                        </wps:spPr>
                        <wps:txbx>
                          <w:txbxContent>
                            <w:p w14:paraId="56C88E9C" w14:textId="7F1B92A1" w:rsidR="00C61DE9" w:rsidRPr="008A643D" w:rsidRDefault="001C5518"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BIM</w:t>
                              </w:r>
                              <w:r>
                                <w:rPr>
                                  <w:rFonts w:ascii="メイリオ" w:eastAsia="メイリオ" w:hAnsi="メイリオ" w:cs="Segoe UI"/>
                                  <w:sz w:val="14"/>
                                  <w:szCs w:val="16"/>
                                </w:rPr>
                                <w:t xml:space="preserve"> </w:t>
                              </w:r>
                              <w:r>
                                <w:rPr>
                                  <w:rFonts w:ascii="メイリオ" w:eastAsia="メイリオ" w:hAnsi="メイリオ" w:cs="Segoe UI" w:hint="eastAsia"/>
                                  <w:sz w:val="14"/>
                                  <w:szCs w:val="16"/>
                                </w:rPr>
                                <w:t>図：国土交通省</w:t>
                              </w:r>
                            </w:p>
                            <w:p w14:paraId="28E8956A" w14:textId="0C868013" w:rsidR="00C61DE9" w:rsidRPr="008A643D" w:rsidRDefault="00C61DE9" w:rsidP="008A643D">
                              <w:pPr>
                                <w:ind w:left="140" w:hangingChars="100" w:hanging="140"/>
                                <w:rPr>
                                  <w:rFonts w:ascii="メイリオ" w:eastAsia="メイリオ" w:hAnsi="メイリオ" w:cs="Segoe UI"/>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611430" id="グループ化 1712900560" o:spid="_x0000_s1167" style="position:absolute;left:0;text-align:left;margin-left:327.7pt;margin-top:10.85pt;width:97.2pt;height:117.9pt;z-index:251656324;mso-position-horizontal-relative:margin;mso-width-relative:margin;mso-height-relative:margin" coordorigin="-1524,-1579" coordsize="12344,14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">
                <v:shape id="図 226" o:spid="_x0000_s1168" type="#_x0000_t75" style="position:absolute;left:-1524;top:-1579;width:12344;height:12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">
                  <v:imagedata r:id="rId277" o:title=""/>
                </v:shape>
                <v:shape id="テキスト ボックス 1712900509" o:spid="_x0000_s1169" type="#_x0000_t202" style="position:absolute;left:169;top:10732;width:998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" filled="f" stroked="f" strokeweight=".5pt">
                  <v:textbox>
                    <w:txbxContent>
                      <w:p w14:paraId="56C88E9C" w14:textId="7F1B92A1" w:rsidR="00C61DE9" w:rsidRPr="008A643D" w:rsidRDefault="001C5518" w:rsidP="008A643D">
                        <w:pPr>
                          <w:ind w:left="140" w:hangingChars="100" w:hanging="140"/>
                          <w:rPr>
                            <w:rFonts w:ascii="メイリオ" w:eastAsia="メイリオ" w:hAnsi="メイリオ" w:cs="Segoe UI"/>
                            <w:sz w:val="14"/>
                            <w:szCs w:val="16"/>
                          </w:rPr>
                        </w:pPr>
                        <w:r>
                          <w:rPr>
                            <w:rFonts w:ascii="メイリオ" w:eastAsia="メイリオ" w:hAnsi="メイリオ" w:cs="Segoe UI" w:hint="eastAsia"/>
                            <w:sz w:val="14"/>
                            <w:szCs w:val="16"/>
                          </w:rPr>
                          <w:t>BIM</w:t>
                        </w:r>
                        <w:r>
                          <w:rPr>
                            <w:rFonts w:ascii="メイリオ" w:eastAsia="メイリオ" w:hAnsi="メイリオ" w:cs="Segoe UI"/>
                            <w:sz w:val="14"/>
                            <w:szCs w:val="16"/>
                          </w:rPr>
                          <w:t xml:space="preserve"> </w:t>
                        </w:r>
                        <w:r>
                          <w:rPr>
                            <w:rFonts w:ascii="メイリオ" w:eastAsia="メイリオ" w:hAnsi="メイリオ" w:cs="Segoe UI" w:hint="eastAsia"/>
                            <w:sz w:val="14"/>
                            <w:szCs w:val="16"/>
                          </w:rPr>
                          <w:t>図：国土交通省</w:t>
                        </w:r>
                      </w:p>
                      <w:p w14:paraId="28E8956A" w14:textId="0C868013" w:rsidR="00C61DE9" w:rsidRPr="008A643D" w:rsidRDefault="00C61DE9" w:rsidP="008A643D">
                        <w:pPr>
                          <w:ind w:left="140" w:hangingChars="100" w:hanging="140"/>
                          <w:rPr>
                            <w:rFonts w:ascii="メイリオ" w:eastAsia="メイリオ" w:hAnsi="メイリオ" w:cs="Segoe UI"/>
                            <w:sz w:val="14"/>
                            <w:szCs w:val="16"/>
                          </w:rPr>
                        </w:pPr>
                      </w:p>
                    </w:txbxContent>
                  </v:textbox>
                </v:shape>
                <w10:wrap type="square" anchorx="margin"/>
              </v:group>
            </w:pict>
          </mc:Fallback>
        </mc:AlternateContent>
      </w:r>
      <w:r w:rsidR="007C655E" w:rsidRPr="001679E4">
        <w:rPr>
          <w:rFonts w:hint="eastAsia"/>
        </w:rPr>
        <w:t>大阪・関西万博で披露された最先端技術をはじめ、建築分野における新技術を活用することで、設計から施工、維持管理までの建設プロセスにおいて、デジタル化等により生産性を高め、労働力不足や安全性の向上、コスト削減が期待されることから、</w:t>
      </w:r>
      <w:r w:rsidR="007C655E" w:rsidRPr="00941A34">
        <w:rPr>
          <w:rFonts w:hint="eastAsia"/>
        </w:rPr>
        <w:t>技術の活用フィールドの提供、ノウハウの蓄積等の支援を通じて、新技術の普及を図</w:t>
      </w:r>
      <w:r w:rsidR="007478D3" w:rsidRPr="00941A34">
        <w:rPr>
          <w:rFonts w:hint="eastAsia"/>
          <w:rPrChange w:id="977" w:author="作成者">
            <w:rPr>
              <w:rFonts w:hint="eastAsia"/>
              <w:color w:val="FF0000"/>
            </w:rPr>
          </w:rPrChange>
        </w:rPr>
        <w:t>り</w:t>
      </w:r>
      <w:r w:rsidR="007C655E" w:rsidRPr="00941A34">
        <w:rPr>
          <w:rFonts w:hint="eastAsia"/>
          <w:rPrChange w:id="978" w:author="作成者">
            <w:rPr>
              <w:rFonts w:hint="eastAsia"/>
              <w:color w:val="FF0000"/>
            </w:rPr>
          </w:rPrChange>
        </w:rPr>
        <w:t>ます</w:t>
      </w:r>
      <w:r w:rsidR="007C655E" w:rsidRPr="00941A34">
        <w:rPr>
          <w:rFonts w:hint="eastAsia"/>
        </w:rPr>
        <w:t>。</w:t>
      </w:r>
    </w:p>
    <w:p w14:paraId="3336AB5F" w14:textId="77777777" w:rsidR="00276ACC" w:rsidRDefault="00276ACC" w:rsidP="00276ACC">
      <w:pPr>
        <w:pStyle w:val="41"/>
        <w:rPr>
          <w:b/>
          <w:bCs/>
          <w:u w:val="single"/>
        </w:rPr>
      </w:pPr>
    </w:p>
    <w:p w14:paraId="6612C020" w14:textId="0F68F678" w:rsidR="00276ACC" w:rsidRPr="001679E4" w:rsidRDefault="00276ACC" w:rsidP="00276ACC">
      <w:pPr>
        <w:pStyle w:val="41"/>
        <w:rPr>
          <w:b/>
          <w:bCs/>
          <w:u w:val="single"/>
        </w:rPr>
      </w:pPr>
      <w:r w:rsidRPr="001679E4">
        <w:rPr>
          <w:rFonts w:hint="eastAsia"/>
          <w:b/>
          <w:bCs/>
          <w:u w:val="single"/>
        </w:rPr>
        <w:t>・不動産取引等における差別の解消</w:t>
      </w:r>
    </w:p>
    <w:p w14:paraId="786178A4" w14:textId="1C727D5A" w:rsidR="00276ACC" w:rsidRPr="00941A34" w:rsidRDefault="00276ACC" w:rsidP="00276ACC">
      <w:pPr>
        <w:pStyle w:val="41"/>
        <w:ind w:leftChars="337" w:firstLineChars="100" w:firstLine="210"/>
      </w:pPr>
      <w:r w:rsidRPr="001679E4">
        <w:rPr>
          <w:rFonts w:hint="eastAsia"/>
        </w:rPr>
        <w:t>土地差別を解消するためには、府民の忌避意識の解消が大きな課題</w:t>
      </w:r>
      <w:r w:rsidRPr="00941A34">
        <w:rPr>
          <w:rFonts w:hint="eastAsia"/>
        </w:rPr>
        <w:t>であり、</w:t>
      </w:r>
      <w:r w:rsidR="00FB5D74" w:rsidRPr="00941A34">
        <w:rPr>
          <w:rFonts w:hint="eastAsia"/>
          <w:rPrChange w:id="979" w:author="作成者">
            <w:rPr>
              <w:rFonts w:hint="eastAsia"/>
              <w:color w:val="FF0000"/>
              <w:highlight w:val="yellow"/>
            </w:rPr>
          </w:rPrChange>
        </w:rPr>
        <w:t>最新の</w:t>
      </w:r>
      <w:r w:rsidRPr="00941A34">
        <w:rPr>
          <w:rFonts w:hint="eastAsia"/>
        </w:rPr>
        <w:t>「</w:t>
      </w:r>
      <w:r w:rsidRPr="001679E4">
        <w:rPr>
          <w:rFonts w:hint="eastAsia"/>
        </w:rPr>
        <w:t>人権問題に関する府民意識調査」等により把握し</w:t>
      </w:r>
      <w:r w:rsidR="00D0339A">
        <w:rPr>
          <w:rFonts w:hint="eastAsia"/>
        </w:rPr>
        <w:t>た</w:t>
      </w:r>
      <w:r w:rsidR="00D0339A" w:rsidRPr="00FB5D74">
        <w:rPr>
          <w:rFonts w:hint="eastAsia"/>
        </w:rPr>
        <w:t>、</w:t>
      </w:r>
      <w:r w:rsidRPr="001679E4">
        <w:rPr>
          <w:rFonts w:hint="eastAsia"/>
        </w:rPr>
        <w:t>府民意識の現状を踏まえ、宅地建物取引業関連団体とともに「宅地建物取引業人権推進員制度」を推進し、人権推進員の養成講座等の実施による、宅地建物取引業者の一層の人権意識の向上や、宅地建物取引業法に基づく指導監督基</w:t>
      </w:r>
      <w:r w:rsidRPr="00941A34">
        <w:rPr>
          <w:rFonts w:hint="eastAsia"/>
        </w:rPr>
        <w:t>準</w:t>
      </w:r>
      <w:r w:rsidRPr="00941A34">
        <w:rPr>
          <w:rFonts w:hint="eastAsia"/>
          <w:vertAlign w:val="superscript"/>
        </w:rPr>
        <w:t>※</w:t>
      </w:r>
      <w:r w:rsidRPr="00941A34">
        <w:rPr>
          <w:rFonts w:hint="eastAsia"/>
        </w:rPr>
        <w:t>、「大阪府部落差別事象に係る調査等の規制等に関する条例」及び宅地建物取引業法第４７条見解の内容など、宅地建物取引業者に対する法令等の周知啓発や人権研修など、効果的な人権教育や啓発を実施</w:t>
      </w:r>
      <w:r w:rsidR="007478D3" w:rsidRPr="00941A34">
        <w:rPr>
          <w:rFonts w:hint="eastAsia"/>
          <w:rPrChange w:id="980" w:author="作成者">
            <w:rPr>
              <w:rFonts w:hint="eastAsia"/>
              <w:color w:val="FF0000"/>
            </w:rPr>
          </w:rPrChange>
        </w:rPr>
        <w:t>し</w:t>
      </w:r>
      <w:r w:rsidRPr="00941A34">
        <w:rPr>
          <w:rFonts w:hint="eastAsia"/>
          <w:rPrChange w:id="981" w:author="作成者">
            <w:rPr>
              <w:rFonts w:hint="eastAsia"/>
              <w:color w:val="FF0000"/>
            </w:rPr>
          </w:rPrChange>
        </w:rPr>
        <w:t>ます</w:t>
      </w:r>
      <w:r w:rsidRPr="00941A34">
        <w:rPr>
          <w:rFonts w:hint="eastAsia"/>
        </w:rPr>
        <w:t>。</w:t>
      </w:r>
    </w:p>
    <w:p w14:paraId="4E5E36CB" w14:textId="509227E5" w:rsidR="00276ACC" w:rsidRPr="00941A34" w:rsidRDefault="00276ACC" w:rsidP="00276ACC">
      <w:pPr>
        <w:pStyle w:val="41"/>
        <w:ind w:leftChars="337" w:firstLineChars="100" w:firstLine="210"/>
      </w:pPr>
      <w:r w:rsidRPr="00941A34">
        <w:rPr>
          <w:rFonts w:hint="eastAsia"/>
        </w:rPr>
        <w:t>また、差別につながる土地</w:t>
      </w:r>
      <w:r w:rsidRPr="00B86FAD">
        <w:rPr>
          <w:rFonts w:hint="eastAsia"/>
        </w:rPr>
        <w:t>調査</w:t>
      </w:r>
      <w:ins w:id="982" w:author="作成者">
        <w:r w:rsidR="008B3DB3" w:rsidRPr="00B86FAD">
          <w:rPr>
            <w:rFonts w:hint="eastAsia"/>
          </w:rPr>
          <w:t>等</w:t>
        </w:r>
      </w:ins>
      <w:r w:rsidRPr="00B86FAD">
        <w:rPr>
          <w:rFonts w:hint="eastAsia"/>
          <w:vertAlign w:val="superscript"/>
        </w:rPr>
        <w:t>※</w:t>
      </w:r>
      <w:ins w:id="983" w:author="作成者">
        <w:r w:rsidR="008B3DB3" w:rsidRPr="00B86FAD">
          <w:rPr>
            <w:rFonts w:hint="eastAsia"/>
          </w:rPr>
          <w:t>の</w:t>
        </w:r>
      </w:ins>
      <w:r w:rsidRPr="00B86FAD">
        <w:rPr>
          <w:rFonts w:hint="eastAsia"/>
        </w:rPr>
        <w:t>問題の発生</w:t>
      </w:r>
      <w:r w:rsidRPr="00941A34">
        <w:rPr>
          <w:rFonts w:hint="eastAsia"/>
        </w:rPr>
        <w:t>を防止するため、業界団体による自主規制の取組や人権研修の実施、業界の垣根を超えた協働の取組など、民間事業者による自主的な取組を促</w:t>
      </w:r>
      <w:r w:rsidR="007478D3" w:rsidRPr="00941A34">
        <w:rPr>
          <w:rFonts w:hint="eastAsia"/>
          <w:rPrChange w:id="984" w:author="作成者">
            <w:rPr>
              <w:rFonts w:hint="eastAsia"/>
              <w:color w:val="FF0000"/>
            </w:rPr>
          </w:rPrChange>
        </w:rPr>
        <w:t>し</w:t>
      </w:r>
      <w:r w:rsidRPr="00941A34">
        <w:rPr>
          <w:rFonts w:hint="eastAsia"/>
          <w:rPrChange w:id="985" w:author="作成者">
            <w:rPr>
              <w:rFonts w:hint="eastAsia"/>
              <w:color w:val="FF0000"/>
            </w:rPr>
          </w:rPrChange>
        </w:rPr>
        <w:t>ます</w:t>
      </w:r>
      <w:r w:rsidRPr="00941A34">
        <w:rPr>
          <w:rFonts w:hint="eastAsia"/>
        </w:rPr>
        <w:t>。</w:t>
      </w:r>
    </w:p>
    <w:p w14:paraId="7CB11FB6" w14:textId="387F995A" w:rsidR="007C655E" w:rsidRPr="001679E4" w:rsidRDefault="007C655E" w:rsidP="007C655E">
      <w:pPr>
        <w:pStyle w:val="41"/>
        <w:rPr>
          <w:u w:val="single"/>
        </w:rPr>
      </w:pPr>
    </w:p>
    <w:p w14:paraId="721FC2DA" w14:textId="4F806DFA" w:rsidR="005D7DCF" w:rsidRPr="001679E4" w:rsidRDefault="005D7DCF" w:rsidP="005D7DCF"/>
    <w:p w14:paraId="4F576184" w14:textId="77777777" w:rsidR="005D7DCF" w:rsidRPr="001679E4" w:rsidRDefault="005D7DCF" w:rsidP="005D7DCF">
      <w:pPr>
        <w:sectPr w:rsidR="005D7DCF" w:rsidRPr="001679E4" w:rsidSect="008A643D">
          <w:headerReference w:type="default" r:id="rId278"/>
          <w:footerReference w:type="default" r:id="rId279"/>
          <w:pgSz w:w="11906" w:h="16838"/>
          <w:pgMar w:top="1985" w:right="1701" w:bottom="1361" w:left="1701" w:header="851" w:footer="397" w:gutter="0"/>
          <w:cols w:space="425"/>
          <w:docGrid w:type="lines" w:linePitch="360"/>
        </w:sectPr>
      </w:pPr>
    </w:p>
    <w:p w14:paraId="0AAE87AD" w14:textId="2498858A" w:rsidR="00491BED" w:rsidRPr="001679E4" w:rsidRDefault="00E96585" w:rsidP="009672AB">
      <w:pPr>
        <w:pStyle w:val="1"/>
      </w:pPr>
      <w:bookmarkStart w:id="986" w:name="_Toc210753773"/>
      <w:bookmarkStart w:id="987" w:name="_Toc235517512"/>
      <w:r>
        <w:rPr>
          <w:rFonts w:hint="eastAsia"/>
          <w:bCs/>
          <w:noProof/>
        </w:rPr>
        <w:lastRenderedPageBreak/>
        <mc:AlternateContent>
          <mc:Choice Requires="wps">
            <w:drawing>
              <wp:anchor distT="0" distB="0" distL="114300" distR="114300" simplePos="0" relativeHeight="251690152" behindDoc="1" locked="0" layoutInCell="1" allowOverlap="1" wp14:anchorId="5FB95674" wp14:editId="068057EA">
                <wp:simplePos x="0" y="0"/>
                <wp:positionH relativeFrom="margin">
                  <wp:posOffset>-86360</wp:posOffset>
                </wp:positionH>
                <wp:positionV relativeFrom="paragraph">
                  <wp:posOffset>206111</wp:posOffset>
                </wp:positionV>
                <wp:extent cx="5477774" cy="120770"/>
                <wp:effectExtent l="0" t="0" r="8890" b="0"/>
                <wp:wrapNone/>
                <wp:docPr id="130" name="平行四辺形 130"/>
                <wp:cNvGraphicFramePr/>
                <a:graphic xmlns:a="http://schemas.openxmlformats.org/drawingml/2006/main">
                  <a:graphicData uri="http://schemas.microsoft.com/office/word/2010/wordprocessingShape">
                    <wps:wsp>
                      <wps:cNvSpPr/>
                      <wps:spPr>
                        <a:xfrm>
                          <a:off x="0" y="0"/>
                          <a:ext cx="5477774" cy="120770"/>
                        </a:xfrm>
                        <a:prstGeom prst="parallelogram">
                          <a:avLst/>
                        </a:prstGeom>
                        <a:gradFill flip="none" rotWithShape="1">
                          <a:gsLst>
                            <a:gs pos="0">
                              <a:srgbClr val="5DCEAF">
                                <a:lumMod val="60000"/>
                                <a:lumOff val="40000"/>
                              </a:srgbClr>
                            </a:gs>
                            <a:gs pos="50000">
                              <a:srgbClr val="5DCEAF">
                                <a:lumMod val="40000"/>
                                <a:lumOff val="60000"/>
                              </a:srgbClr>
                            </a:gs>
                            <a:gs pos="100000">
                              <a:srgbClr val="5DCEAF">
                                <a:lumMod val="20000"/>
                                <a:lumOff val="80000"/>
                              </a:srgbClr>
                            </a:gs>
                          </a:gsLst>
                          <a:lin ang="1350000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59B95" id="平行四辺形 130" o:spid="_x0000_s1026" type="#_x0000_t7" style="position:absolute;left:0;text-align:left;margin-left:-6.8pt;margin-top:16.25pt;width:431.3pt;height:9.5pt;z-index:-251626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" adj="119" fillcolor="#9ee2cf" stroked="f" strokeweight="1pt">
                <v:fill color2="#dff5ef" rotate="t" angle="225" colors="0 #9ee2cf;.5 #beebdf;1 #dff5ef" focus="100%" type="gradient"/>
                <w10:wrap anchorx="margin"/>
              </v:shape>
            </w:pict>
          </mc:Fallback>
        </mc:AlternateContent>
      </w:r>
      <w:r w:rsidR="00491BED" w:rsidRPr="001679E4">
        <w:rPr>
          <w:rFonts w:hint="eastAsia"/>
        </w:rPr>
        <w:t>３章　地域特性を踏まえた施策</w:t>
      </w:r>
      <w:bookmarkEnd w:id="986"/>
      <w:bookmarkEnd w:id="987"/>
    </w:p>
    <w:p w14:paraId="3CE326F1" w14:textId="0338B699" w:rsidR="00F90484" w:rsidRPr="001679E4" w:rsidRDefault="00F90484" w:rsidP="00F90484">
      <w:bookmarkStart w:id="988" w:name="_Toc210753774"/>
    </w:p>
    <w:p w14:paraId="7159D02D" w14:textId="7935EB80" w:rsidR="00F90484" w:rsidRPr="00941A34" w:rsidRDefault="00F90484" w:rsidP="00F90484">
      <w:pPr>
        <w:ind w:firstLineChars="100" w:firstLine="210"/>
      </w:pPr>
      <w:r w:rsidRPr="001679E4">
        <w:rPr>
          <w:rFonts w:hint="eastAsia"/>
        </w:rPr>
        <w:t>大阪には</w:t>
      </w:r>
      <w:r w:rsidR="00574009" w:rsidRPr="001679E4">
        <w:rPr>
          <w:rFonts w:hint="eastAsia"/>
        </w:rPr>
        <w:t>様々</w:t>
      </w:r>
      <w:r w:rsidRPr="001679E4">
        <w:rPr>
          <w:rFonts w:hint="eastAsia"/>
        </w:rPr>
        <w:t>な地域があり、それぞれの地域が持つストックやポテンシャルを活かし、施策を展開することが重要です。第２章で示した大阪全体で重点的に取り組むべき施策に加えて、地域</w:t>
      </w:r>
      <w:r w:rsidR="0080316B" w:rsidRPr="001679E4">
        <w:rPr>
          <w:rFonts w:hint="eastAsia"/>
        </w:rPr>
        <w:t>の実情やニーズに応じた施策が展開されることが期待されます</w:t>
      </w:r>
      <w:r w:rsidR="0080316B" w:rsidRPr="00941A34">
        <w:rPr>
          <w:rFonts w:hint="eastAsia"/>
        </w:rPr>
        <w:t>。このため、まちのなりたちや変遷、特性を踏まえた特徴的な、６つの地域を取り上げ、施策</w:t>
      </w:r>
      <w:r w:rsidR="00F1464E" w:rsidRPr="00941A34">
        <w:rPr>
          <w:rFonts w:hint="eastAsia"/>
        </w:rPr>
        <w:t>の方向性</w:t>
      </w:r>
      <w:r w:rsidR="0080316B" w:rsidRPr="00941A34">
        <w:rPr>
          <w:rFonts w:hint="eastAsia"/>
        </w:rPr>
        <w:t>を示</w:t>
      </w:r>
      <w:r w:rsidR="00B405B3" w:rsidRPr="00941A34">
        <w:rPr>
          <w:rFonts w:hint="eastAsia"/>
          <w:rPrChange w:id="989" w:author="作成者">
            <w:rPr>
              <w:rFonts w:hint="eastAsia"/>
              <w:color w:val="FF0000"/>
            </w:rPr>
          </w:rPrChange>
        </w:rPr>
        <w:t>します</w:t>
      </w:r>
      <w:r w:rsidR="0080316B" w:rsidRPr="00941A34">
        <w:rPr>
          <w:rFonts w:hint="eastAsia"/>
        </w:rPr>
        <w:t>。</w:t>
      </w:r>
    </w:p>
    <w:p w14:paraId="2FD413F6" w14:textId="760E918A" w:rsidR="00A07B7C" w:rsidRPr="001679E4" w:rsidRDefault="00A07B7C" w:rsidP="00491BED"/>
    <w:p w14:paraId="19E37D17" w14:textId="77777777" w:rsidR="00A07B7C" w:rsidRPr="001679E4" w:rsidRDefault="00A07B7C" w:rsidP="00B405B3">
      <w:pPr>
        <w:spacing w:afterLines="50" w:after="180"/>
      </w:pPr>
    </w:p>
    <w:p w14:paraId="33DD33DD" w14:textId="77777777" w:rsidR="00F90484" w:rsidRPr="001679E4" w:rsidRDefault="00F90484" w:rsidP="00B405B3">
      <w:pPr>
        <w:spacing w:afterLines="50" w:after="180"/>
        <w:ind w:leftChars="135" w:left="283"/>
      </w:pPr>
      <w:r w:rsidRPr="001679E4">
        <w:rPr>
          <w:rFonts w:hint="eastAsia"/>
        </w:rPr>
        <w:t>１．大阪都市圏の中心として多様な都市機能が集積する地域</w:t>
      </w:r>
    </w:p>
    <w:p w14:paraId="481B6F3D" w14:textId="77777777" w:rsidR="00F90484" w:rsidRPr="001679E4" w:rsidRDefault="00F90484" w:rsidP="00B405B3">
      <w:pPr>
        <w:spacing w:afterLines="50" w:after="180"/>
        <w:ind w:leftChars="135" w:left="283"/>
      </w:pPr>
      <w:r w:rsidRPr="001679E4">
        <w:rPr>
          <w:rFonts w:hint="eastAsia"/>
        </w:rPr>
        <w:t>２．木造住宅が密集する地域</w:t>
      </w:r>
    </w:p>
    <w:p w14:paraId="5F875BB6" w14:textId="77777777" w:rsidR="00F90484" w:rsidRPr="001679E4" w:rsidRDefault="00F90484" w:rsidP="00B405B3">
      <w:pPr>
        <w:spacing w:afterLines="50" w:after="180"/>
        <w:ind w:leftChars="135" w:left="283"/>
      </w:pPr>
      <w:r w:rsidRPr="001679E4">
        <w:rPr>
          <w:rFonts w:hint="eastAsia"/>
        </w:rPr>
        <w:t>３．公営・改良住宅など公的賃貸住宅を多く有する地域</w:t>
      </w:r>
    </w:p>
    <w:p w14:paraId="66D64C2D" w14:textId="77777777" w:rsidR="00F90484" w:rsidRPr="001679E4" w:rsidRDefault="00F90484" w:rsidP="00B405B3">
      <w:pPr>
        <w:spacing w:afterLines="50" w:after="180"/>
        <w:ind w:leftChars="135" w:left="283"/>
      </w:pPr>
      <w:r w:rsidRPr="001679E4">
        <w:rPr>
          <w:rFonts w:hint="eastAsia"/>
        </w:rPr>
        <w:t>４．歴史的なまちなみなどの景観資源がある地域</w:t>
      </w:r>
    </w:p>
    <w:p w14:paraId="46354C3D" w14:textId="12F4304A" w:rsidR="00F90484" w:rsidRPr="001679E4" w:rsidRDefault="00F90484" w:rsidP="00B405B3">
      <w:pPr>
        <w:spacing w:afterLines="50" w:after="180"/>
        <w:ind w:leftChars="135" w:left="283"/>
      </w:pPr>
      <w:r w:rsidRPr="001679E4">
        <w:rPr>
          <w:rFonts w:hint="eastAsia"/>
        </w:rPr>
        <w:t>５．ニュータウン</w:t>
      </w:r>
      <w:r w:rsidR="00496ECA" w:rsidRPr="001679E4">
        <w:rPr>
          <w:rFonts w:hint="eastAsia"/>
          <w:vertAlign w:val="superscript"/>
        </w:rPr>
        <w:t>※</w:t>
      </w:r>
      <w:r w:rsidRPr="001679E4">
        <w:rPr>
          <w:rFonts w:hint="eastAsia"/>
        </w:rPr>
        <w:t>をはじめ、郊外に整備された住宅地</w:t>
      </w:r>
    </w:p>
    <w:p w14:paraId="05BA9D9A" w14:textId="77777777" w:rsidR="00F90484" w:rsidRPr="001679E4" w:rsidRDefault="00F90484" w:rsidP="00B405B3">
      <w:pPr>
        <w:spacing w:afterLines="50" w:after="180"/>
        <w:ind w:leftChars="135" w:left="283"/>
      </w:pPr>
      <w:r w:rsidRPr="001679E4">
        <w:rPr>
          <w:rFonts w:hint="eastAsia"/>
        </w:rPr>
        <w:t>６．農山漁村など豊かな自然を有する地域</w:t>
      </w:r>
    </w:p>
    <w:p w14:paraId="633CBD76" w14:textId="419FEEBF" w:rsidR="00F90484" w:rsidRPr="001679E4" w:rsidRDefault="00F90484" w:rsidP="00491BED">
      <w:pPr>
        <w:widowControl/>
        <w:jc w:val="left"/>
      </w:pPr>
      <w:r w:rsidRPr="001679E4">
        <w:br w:type="page"/>
      </w:r>
    </w:p>
    <w:p w14:paraId="7874AF75" w14:textId="55994B04" w:rsidR="00491BED" w:rsidRPr="001679E4" w:rsidRDefault="008A643D" w:rsidP="009672AB">
      <w:pPr>
        <w:pStyle w:val="2"/>
      </w:pPr>
      <w:bookmarkStart w:id="990" w:name="_Toc235517513"/>
      <w:r w:rsidRPr="001679E4">
        <w:rPr>
          <w:rFonts w:hint="eastAsia"/>
          <w:noProof/>
        </w:rPr>
        <w:lastRenderedPageBreak/>
        <mc:AlternateContent>
          <mc:Choice Requires="wps">
            <w:drawing>
              <wp:anchor distT="0" distB="0" distL="114300" distR="114300" simplePos="0" relativeHeight="251656284" behindDoc="0" locked="0" layoutInCell="1" allowOverlap="1" wp14:anchorId="1A5A3656" wp14:editId="24201B2B">
                <wp:simplePos x="0" y="0"/>
                <wp:positionH relativeFrom="column">
                  <wp:posOffset>-38100</wp:posOffset>
                </wp:positionH>
                <wp:positionV relativeFrom="paragraph">
                  <wp:posOffset>227965</wp:posOffset>
                </wp:positionV>
                <wp:extent cx="5438775" cy="0"/>
                <wp:effectExtent l="0" t="0" r="0" b="0"/>
                <wp:wrapNone/>
                <wp:docPr id="1712900635" name="直線コネクタ 1712900635"/>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6B766F" id="直線コネクタ 1712900635" o:spid="_x0000_s1026" style="position:absolute;left:0;text-align:left;z-index:251656284;visibility:visible;mso-wrap-style:square;mso-wrap-distance-left:9pt;mso-wrap-distance-top:0;mso-wrap-distance-right:9pt;mso-wrap-distance-bottom:0;mso-position-horizontal:absolute;mso-position-horizontal-relative:text;mso-position-vertical:absolute;mso-position-vertical-relative:text" from="-3pt,17.95pt" to="425.2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" strokecolor="#9de1cf [1943]" strokeweight="1.5pt">
                <v:stroke joinstyle="miter"/>
              </v:line>
            </w:pict>
          </mc:Fallback>
        </mc:AlternateContent>
      </w:r>
      <w:r w:rsidR="00F90484" w:rsidRPr="001679E4">
        <w:rPr>
          <w:rFonts w:hint="eastAsia"/>
        </w:rPr>
        <w:t>１．</w:t>
      </w:r>
      <w:bookmarkEnd w:id="988"/>
      <w:r w:rsidR="00F90484" w:rsidRPr="001679E4">
        <w:rPr>
          <w:rFonts w:hint="eastAsia"/>
        </w:rPr>
        <w:t>大阪都市圏の中心として多様な都市機能が集積する地域</w:t>
      </w:r>
      <w:bookmarkEnd w:id="990"/>
    </w:p>
    <w:p w14:paraId="2F7C1D81" w14:textId="15ED8F25" w:rsidR="00491BED" w:rsidRPr="001679E4" w:rsidRDefault="00491BED" w:rsidP="00491BED"/>
    <w:p w14:paraId="4784BD66" w14:textId="18177C5B" w:rsidR="00491BED" w:rsidRPr="001679E4" w:rsidRDefault="00491BED" w:rsidP="00491BED">
      <w:r w:rsidRPr="001679E4">
        <w:rPr>
          <w:rFonts w:hint="eastAsia"/>
        </w:rPr>
        <w:t>(</w:t>
      </w:r>
      <w:r w:rsidRPr="001679E4">
        <w:rPr>
          <w:rFonts w:hint="eastAsia"/>
        </w:rPr>
        <w:t>現状とめざすべき姿</w:t>
      </w:r>
      <w:r w:rsidRPr="001679E4">
        <w:t>)</w:t>
      </w:r>
    </w:p>
    <w:p w14:paraId="4A62BC3C" w14:textId="4FABF7A2" w:rsidR="00491BED" w:rsidRPr="001679E4" w:rsidRDefault="00491BED" w:rsidP="007C655E">
      <w:pPr>
        <w:ind w:firstLineChars="100" w:firstLine="210"/>
      </w:pPr>
      <w:r w:rsidRPr="001679E4">
        <w:rPr>
          <w:rFonts w:hint="eastAsia"/>
        </w:rPr>
        <w:t>大阪都心部は、大阪都市圏の中心として、高度なビジネス機能や多彩なエンターテイメント機能、魅力的な商業や居住機能などの多様な都市機能が集積しており、近年、人口が増加傾向にあります。大阪の成長・発展をけん引する地域として、国内外から更に多様な人材を集積させるため、住みたい・住み続けたいと思える居住機能の充実や環境の整備を図るべきです。</w:t>
      </w:r>
    </w:p>
    <w:p w14:paraId="48DC1CE4" w14:textId="77777777" w:rsidR="00491BED" w:rsidRPr="001679E4" w:rsidRDefault="00491BED" w:rsidP="00491BED"/>
    <w:p w14:paraId="3F4D4187" w14:textId="77777777" w:rsidR="00491BED" w:rsidRPr="001679E4" w:rsidRDefault="00491BED" w:rsidP="00491BED">
      <w:bookmarkStart w:id="991" w:name="_Hlk212715866"/>
      <w:r w:rsidRPr="001679E4">
        <w:rPr>
          <w:rFonts w:hint="eastAsia"/>
        </w:rPr>
        <w:t>（施策の方向性）</w:t>
      </w:r>
      <w:bookmarkEnd w:id="991"/>
    </w:p>
    <w:p w14:paraId="11D7A4B3" w14:textId="37C1B964" w:rsidR="00491BED" w:rsidRPr="00941A34" w:rsidRDefault="00491BED" w:rsidP="007C655E">
      <w:pPr>
        <w:ind w:leftChars="50" w:left="210" w:hangingChars="50" w:hanging="105"/>
      </w:pPr>
      <w:r w:rsidRPr="001679E4">
        <w:rPr>
          <w:rFonts w:hint="eastAsia"/>
        </w:rPr>
        <w:t>・都市再生制度等を活用し、魅力的で質の高い住まい・まちづくりを推進するとともに、「住むまち」としての大阪の魅力を情報発信するなどにより、多世代・多様な人々が住み、働き、交流する住まい・まちをめ</w:t>
      </w:r>
      <w:r w:rsidRPr="00941A34">
        <w:rPr>
          <w:rFonts w:hint="eastAsia"/>
        </w:rPr>
        <w:t>ざ</w:t>
      </w:r>
      <w:r w:rsidR="00B405B3" w:rsidRPr="00941A34">
        <w:rPr>
          <w:rFonts w:hint="eastAsia"/>
          <w:rPrChange w:id="992" w:author="作成者">
            <w:rPr>
              <w:rFonts w:hint="eastAsia"/>
              <w:color w:val="FF0000"/>
            </w:rPr>
          </w:rPrChange>
        </w:rPr>
        <w:t>し</w:t>
      </w:r>
      <w:r w:rsidR="00A07B7C" w:rsidRPr="00941A34">
        <w:rPr>
          <w:rFonts w:hint="eastAsia"/>
          <w:rPrChange w:id="993" w:author="作成者">
            <w:rPr>
              <w:rFonts w:hint="eastAsia"/>
              <w:color w:val="FF0000"/>
            </w:rPr>
          </w:rPrChange>
        </w:rPr>
        <w:t>ます</w:t>
      </w:r>
      <w:r w:rsidRPr="00941A34">
        <w:rPr>
          <w:rFonts w:hint="eastAsia"/>
        </w:rPr>
        <w:t>。</w:t>
      </w:r>
    </w:p>
    <w:p w14:paraId="18D6138A" w14:textId="0F024393" w:rsidR="00491BED" w:rsidRPr="00941A34" w:rsidRDefault="00491BED" w:rsidP="007C655E">
      <w:pPr>
        <w:ind w:leftChars="50" w:left="210" w:hangingChars="50" w:hanging="105"/>
      </w:pPr>
      <w:r w:rsidRPr="00941A34">
        <w:rPr>
          <w:rFonts w:hint="eastAsia"/>
        </w:rPr>
        <w:t>・居心地が良く歩きたくなるウォーカブルなまちづくりに向け、民間事業者などと連携し歩行者中心の賑わいのある道路空間を創出するとともに、公園、広場、みどり、水辺をはじめとした快適に過ごせる魅力的なオープンスペースを形成す</w:t>
      </w:r>
      <w:r w:rsidR="00DC0BA7" w:rsidRPr="00941A34">
        <w:rPr>
          <w:rFonts w:hint="eastAsia"/>
        </w:rPr>
        <w:t>る</w:t>
      </w:r>
      <w:r w:rsidR="00A07B7C" w:rsidRPr="00941A34">
        <w:rPr>
          <w:rFonts w:hint="eastAsia"/>
        </w:rPr>
        <w:t>必要があります</w:t>
      </w:r>
      <w:r w:rsidRPr="00941A34">
        <w:rPr>
          <w:rFonts w:hint="eastAsia"/>
        </w:rPr>
        <w:t>。また、歴史的建築物や文化施設の集積など豊かな歴史・文化を活かした</w:t>
      </w:r>
      <w:r w:rsidR="00574009" w:rsidRPr="00941A34">
        <w:rPr>
          <w:rFonts w:hint="eastAsia"/>
        </w:rPr>
        <w:t>様々</w:t>
      </w:r>
      <w:r w:rsidRPr="00941A34">
        <w:rPr>
          <w:rFonts w:hint="eastAsia"/>
        </w:rPr>
        <w:t>な観光資源の活用などによる賑わいを創出</w:t>
      </w:r>
      <w:r w:rsidR="00B405B3" w:rsidRPr="00941A34">
        <w:rPr>
          <w:rFonts w:hint="eastAsia"/>
          <w:rPrChange w:id="994" w:author="作成者">
            <w:rPr>
              <w:rFonts w:hint="eastAsia"/>
              <w:color w:val="FF0000"/>
            </w:rPr>
          </w:rPrChange>
        </w:rPr>
        <w:t>します</w:t>
      </w:r>
      <w:r w:rsidRPr="00941A34">
        <w:rPr>
          <w:rFonts w:hint="eastAsia"/>
        </w:rPr>
        <w:t>。</w:t>
      </w:r>
    </w:p>
    <w:p w14:paraId="67B8448F" w14:textId="4C705CC9" w:rsidR="00491BED" w:rsidRPr="001679E4" w:rsidRDefault="00491BED" w:rsidP="00491BED"/>
    <w:p w14:paraId="232B2154" w14:textId="27EDE74F" w:rsidR="00491BED" w:rsidRPr="001679E4" w:rsidRDefault="00491BED" w:rsidP="00491BED"/>
    <w:p w14:paraId="48AA6543" w14:textId="27110A61" w:rsidR="00491BED" w:rsidRPr="001679E4" w:rsidRDefault="00E27F18" w:rsidP="00491BED">
      <w:pPr>
        <w:widowControl/>
        <w:jc w:val="left"/>
      </w:pPr>
      <w:r w:rsidRPr="001679E4">
        <w:rPr>
          <w:noProof/>
        </w:rPr>
        <mc:AlternateContent>
          <mc:Choice Requires="wps">
            <w:drawing>
              <wp:anchor distT="0" distB="0" distL="114300" distR="114300" simplePos="0" relativeHeight="251656204" behindDoc="0" locked="0" layoutInCell="1" allowOverlap="1" wp14:anchorId="4D93BB23" wp14:editId="7EBF174F">
                <wp:simplePos x="0" y="0"/>
                <wp:positionH relativeFrom="column">
                  <wp:posOffset>424815</wp:posOffset>
                </wp:positionH>
                <wp:positionV relativeFrom="paragraph">
                  <wp:posOffset>4354830</wp:posOffset>
                </wp:positionV>
                <wp:extent cx="2019300" cy="428625"/>
                <wp:effectExtent l="0" t="0" r="0" b="9525"/>
                <wp:wrapNone/>
                <wp:docPr id="6" name="正方形/長方形 5"/>
                <wp:cNvGraphicFramePr/>
                <a:graphic xmlns:a="http://schemas.openxmlformats.org/drawingml/2006/main">
                  <a:graphicData uri="http://schemas.microsoft.com/office/word/2010/wordprocessingShape">
                    <wps:wsp>
                      <wps:cNvSpPr/>
                      <wps:spPr>
                        <a:xfrm>
                          <a:off x="0" y="0"/>
                          <a:ext cx="2019300" cy="428625"/>
                        </a:xfrm>
                        <a:prstGeom prst="rect">
                          <a:avLst/>
                        </a:prstGeom>
                        <a:noFill/>
                        <a:ln w="25400" cap="flat" cmpd="sng" algn="ctr">
                          <a:noFill/>
                          <a:prstDash val="solid"/>
                        </a:ln>
                        <a:effectLst/>
                      </wps:spPr>
                      <wps:txbx>
                        <w:txbxContent>
                          <w:p w14:paraId="3A670642" w14:textId="77777777" w:rsidR="009D6BB7" w:rsidRPr="009D6BB7" w:rsidRDefault="009D6BB7" w:rsidP="009D6BB7">
                            <w:pPr>
                              <w:snapToGrid w:val="0"/>
                              <w:jc w:val="center"/>
                              <w:textAlignment w:val="baseline"/>
                              <w:rPr>
                                <w:rFonts w:ascii="UD デジタル 教科書体 NK-R" w:hAnsi="Meiryo UI" w:cs="Meiryo UI"/>
                                <w:sz w:val="18"/>
                                <w:szCs w:val="18"/>
                              </w:rPr>
                            </w:pPr>
                            <w:r w:rsidRPr="009D6BB7">
                              <w:rPr>
                                <w:rFonts w:ascii="UD デジタル 教科書体 NK-R" w:hAnsi="Meiryo UI" w:cs="Meiryo UI" w:hint="eastAsia"/>
                                <w:sz w:val="18"/>
                                <w:szCs w:val="18"/>
                              </w:rPr>
                              <w:t>みどりとイノベーションの融合拠点</w:t>
                            </w:r>
                          </w:p>
                          <w:p w14:paraId="30867F51" w14:textId="1D67ECB8" w:rsidR="00491BED" w:rsidRPr="00850D83" w:rsidRDefault="009D6BB7" w:rsidP="009D6BB7">
                            <w:pPr>
                              <w:snapToGrid w:val="0"/>
                              <w:jc w:val="center"/>
                              <w:textAlignment w:val="baseline"/>
                              <w:rPr>
                                <w:rFonts w:ascii="UD デジタル 教科書体 NK-R" w:hAnsi="Meiryo UI" w:cs="Meiryo UI"/>
                                <w:kern w:val="0"/>
                                <w:sz w:val="18"/>
                                <w:szCs w:val="18"/>
                              </w:rPr>
                            </w:pPr>
                            <w:r w:rsidRPr="009D6BB7">
                              <w:rPr>
                                <w:rFonts w:ascii="UD デジタル 教科書体 NK-R" w:hAnsi="Meiryo UI" w:cs="Meiryo UI" w:hint="eastAsia"/>
                                <w:sz w:val="18"/>
                                <w:szCs w:val="18"/>
                              </w:rPr>
                              <w:t>（グラングリーン大阪）</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rect w14:anchorId="4D93BB23" id="正方形/長方形 5" o:spid="_x0000_s1170" style="position:absolute;margin-left:33.45pt;margin-top:342.9pt;width:159pt;height:33.75pt;z-index:251656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" filled="f" stroked="f" strokeweight="2pt">
                <v:textbox inset="0,0,0,0">
                  <w:txbxContent>
                    <w:p w14:paraId="3A670642" w14:textId="77777777" w:rsidR="009D6BB7" w:rsidRPr="009D6BB7" w:rsidRDefault="009D6BB7" w:rsidP="009D6BB7">
                      <w:pPr>
                        <w:snapToGrid w:val="0"/>
                        <w:jc w:val="center"/>
                        <w:textAlignment w:val="baseline"/>
                        <w:rPr>
                          <w:rFonts w:ascii="UD デジタル 教科書体 NK-R" w:hAnsi="Meiryo UI" w:cs="Meiryo UI"/>
                          <w:sz w:val="18"/>
                          <w:szCs w:val="18"/>
                        </w:rPr>
                      </w:pPr>
                      <w:r w:rsidRPr="009D6BB7">
                        <w:rPr>
                          <w:rFonts w:ascii="UD デジタル 教科書体 NK-R" w:hAnsi="Meiryo UI" w:cs="Meiryo UI" w:hint="eastAsia"/>
                          <w:sz w:val="18"/>
                          <w:szCs w:val="18"/>
                        </w:rPr>
                        <w:t>みどりとイノベーションの融合拠点</w:t>
                      </w:r>
                    </w:p>
                    <w:p w14:paraId="30867F51" w14:textId="1D67ECB8" w:rsidR="00491BED" w:rsidRPr="00850D83" w:rsidRDefault="009D6BB7" w:rsidP="009D6BB7">
                      <w:pPr>
                        <w:snapToGrid w:val="0"/>
                        <w:jc w:val="center"/>
                        <w:textAlignment w:val="baseline"/>
                        <w:rPr>
                          <w:rFonts w:ascii="UD デジタル 教科書体 NK-R" w:hAnsi="Meiryo UI" w:cs="Meiryo UI"/>
                          <w:kern w:val="0"/>
                          <w:sz w:val="18"/>
                          <w:szCs w:val="18"/>
                        </w:rPr>
                      </w:pPr>
                      <w:r w:rsidRPr="009D6BB7">
                        <w:rPr>
                          <w:rFonts w:ascii="UD デジタル 教科書体 NK-R" w:hAnsi="Meiryo UI" w:cs="Meiryo UI" w:hint="eastAsia"/>
                          <w:sz w:val="18"/>
                          <w:szCs w:val="18"/>
                        </w:rPr>
                        <w:t>（グラングリーン大阪）</w:t>
                      </w:r>
                    </w:p>
                  </w:txbxContent>
                </v:textbox>
              </v:rect>
            </w:pict>
          </mc:Fallback>
        </mc:AlternateContent>
      </w:r>
      <w:r w:rsidRPr="001679E4">
        <w:rPr>
          <w:noProof/>
        </w:rPr>
        <w:drawing>
          <wp:anchor distT="0" distB="0" distL="114300" distR="114300" simplePos="0" relativeHeight="251656303" behindDoc="0" locked="0" layoutInCell="1" allowOverlap="1" wp14:anchorId="74D1312A" wp14:editId="03EE37FA">
            <wp:simplePos x="0" y="0"/>
            <wp:positionH relativeFrom="margin">
              <wp:posOffset>-28575</wp:posOffset>
            </wp:positionH>
            <wp:positionV relativeFrom="paragraph">
              <wp:posOffset>2360295</wp:posOffset>
            </wp:positionV>
            <wp:extent cx="2847975" cy="1939290"/>
            <wp:effectExtent l="0" t="0" r="9525" b="3810"/>
            <wp:wrapSquare wrapText="bothSides"/>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847975" cy="1939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9E4">
        <w:rPr>
          <w:noProof/>
        </w:rPr>
        <w:drawing>
          <wp:anchor distT="0" distB="0" distL="114300" distR="114300" simplePos="0" relativeHeight="251656225" behindDoc="0" locked="0" layoutInCell="1" allowOverlap="1" wp14:anchorId="00DC6AA8" wp14:editId="64E6121D">
            <wp:simplePos x="0" y="0"/>
            <wp:positionH relativeFrom="column">
              <wp:posOffset>3014345</wp:posOffset>
            </wp:positionH>
            <wp:positionV relativeFrom="paragraph">
              <wp:posOffset>51435</wp:posOffset>
            </wp:positionV>
            <wp:extent cx="2591435" cy="1938655"/>
            <wp:effectExtent l="0" t="0" r="0" b="4445"/>
            <wp:wrapNone/>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591435" cy="193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9E4">
        <w:rPr>
          <w:noProof/>
        </w:rPr>
        <mc:AlternateContent>
          <mc:Choice Requires="wps">
            <w:drawing>
              <wp:anchor distT="0" distB="0" distL="114300" distR="114300" simplePos="0" relativeHeight="251656216" behindDoc="0" locked="0" layoutInCell="1" allowOverlap="1" wp14:anchorId="5E090B90" wp14:editId="6951C763">
                <wp:simplePos x="0" y="0"/>
                <wp:positionH relativeFrom="column">
                  <wp:posOffset>611505</wp:posOffset>
                </wp:positionH>
                <wp:positionV relativeFrom="paragraph">
                  <wp:posOffset>2036445</wp:posOffset>
                </wp:positionV>
                <wp:extent cx="1470025" cy="179705"/>
                <wp:effectExtent l="0" t="0" r="0" b="0"/>
                <wp:wrapNone/>
                <wp:docPr id="5" name="正方形/長方形 8"/>
                <wp:cNvGraphicFramePr/>
                <a:graphic xmlns:a="http://schemas.openxmlformats.org/drawingml/2006/main">
                  <a:graphicData uri="http://schemas.microsoft.com/office/word/2010/wordprocessingShape">
                    <wps:wsp>
                      <wps:cNvSpPr/>
                      <wps:spPr>
                        <a:xfrm>
                          <a:off x="0" y="0"/>
                          <a:ext cx="1470025" cy="179705"/>
                        </a:xfrm>
                        <a:prstGeom prst="rect">
                          <a:avLst/>
                        </a:prstGeom>
                        <a:noFill/>
                        <a:ln w="25400" cap="flat" cmpd="sng" algn="ctr">
                          <a:noFill/>
                          <a:prstDash val="solid"/>
                        </a:ln>
                        <a:effectLst/>
                      </wps:spPr>
                      <wps:txbx>
                        <w:txbxContent>
                          <w:p w14:paraId="3B95BC91" w14:textId="7FF93C86" w:rsidR="00491BED" w:rsidRPr="00850D83" w:rsidRDefault="006F054D" w:rsidP="00DB4353">
                            <w:pPr>
                              <w:snapToGrid w:val="0"/>
                              <w:jc w:val="center"/>
                              <w:textAlignment w:val="baseline"/>
                              <w:rPr>
                                <w:rFonts w:ascii="UD デジタル 教科書体 NK-R" w:hAnsi="Meiryo UI" w:cs="Meiryo UI"/>
                                <w:kern w:val="0"/>
                                <w:sz w:val="18"/>
                                <w:szCs w:val="18"/>
                              </w:rPr>
                            </w:pPr>
                            <w:r w:rsidRPr="00850D83">
                              <w:rPr>
                                <w:rFonts w:ascii="UD デジタル 教科書体 NK-R" w:hAnsi="Meiryo UI" w:cs="Meiryo UI" w:hint="eastAsia"/>
                                <w:sz w:val="18"/>
                                <w:szCs w:val="18"/>
                              </w:rPr>
                              <w:t>大阪市内</w:t>
                            </w:r>
                            <w:r w:rsidR="00436F53" w:rsidRPr="00850D83">
                              <w:rPr>
                                <w:rFonts w:ascii="UD デジタル 教科書体 NK-R" w:hAnsi="Meiryo UI" w:cs="Meiryo UI" w:hint="eastAsia"/>
                                <w:sz w:val="18"/>
                                <w:szCs w:val="18"/>
                              </w:rPr>
                              <w:t>の市街地</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rect w14:anchorId="5E090B90" id="正方形/長方形 8" o:spid="_x0000_s1171" style="position:absolute;margin-left:48.15pt;margin-top:160.35pt;width:115.75pt;height:14.15pt;z-index:251656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" filled="f" stroked="f" strokeweight="2pt">
                <v:textbox inset="0,0,0,0">
                  <w:txbxContent>
                    <w:p w14:paraId="3B95BC91" w14:textId="7FF93C86" w:rsidR="00491BED" w:rsidRPr="00850D83" w:rsidRDefault="006F054D" w:rsidP="00DB4353">
                      <w:pPr>
                        <w:snapToGrid w:val="0"/>
                        <w:jc w:val="center"/>
                        <w:textAlignment w:val="baseline"/>
                        <w:rPr>
                          <w:rFonts w:ascii="UD デジタル 教科書体 NK-R" w:hAnsi="Meiryo UI" w:cs="Meiryo UI"/>
                          <w:kern w:val="0"/>
                          <w:sz w:val="18"/>
                          <w:szCs w:val="18"/>
                        </w:rPr>
                      </w:pPr>
                      <w:r w:rsidRPr="00850D83">
                        <w:rPr>
                          <w:rFonts w:ascii="UD デジタル 教科書体 NK-R" w:hAnsi="Meiryo UI" w:cs="Meiryo UI" w:hint="eastAsia"/>
                          <w:sz w:val="18"/>
                          <w:szCs w:val="18"/>
                        </w:rPr>
                        <w:t>大阪市内</w:t>
                      </w:r>
                      <w:r w:rsidR="00436F53" w:rsidRPr="00850D83">
                        <w:rPr>
                          <w:rFonts w:ascii="UD デジタル 教科書体 NK-R" w:hAnsi="Meiryo UI" w:cs="Meiryo UI" w:hint="eastAsia"/>
                          <w:sz w:val="18"/>
                          <w:szCs w:val="18"/>
                        </w:rPr>
                        <w:t>の市街地</w:t>
                      </w:r>
                    </w:p>
                  </w:txbxContent>
                </v:textbox>
              </v:rect>
            </w:pict>
          </mc:Fallback>
        </mc:AlternateContent>
      </w:r>
      <w:r w:rsidRPr="001679E4">
        <w:rPr>
          <w:noProof/>
        </w:rPr>
        <w:drawing>
          <wp:anchor distT="0" distB="0" distL="114300" distR="114300" simplePos="0" relativeHeight="251656226" behindDoc="0" locked="0" layoutInCell="1" allowOverlap="1" wp14:anchorId="5085BB83" wp14:editId="015B0D8A">
            <wp:simplePos x="0" y="0"/>
            <wp:positionH relativeFrom="margin">
              <wp:posOffset>34290</wp:posOffset>
            </wp:positionH>
            <wp:positionV relativeFrom="paragraph">
              <wp:posOffset>45720</wp:posOffset>
            </wp:positionV>
            <wp:extent cx="2705100" cy="1956435"/>
            <wp:effectExtent l="0" t="0" r="0" b="5715"/>
            <wp:wrapNone/>
            <wp:docPr id="44" name="図 44"/>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705100" cy="195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4353" w:rsidRPr="001679E4">
        <w:rPr>
          <w:noProof/>
        </w:rPr>
        <w:drawing>
          <wp:anchor distT="0" distB="0" distL="114300" distR="114300" simplePos="0" relativeHeight="251656205" behindDoc="0" locked="0" layoutInCell="1" allowOverlap="1" wp14:anchorId="77236C90" wp14:editId="1D23222E">
            <wp:simplePos x="0" y="0"/>
            <wp:positionH relativeFrom="column">
              <wp:posOffset>3020695</wp:posOffset>
            </wp:positionH>
            <wp:positionV relativeFrom="paragraph">
              <wp:posOffset>2377440</wp:posOffset>
            </wp:positionV>
            <wp:extent cx="2591435" cy="1943100"/>
            <wp:effectExtent l="0" t="0" r="0" b="0"/>
            <wp:wrapNone/>
            <wp:docPr id="12" name="図 6">
              <a:extLst xmlns:a="http://schemas.openxmlformats.org/drawingml/2006/main">
                <a:ext uri="{FF2B5EF4-FFF2-40B4-BE49-F238E27FC236}">
                  <a16:creationId xmlns:a16="http://schemas.microsoft.com/office/drawing/2014/main" id="{356D3BD4-2368-41BD-B7CB-D26FBAA5A9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356D3BD4-2368-41BD-B7CB-D26FBAA5A94C}"/>
                        </a:ext>
                      </a:extLst>
                    </pic:cNvPr>
                    <pic:cNvPicPr>
                      <a:picLocks noChangeAspect="1"/>
                    </pic:cNvPicPr>
                  </pic:nvPicPr>
                  <pic:blipFill>
                    <a:blip r:embed="rId283"/>
                    <a:stretch>
                      <a:fillRect/>
                    </a:stretch>
                  </pic:blipFill>
                  <pic:spPr>
                    <a:xfrm>
                      <a:off x="0" y="0"/>
                      <a:ext cx="2591435" cy="1943100"/>
                    </a:xfrm>
                    <a:prstGeom prst="rect">
                      <a:avLst/>
                    </a:prstGeom>
                  </pic:spPr>
                </pic:pic>
              </a:graphicData>
            </a:graphic>
            <wp14:sizeRelH relativeFrom="margin">
              <wp14:pctWidth>0</wp14:pctWidth>
            </wp14:sizeRelH>
            <wp14:sizeRelV relativeFrom="margin">
              <wp14:pctHeight>0</wp14:pctHeight>
            </wp14:sizeRelV>
          </wp:anchor>
        </w:drawing>
      </w:r>
      <w:r w:rsidR="00DB4353" w:rsidRPr="001679E4">
        <w:rPr>
          <w:noProof/>
        </w:rPr>
        <mc:AlternateContent>
          <mc:Choice Requires="wps">
            <w:drawing>
              <wp:anchor distT="0" distB="0" distL="114300" distR="114300" simplePos="0" relativeHeight="251656206" behindDoc="0" locked="0" layoutInCell="1" allowOverlap="1" wp14:anchorId="19EA4353" wp14:editId="67E2F748">
                <wp:simplePos x="0" y="0"/>
                <wp:positionH relativeFrom="column">
                  <wp:posOffset>3581400</wp:posOffset>
                </wp:positionH>
                <wp:positionV relativeFrom="paragraph">
                  <wp:posOffset>4373626</wp:posOffset>
                </wp:positionV>
                <wp:extent cx="1470025" cy="180000"/>
                <wp:effectExtent l="0" t="0" r="0" b="0"/>
                <wp:wrapNone/>
                <wp:docPr id="4" name="正方形/長方形 8"/>
                <wp:cNvGraphicFramePr/>
                <a:graphic xmlns:a="http://schemas.openxmlformats.org/drawingml/2006/main">
                  <a:graphicData uri="http://schemas.microsoft.com/office/word/2010/wordprocessingShape">
                    <wps:wsp>
                      <wps:cNvSpPr/>
                      <wps:spPr>
                        <a:xfrm>
                          <a:off x="0" y="0"/>
                          <a:ext cx="1470025" cy="180000"/>
                        </a:xfrm>
                        <a:prstGeom prst="rect">
                          <a:avLst/>
                        </a:prstGeom>
                        <a:noFill/>
                        <a:ln w="25400" cap="flat" cmpd="sng" algn="ctr">
                          <a:noFill/>
                          <a:prstDash val="solid"/>
                        </a:ln>
                        <a:effectLst/>
                      </wps:spPr>
                      <wps:txbx>
                        <w:txbxContent>
                          <w:p w14:paraId="326B0CED" w14:textId="14C694D3" w:rsidR="00491BED" w:rsidRPr="00850D83" w:rsidRDefault="007673D2" w:rsidP="00DB4353">
                            <w:pPr>
                              <w:snapToGrid w:val="0"/>
                              <w:jc w:val="center"/>
                              <w:textAlignment w:val="baseline"/>
                              <w:rPr>
                                <w:rFonts w:ascii="UD デジタル 教科書体 NK-R" w:hAnsi="Meiryo UI" w:cs="Meiryo UI"/>
                                <w:kern w:val="0"/>
                                <w:sz w:val="18"/>
                                <w:szCs w:val="18"/>
                              </w:rPr>
                            </w:pPr>
                            <w:r w:rsidRPr="00850D83">
                              <w:rPr>
                                <w:rFonts w:ascii="UD デジタル 教科書体 NK-R" w:hAnsi="Meiryo UI" w:cs="Meiryo UI" w:hint="eastAsia"/>
                                <w:sz w:val="18"/>
                                <w:szCs w:val="18"/>
                              </w:rPr>
                              <w:t>大阪市内</w:t>
                            </w:r>
                            <w:r w:rsidR="00C8096D" w:rsidRPr="00850D83">
                              <w:rPr>
                                <w:rFonts w:ascii="UD デジタル 教科書体 NK-R" w:hAnsi="Meiryo UI" w:cs="Meiryo UI" w:hint="eastAsia"/>
                                <w:sz w:val="18"/>
                                <w:szCs w:val="18"/>
                              </w:rPr>
                              <w:t>の水辺空間</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rect w14:anchorId="19EA4353" id="_x0000_s1172" style="position:absolute;margin-left:282pt;margin-top:344.4pt;width:115.75pt;height:14.15pt;z-index:251656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" filled="f" stroked="f" strokeweight="2pt">
                <v:textbox inset="0,0,0,0">
                  <w:txbxContent>
                    <w:p w14:paraId="326B0CED" w14:textId="14C694D3" w:rsidR="00491BED" w:rsidRPr="00850D83" w:rsidRDefault="007673D2" w:rsidP="00DB4353">
                      <w:pPr>
                        <w:snapToGrid w:val="0"/>
                        <w:jc w:val="center"/>
                        <w:textAlignment w:val="baseline"/>
                        <w:rPr>
                          <w:rFonts w:ascii="UD デジタル 教科書体 NK-R" w:hAnsi="Meiryo UI" w:cs="Meiryo UI"/>
                          <w:kern w:val="0"/>
                          <w:sz w:val="18"/>
                          <w:szCs w:val="18"/>
                        </w:rPr>
                      </w:pPr>
                      <w:r w:rsidRPr="00850D83">
                        <w:rPr>
                          <w:rFonts w:ascii="UD デジタル 教科書体 NK-R" w:hAnsi="Meiryo UI" w:cs="Meiryo UI" w:hint="eastAsia"/>
                          <w:sz w:val="18"/>
                          <w:szCs w:val="18"/>
                        </w:rPr>
                        <w:t>大阪市内</w:t>
                      </w:r>
                      <w:r w:rsidR="00C8096D" w:rsidRPr="00850D83">
                        <w:rPr>
                          <w:rFonts w:ascii="UD デジタル 教科書体 NK-R" w:hAnsi="Meiryo UI" w:cs="Meiryo UI" w:hint="eastAsia"/>
                          <w:sz w:val="18"/>
                          <w:szCs w:val="18"/>
                        </w:rPr>
                        <w:t>の水辺空間</w:t>
                      </w:r>
                    </w:p>
                  </w:txbxContent>
                </v:textbox>
              </v:rect>
            </w:pict>
          </mc:Fallback>
        </mc:AlternateContent>
      </w:r>
      <w:r w:rsidR="00DB4353" w:rsidRPr="001679E4">
        <w:rPr>
          <w:noProof/>
        </w:rPr>
        <mc:AlternateContent>
          <mc:Choice Requires="wps">
            <w:drawing>
              <wp:anchor distT="0" distB="0" distL="114300" distR="114300" simplePos="0" relativeHeight="251656217" behindDoc="0" locked="0" layoutInCell="1" allowOverlap="1" wp14:anchorId="6B080F72" wp14:editId="09356FD2">
                <wp:simplePos x="0" y="0"/>
                <wp:positionH relativeFrom="column">
                  <wp:posOffset>3581400</wp:posOffset>
                </wp:positionH>
                <wp:positionV relativeFrom="paragraph">
                  <wp:posOffset>2027555</wp:posOffset>
                </wp:positionV>
                <wp:extent cx="1469880" cy="180000"/>
                <wp:effectExtent l="0" t="0" r="0" b="0"/>
                <wp:wrapNone/>
                <wp:docPr id="11" name="正方形/長方形 8"/>
                <wp:cNvGraphicFramePr/>
                <a:graphic xmlns:a="http://schemas.openxmlformats.org/drawingml/2006/main">
                  <a:graphicData uri="http://schemas.microsoft.com/office/word/2010/wordprocessingShape">
                    <wps:wsp>
                      <wps:cNvSpPr/>
                      <wps:spPr>
                        <a:xfrm>
                          <a:off x="0" y="0"/>
                          <a:ext cx="1469880" cy="180000"/>
                        </a:xfrm>
                        <a:prstGeom prst="rect">
                          <a:avLst/>
                        </a:prstGeom>
                        <a:noFill/>
                        <a:ln w="25400" cap="flat" cmpd="sng" algn="ctr">
                          <a:noFill/>
                          <a:prstDash val="solid"/>
                        </a:ln>
                        <a:effectLst/>
                      </wps:spPr>
                      <wps:txbx>
                        <w:txbxContent>
                          <w:p w14:paraId="1015E125" w14:textId="21481C6D" w:rsidR="00491BED" w:rsidRPr="00850D83" w:rsidRDefault="00491BED" w:rsidP="00DB4353">
                            <w:pPr>
                              <w:snapToGrid w:val="0"/>
                              <w:jc w:val="center"/>
                              <w:textAlignment w:val="baseline"/>
                              <w:rPr>
                                <w:rFonts w:ascii="UD デジタル 教科書体 NK-R" w:hAnsi="Meiryo UI" w:cs="Meiryo UI"/>
                                <w:kern w:val="0"/>
                                <w:sz w:val="18"/>
                                <w:szCs w:val="18"/>
                              </w:rPr>
                            </w:pPr>
                            <w:r w:rsidRPr="00850D83">
                              <w:rPr>
                                <w:rFonts w:ascii="UD デジタル 教科書体 NK-R" w:hAnsi="Meiryo UI" w:cs="Meiryo UI" w:hint="eastAsia"/>
                                <w:sz w:val="18"/>
                                <w:szCs w:val="18"/>
                              </w:rPr>
                              <w:t>御堂筋</w:t>
                            </w:r>
                            <w:r w:rsidR="00C8096D" w:rsidRPr="00850D83">
                              <w:rPr>
                                <w:rFonts w:ascii="UD デジタル 教科書体 NK-R" w:hAnsi="Meiryo UI" w:cs="Meiryo UI" w:hint="eastAsia"/>
                                <w:sz w:val="18"/>
                                <w:szCs w:val="18"/>
                              </w:rPr>
                              <w:t>の</w:t>
                            </w:r>
                            <w:r w:rsidR="007673D2" w:rsidRPr="00850D83">
                              <w:rPr>
                                <w:rFonts w:ascii="UD デジタル 教科書体 NK-R" w:hAnsi="Meiryo UI" w:cs="Meiryo UI" w:hint="eastAsia"/>
                                <w:sz w:val="18"/>
                                <w:szCs w:val="18"/>
                              </w:rPr>
                              <w:t>歩行</w:t>
                            </w:r>
                            <w:r w:rsidR="00C8096D" w:rsidRPr="00850D83">
                              <w:rPr>
                                <w:rFonts w:ascii="UD デジタル 教科書体 NK-R" w:hAnsi="Meiryo UI" w:cs="Meiryo UI" w:hint="eastAsia"/>
                                <w:sz w:val="18"/>
                                <w:szCs w:val="18"/>
                              </w:rPr>
                              <w:t>空間</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rect w14:anchorId="6B080F72" id="_x0000_s1173" style="position:absolute;margin-left:282pt;margin-top:159.65pt;width:115.75pt;height:14.15pt;z-index:251656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" filled="f" stroked="f" strokeweight="2pt">
                <v:textbox inset="0,0,0,0">
                  <w:txbxContent>
                    <w:p w14:paraId="1015E125" w14:textId="21481C6D" w:rsidR="00491BED" w:rsidRPr="00850D83" w:rsidRDefault="00491BED" w:rsidP="00DB4353">
                      <w:pPr>
                        <w:snapToGrid w:val="0"/>
                        <w:jc w:val="center"/>
                        <w:textAlignment w:val="baseline"/>
                        <w:rPr>
                          <w:rFonts w:ascii="UD デジタル 教科書体 NK-R" w:hAnsi="Meiryo UI" w:cs="Meiryo UI"/>
                          <w:kern w:val="0"/>
                          <w:sz w:val="18"/>
                          <w:szCs w:val="18"/>
                        </w:rPr>
                      </w:pPr>
                      <w:r w:rsidRPr="00850D83">
                        <w:rPr>
                          <w:rFonts w:ascii="UD デジタル 教科書体 NK-R" w:hAnsi="Meiryo UI" w:cs="Meiryo UI" w:hint="eastAsia"/>
                          <w:sz w:val="18"/>
                          <w:szCs w:val="18"/>
                        </w:rPr>
                        <w:t>御堂筋</w:t>
                      </w:r>
                      <w:r w:rsidR="00C8096D" w:rsidRPr="00850D83">
                        <w:rPr>
                          <w:rFonts w:ascii="UD デジタル 教科書体 NK-R" w:hAnsi="Meiryo UI" w:cs="Meiryo UI" w:hint="eastAsia"/>
                          <w:sz w:val="18"/>
                          <w:szCs w:val="18"/>
                        </w:rPr>
                        <w:t>の</w:t>
                      </w:r>
                      <w:r w:rsidR="007673D2" w:rsidRPr="00850D83">
                        <w:rPr>
                          <w:rFonts w:ascii="UD デジタル 教科書体 NK-R" w:hAnsi="Meiryo UI" w:cs="Meiryo UI" w:hint="eastAsia"/>
                          <w:sz w:val="18"/>
                          <w:szCs w:val="18"/>
                        </w:rPr>
                        <w:t>歩行</w:t>
                      </w:r>
                      <w:r w:rsidR="00C8096D" w:rsidRPr="00850D83">
                        <w:rPr>
                          <w:rFonts w:ascii="UD デジタル 教科書体 NK-R" w:hAnsi="Meiryo UI" w:cs="Meiryo UI" w:hint="eastAsia"/>
                          <w:sz w:val="18"/>
                          <w:szCs w:val="18"/>
                        </w:rPr>
                        <w:t>空間</w:t>
                      </w:r>
                    </w:p>
                  </w:txbxContent>
                </v:textbox>
              </v:rect>
            </w:pict>
          </mc:Fallback>
        </mc:AlternateContent>
      </w:r>
      <w:r w:rsidR="00491BED" w:rsidRPr="001679E4">
        <w:t xml:space="preserve"> </w:t>
      </w:r>
      <w:r w:rsidR="00491BED" w:rsidRPr="001679E4">
        <w:br w:type="page"/>
      </w:r>
    </w:p>
    <w:p w14:paraId="4BFB9BB2" w14:textId="38D5E8BC" w:rsidR="00491BED" w:rsidRPr="001679E4" w:rsidRDefault="008A643D" w:rsidP="009672AB">
      <w:pPr>
        <w:pStyle w:val="2"/>
      </w:pPr>
      <w:bookmarkStart w:id="995" w:name="_Toc210753775"/>
      <w:bookmarkStart w:id="996" w:name="_Toc235517514"/>
      <w:r w:rsidRPr="001679E4">
        <w:rPr>
          <w:rFonts w:hint="eastAsia"/>
          <w:noProof/>
        </w:rPr>
        <w:lastRenderedPageBreak/>
        <mc:AlternateContent>
          <mc:Choice Requires="wps">
            <w:drawing>
              <wp:anchor distT="0" distB="0" distL="114300" distR="114300" simplePos="0" relativeHeight="251656285" behindDoc="0" locked="0" layoutInCell="1" allowOverlap="1" wp14:anchorId="093832BD" wp14:editId="620F813C">
                <wp:simplePos x="0" y="0"/>
                <wp:positionH relativeFrom="column">
                  <wp:posOffset>-47625</wp:posOffset>
                </wp:positionH>
                <wp:positionV relativeFrom="paragraph">
                  <wp:posOffset>237490</wp:posOffset>
                </wp:positionV>
                <wp:extent cx="5438775" cy="0"/>
                <wp:effectExtent l="0" t="0" r="0" b="0"/>
                <wp:wrapNone/>
                <wp:docPr id="1712900636" name="直線コネクタ 1712900636"/>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F26820" id="直線コネクタ 1712900636" o:spid="_x0000_s1026" style="position:absolute;left:0;text-align:left;z-index:251656285;visibility:visible;mso-wrap-style:square;mso-wrap-distance-left:9pt;mso-wrap-distance-top:0;mso-wrap-distance-right:9pt;mso-wrap-distance-bottom:0;mso-position-horizontal:absolute;mso-position-horizontal-relative:text;mso-position-vertical:absolute;mso-position-vertical-relative:text" from="-3.75pt,18.7pt" to="424.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" strokecolor="#9de1cf [1943]" strokeweight="1.5pt">
                <v:stroke joinstyle="miter"/>
              </v:line>
            </w:pict>
          </mc:Fallback>
        </mc:AlternateContent>
      </w:r>
      <w:r w:rsidR="00491BED" w:rsidRPr="001679E4">
        <w:rPr>
          <w:rFonts w:hint="eastAsia"/>
        </w:rPr>
        <w:t>２．木造住宅が密集する地域</w:t>
      </w:r>
      <w:bookmarkEnd w:id="995"/>
      <w:bookmarkEnd w:id="996"/>
    </w:p>
    <w:p w14:paraId="0E90EC23" w14:textId="5E853F2F" w:rsidR="00491BED" w:rsidRPr="001679E4" w:rsidRDefault="00491BED" w:rsidP="00491BED"/>
    <w:p w14:paraId="68BFA07A" w14:textId="5A5F925D" w:rsidR="00491BED" w:rsidRPr="001679E4" w:rsidRDefault="00491BED" w:rsidP="00491BED">
      <w:r w:rsidRPr="001679E4">
        <w:rPr>
          <w:rFonts w:hint="eastAsia"/>
        </w:rPr>
        <w:t>(</w:t>
      </w:r>
      <w:r w:rsidRPr="001679E4">
        <w:rPr>
          <w:rFonts w:hint="eastAsia"/>
        </w:rPr>
        <w:t>現状とめざすべき姿</w:t>
      </w:r>
      <w:r w:rsidRPr="001679E4">
        <w:t>)</w:t>
      </w:r>
    </w:p>
    <w:p w14:paraId="1A7C5724" w14:textId="2E2A6DF4" w:rsidR="00491BED" w:rsidRPr="001679E4" w:rsidRDefault="00491BED" w:rsidP="00491BED">
      <w:pPr>
        <w:ind w:firstLineChars="100" w:firstLine="210"/>
      </w:pPr>
      <w:r w:rsidRPr="001679E4">
        <w:rPr>
          <w:rFonts w:hint="eastAsia"/>
        </w:rPr>
        <w:t>狭あいな道路や老朽化した木造住宅等が数多く残って</w:t>
      </w:r>
      <w:r w:rsidR="00126013" w:rsidRPr="001679E4">
        <w:rPr>
          <w:rFonts w:hint="eastAsia"/>
        </w:rPr>
        <w:t>いる地域では</w:t>
      </w:r>
      <w:r w:rsidRPr="001679E4">
        <w:rPr>
          <w:rFonts w:hint="eastAsia"/>
        </w:rPr>
        <w:t>、大規模な地震が発生した場合には、多くの建物の火災や倒壊により甚大な被害が想定されます。このため、災害に強い都市構造を形成するとともに、民間活力の誘発などによる地域の魅力を高めるまちづくりを推進すべきです。</w:t>
      </w:r>
    </w:p>
    <w:p w14:paraId="2F27CC5B" w14:textId="77777777" w:rsidR="00491BED" w:rsidRPr="001679E4" w:rsidRDefault="00491BED" w:rsidP="00491BED"/>
    <w:p w14:paraId="24D79574" w14:textId="77777777" w:rsidR="00491BED" w:rsidRPr="001679E4" w:rsidRDefault="00491BED" w:rsidP="00491BED">
      <w:r w:rsidRPr="001679E4">
        <w:rPr>
          <w:rFonts w:hint="eastAsia"/>
        </w:rPr>
        <w:t>（施策の方向性）</w:t>
      </w:r>
    </w:p>
    <w:p w14:paraId="7D8D472C" w14:textId="783F8322" w:rsidR="00491BED" w:rsidRPr="00941A34" w:rsidRDefault="00491BED" w:rsidP="00C15904">
      <w:pPr>
        <w:ind w:leftChars="50" w:left="210" w:hangingChars="50" w:hanging="105"/>
      </w:pPr>
      <w:r>
        <w:t>・「地震時等に著しく危険な密集市街地」について、大阪府密集市街地整備方針に基づき、府市が連携し、老朽建築物除却や地区内道路の整備などによる「まちの防災性の向上」、感震ブレーカーの普及促進や防災訓練の実施などによる「地域防災力のさらなる向上」、地域の魅力を高めるまちづくりを進めることによる「民間活</w:t>
      </w:r>
      <w:r w:rsidRPr="00941A34">
        <w:rPr>
          <w:rFonts w:hint="eastAsia"/>
        </w:rPr>
        <w:t>力を誘発するまちづくり」の取組を推進</w:t>
      </w:r>
      <w:r w:rsidR="00B405B3" w:rsidRPr="00941A34">
        <w:rPr>
          <w:rFonts w:hint="eastAsia"/>
          <w:rPrChange w:id="997" w:author="作成者">
            <w:rPr>
              <w:rFonts w:hint="eastAsia"/>
              <w:color w:val="FF0000"/>
            </w:rPr>
          </w:rPrChange>
        </w:rPr>
        <w:t>します</w:t>
      </w:r>
      <w:r w:rsidRPr="00941A34">
        <w:rPr>
          <w:rFonts w:hint="eastAsia"/>
        </w:rPr>
        <w:t>。</w:t>
      </w:r>
    </w:p>
    <w:p w14:paraId="2FF0607E" w14:textId="7DBC65F4" w:rsidR="00491BED" w:rsidRPr="00941A34" w:rsidRDefault="7FFC84CD" w:rsidP="0DE23801">
      <w:pPr>
        <w:ind w:leftChars="50" w:left="210" w:hangingChars="50" w:hanging="105"/>
      </w:pPr>
      <w:r w:rsidRPr="00941A34">
        <w:rPr>
          <w:rFonts w:hint="eastAsia"/>
        </w:rPr>
        <w:t>・これらの取組に加えて、耐震性が不足する住宅の耐震化・除却の促進や、利用可能な長屋などの地域資源のリノベーション等を進め</w:t>
      </w:r>
      <w:r w:rsidR="1DB4A417" w:rsidRPr="00941A34">
        <w:rPr>
          <w:rFonts w:hint="eastAsia"/>
        </w:rPr>
        <w:t>る</w:t>
      </w:r>
      <w:r w:rsidR="45A82D9C" w:rsidRPr="00941A34">
        <w:rPr>
          <w:rFonts w:hint="eastAsia"/>
        </w:rPr>
        <w:t>必要があります</w:t>
      </w:r>
      <w:r w:rsidRPr="00941A34">
        <w:rPr>
          <w:rFonts w:hint="eastAsia"/>
        </w:rPr>
        <w:t>。また、住宅所有者の死亡等により空き家の発生が見込まれることから、所有者だけでなく相続する世代への働きかけを行うなどにより住宅の終活や住宅更新、住み替えを促進</w:t>
      </w:r>
      <w:r w:rsidR="0609033C" w:rsidRPr="00941A34">
        <w:rPr>
          <w:rFonts w:hint="eastAsia"/>
          <w:rPrChange w:id="998" w:author="作成者">
            <w:rPr>
              <w:rFonts w:hint="eastAsia"/>
              <w:color w:val="FF0000"/>
            </w:rPr>
          </w:rPrChange>
        </w:rPr>
        <w:t>します</w:t>
      </w:r>
      <w:r w:rsidRPr="00941A34">
        <w:rPr>
          <w:rFonts w:hint="eastAsia"/>
        </w:rPr>
        <w:t>。</w:t>
      </w:r>
    </w:p>
    <w:p w14:paraId="6C466CDD" w14:textId="2D845C5E" w:rsidR="4CDD54FE" w:rsidRDefault="4CDD54FE" w:rsidP="4CDD54FE">
      <w:pPr>
        <w:ind w:leftChars="50" w:left="210" w:hangingChars="50" w:hanging="105"/>
      </w:pPr>
    </w:p>
    <w:p w14:paraId="3B2C554D" w14:textId="35E67E89" w:rsidR="4CDD54FE" w:rsidRDefault="4CDD54FE" w:rsidP="4CDD54FE">
      <w:pPr>
        <w:ind w:leftChars="50" w:left="210" w:hangingChars="50" w:hanging="105"/>
      </w:pPr>
    </w:p>
    <w:p w14:paraId="33B27ED7" w14:textId="21BC1207" w:rsidR="00491BED" w:rsidRPr="001679E4" w:rsidRDefault="00B9771D" w:rsidP="00491BED">
      <w:pPr>
        <w:widowControl/>
        <w:jc w:val="left"/>
      </w:pPr>
      <w:r>
        <w:rPr>
          <w:noProof/>
        </w:rPr>
        <w:drawing>
          <wp:anchor distT="0" distB="0" distL="114300" distR="114300" simplePos="0" relativeHeight="251656359" behindDoc="0" locked="0" layoutInCell="1" allowOverlap="1" wp14:anchorId="30B2BDA5" wp14:editId="07DDD29C">
            <wp:simplePos x="0" y="0"/>
            <wp:positionH relativeFrom="column">
              <wp:posOffset>-1905</wp:posOffset>
            </wp:positionH>
            <wp:positionV relativeFrom="paragraph">
              <wp:posOffset>390085</wp:posOffset>
            </wp:positionV>
            <wp:extent cx="2771775" cy="3446145"/>
            <wp:effectExtent l="0" t="0" r="9525" b="1905"/>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771775" cy="3446145"/>
                    </a:xfrm>
                    <a:prstGeom prst="rect">
                      <a:avLst/>
                    </a:prstGeom>
                    <a:noFill/>
                    <a:ln>
                      <a:noFill/>
                    </a:ln>
                  </pic:spPr>
                </pic:pic>
              </a:graphicData>
            </a:graphic>
          </wp:anchor>
        </w:drawing>
      </w:r>
      <w:r w:rsidR="00A22FD1" w:rsidRPr="001679E4">
        <w:rPr>
          <w:noProof/>
        </w:rPr>
        <mc:AlternateContent>
          <mc:Choice Requires="wps">
            <w:drawing>
              <wp:anchor distT="0" distB="0" distL="114300" distR="114300" simplePos="0" relativeHeight="251656199" behindDoc="0" locked="0" layoutInCell="1" allowOverlap="1" wp14:anchorId="31701B9D" wp14:editId="63E56F28">
                <wp:simplePos x="0" y="0"/>
                <wp:positionH relativeFrom="margin">
                  <wp:align>left</wp:align>
                </wp:positionH>
                <wp:positionV relativeFrom="paragraph">
                  <wp:posOffset>3898824</wp:posOffset>
                </wp:positionV>
                <wp:extent cx="2910960" cy="396000"/>
                <wp:effectExtent l="0" t="0" r="0" b="4445"/>
                <wp:wrapNone/>
                <wp:docPr id="9" name="テキスト ボックス 59440"/>
                <wp:cNvGraphicFramePr/>
                <a:graphic xmlns:a="http://schemas.openxmlformats.org/drawingml/2006/main">
                  <a:graphicData uri="http://schemas.microsoft.com/office/word/2010/wordprocessingShape">
                    <wps:wsp>
                      <wps:cNvSpPr txBox="1"/>
                      <wps:spPr>
                        <a:xfrm>
                          <a:off x="0" y="0"/>
                          <a:ext cx="2910960" cy="396000"/>
                        </a:xfrm>
                        <a:prstGeom prst="rect">
                          <a:avLst/>
                        </a:prstGeom>
                        <a:noFill/>
                        <a:ln w="6350">
                          <a:noFill/>
                        </a:ln>
                        <a:effectLst/>
                      </wps:spPr>
                      <wps:txbx>
                        <w:txbxContent>
                          <w:p w14:paraId="7B81216D" w14:textId="77777777"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大阪府内の「地震時等に著しく危険な密集市街地」</w:t>
                            </w:r>
                          </w:p>
                          <w:p w14:paraId="23EC58A5" w14:textId="78F310FD"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w:t>
                            </w:r>
                            <w:ins w:id="999" w:author="作成者">
                              <w:r w:rsidR="00EC09A9">
                                <w:rPr>
                                  <w:rFonts w:ascii="UD デジタル 教科書体 NK-R" w:cstheme="minorBidi" w:hint="eastAsia"/>
                                  <w:color w:val="000000" w:themeColor="text1"/>
                                  <w:kern w:val="24"/>
                                  <w:sz w:val="18"/>
                                  <w:szCs w:val="18"/>
                                </w:rPr>
                                <w:t>令和</w:t>
                              </w:r>
                            </w:ins>
                            <w:del w:id="1000" w:author="作成者">
                              <w:r w:rsidRPr="00747E44" w:rsidDel="00EC09A9">
                                <w:rPr>
                                  <w:rFonts w:ascii="UD デジタル 教科書体 NK-R" w:cstheme="minorBidi" w:hint="eastAsia"/>
                                  <w:color w:val="000000" w:themeColor="text1"/>
                                  <w:kern w:val="24"/>
                                  <w:sz w:val="18"/>
                                  <w:szCs w:val="18"/>
                                </w:rPr>
                                <w:delText>R</w:delText>
                              </w:r>
                            </w:del>
                            <w:r w:rsidR="00B9771D" w:rsidRPr="00747E44">
                              <w:rPr>
                                <w:rFonts w:ascii="UD デジタル 教科書体 NK-R" w:cstheme="minorBidi"/>
                                <w:color w:val="000000" w:themeColor="text1"/>
                                <w:kern w:val="24"/>
                                <w:sz w:val="18"/>
                                <w:szCs w:val="18"/>
                              </w:rPr>
                              <w:t>8</w:t>
                            </w:r>
                            <w:r w:rsidRPr="00A22FD1">
                              <w:rPr>
                                <w:rFonts w:ascii="UD デジタル 教科書体 NK-R" w:cstheme="minorBidi" w:hint="eastAsia"/>
                                <w:color w:val="000000" w:themeColor="dark1"/>
                                <w:kern w:val="24"/>
                                <w:sz w:val="18"/>
                                <w:szCs w:val="18"/>
                              </w:rPr>
                              <w:t>.3月時点）</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01B9D" id="テキスト ボックス 59440" o:spid="_x0000_s1174" type="#_x0000_t202" style="position:absolute;margin-left:0;margin-top:307pt;width:229.2pt;height:31.2pt;z-index:25165619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" filled="f" stroked="f" strokeweight=".5pt">
                <v:textbox>
                  <w:txbxContent>
                    <w:p w14:paraId="7B81216D" w14:textId="77777777"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大阪府内の「地震時等に著しく危険な密集市街地」</w:t>
                      </w:r>
                    </w:p>
                    <w:p w14:paraId="23EC58A5" w14:textId="78F310FD"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w:t>
                      </w:r>
                      <w:ins w:id="1001" w:author="作成者">
                        <w:r w:rsidR="00EC09A9">
                          <w:rPr>
                            <w:rFonts w:ascii="UD デジタル 教科書体 NK-R" w:cstheme="minorBidi" w:hint="eastAsia"/>
                            <w:color w:val="000000" w:themeColor="text1"/>
                            <w:kern w:val="24"/>
                            <w:sz w:val="18"/>
                            <w:szCs w:val="18"/>
                          </w:rPr>
                          <w:t>令和</w:t>
                        </w:r>
                      </w:ins>
                      <w:del w:id="1002" w:author="作成者">
                        <w:r w:rsidRPr="00747E44" w:rsidDel="00EC09A9">
                          <w:rPr>
                            <w:rFonts w:ascii="UD デジタル 教科書体 NK-R" w:cstheme="minorBidi" w:hint="eastAsia"/>
                            <w:color w:val="000000" w:themeColor="text1"/>
                            <w:kern w:val="24"/>
                            <w:sz w:val="18"/>
                            <w:szCs w:val="18"/>
                          </w:rPr>
                          <w:delText>R</w:delText>
                        </w:r>
                      </w:del>
                      <w:r w:rsidR="00B9771D" w:rsidRPr="00747E44">
                        <w:rPr>
                          <w:rFonts w:ascii="UD デジタル 教科書体 NK-R" w:cstheme="minorBidi"/>
                          <w:color w:val="000000" w:themeColor="text1"/>
                          <w:kern w:val="24"/>
                          <w:sz w:val="18"/>
                          <w:szCs w:val="18"/>
                        </w:rPr>
                        <w:t>8</w:t>
                      </w:r>
                      <w:r w:rsidRPr="00A22FD1">
                        <w:rPr>
                          <w:rFonts w:ascii="UD デジタル 教科書体 NK-R" w:cstheme="minorBidi" w:hint="eastAsia"/>
                          <w:color w:val="000000" w:themeColor="dark1"/>
                          <w:kern w:val="24"/>
                          <w:sz w:val="18"/>
                          <w:szCs w:val="18"/>
                        </w:rPr>
                        <w:t>.3月時点）</w:t>
                      </w:r>
                    </w:p>
                  </w:txbxContent>
                </v:textbox>
                <w10:wrap anchorx="margin"/>
              </v:shape>
            </w:pict>
          </mc:Fallback>
        </mc:AlternateContent>
      </w:r>
      <w:r w:rsidR="00A22FD1" w:rsidRPr="001679E4">
        <w:rPr>
          <w:noProof/>
        </w:rPr>
        <mc:AlternateContent>
          <mc:Choice Requires="wps">
            <w:drawing>
              <wp:anchor distT="0" distB="0" distL="114300" distR="114300" simplePos="0" relativeHeight="251656202" behindDoc="0" locked="0" layoutInCell="1" allowOverlap="1" wp14:anchorId="16FEFEAC" wp14:editId="73E62C1E">
                <wp:simplePos x="0" y="0"/>
                <wp:positionH relativeFrom="margin">
                  <wp:posOffset>3655695</wp:posOffset>
                </wp:positionH>
                <wp:positionV relativeFrom="paragraph">
                  <wp:posOffset>3898392</wp:posOffset>
                </wp:positionV>
                <wp:extent cx="1095375" cy="252000"/>
                <wp:effectExtent l="0" t="0" r="0" b="0"/>
                <wp:wrapNone/>
                <wp:docPr id="7" name="テキスト ボックス 59440"/>
                <wp:cNvGraphicFramePr/>
                <a:graphic xmlns:a="http://schemas.openxmlformats.org/drawingml/2006/main">
                  <a:graphicData uri="http://schemas.microsoft.com/office/word/2010/wordprocessingShape">
                    <wps:wsp>
                      <wps:cNvSpPr txBox="1"/>
                      <wps:spPr>
                        <a:xfrm>
                          <a:off x="0" y="0"/>
                          <a:ext cx="1095375" cy="252000"/>
                        </a:xfrm>
                        <a:prstGeom prst="rect">
                          <a:avLst/>
                        </a:prstGeom>
                        <a:noFill/>
                        <a:ln w="6350">
                          <a:noFill/>
                        </a:ln>
                        <a:effectLst/>
                      </wps:spPr>
                      <wps:txbx>
                        <w:txbxContent>
                          <w:p w14:paraId="4D77B4FF" w14:textId="77777777"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木造密集市街地</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EFEAC" id="_x0000_s1175" type="#_x0000_t202" style="position:absolute;margin-left:287.85pt;margin-top:306.95pt;width:86.25pt;height:19.85pt;z-index:2516562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" filled="f" stroked="f" strokeweight=".5pt">
                <v:textbox>
                  <w:txbxContent>
                    <w:p w14:paraId="4D77B4FF" w14:textId="77777777"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木造密集市街地</w:t>
                      </w:r>
                    </w:p>
                  </w:txbxContent>
                </v:textbox>
                <w10:wrap anchorx="margin"/>
              </v:shape>
            </w:pict>
          </mc:Fallback>
        </mc:AlternateContent>
      </w:r>
      <w:r w:rsidR="00854A85" w:rsidRPr="001679E4">
        <w:rPr>
          <w:noProof/>
        </w:rPr>
        <w:drawing>
          <wp:anchor distT="0" distB="0" distL="114300" distR="114300" simplePos="0" relativeHeight="251656200" behindDoc="0" locked="0" layoutInCell="1" allowOverlap="1" wp14:anchorId="26FD6B77" wp14:editId="60376BE3">
            <wp:simplePos x="0" y="0"/>
            <wp:positionH relativeFrom="margin">
              <wp:posOffset>3262630</wp:posOffset>
            </wp:positionH>
            <wp:positionV relativeFrom="paragraph">
              <wp:posOffset>604520</wp:posOffset>
            </wp:positionV>
            <wp:extent cx="1882800" cy="1412100"/>
            <wp:effectExtent l="0" t="0" r="3175" b="0"/>
            <wp:wrapNone/>
            <wp:docPr id="35" name="Picture 2">
              <a:extLst xmlns:a="http://schemas.openxmlformats.org/drawingml/2006/main">
                <a:ext uri="{FF2B5EF4-FFF2-40B4-BE49-F238E27FC236}">
                  <a16:creationId xmlns:a16="http://schemas.microsoft.com/office/drawing/2014/main" id="{845561DB-1092-4A67-8E25-708D6BE49F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a:extLst>
                        <a:ext uri="{FF2B5EF4-FFF2-40B4-BE49-F238E27FC236}">
                          <a16:creationId xmlns:a16="http://schemas.microsoft.com/office/drawing/2014/main" id="{845561DB-1092-4A67-8E25-708D6BE49FAB}"/>
                        </a:ext>
                      </a:extLst>
                    </pic:cNvPr>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882800" cy="141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4A85" w:rsidRPr="001679E4">
        <w:rPr>
          <w:noProof/>
        </w:rPr>
        <mc:AlternateContent>
          <mc:Choice Requires="wps">
            <w:drawing>
              <wp:anchor distT="0" distB="0" distL="114300" distR="114300" simplePos="0" relativeHeight="251656201" behindDoc="0" locked="0" layoutInCell="1" allowOverlap="1" wp14:anchorId="02865365" wp14:editId="4932E05F">
                <wp:simplePos x="0" y="0"/>
                <wp:positionH relativeFrom="margin">
                  <wp:posOffset>3632200</wp:posOffset>
                </wp:positionH>
                <wp:positionV relativeFrom="paragraph">
                  <wp:posOffset>2016125</wp:posOffset>
                </wp:positionV>
                <wp:extent cx="1152525" cy="252000"/>
                <wp:effectExtent l="0" t="0" r="0" b="0"/>
                <wp:wrapNone/>
                <wp:docPr id="8" name="テキスト ボックス 59440"/>
                <wp:cNvGraphicFramePr/>
                <a:graphic xmlns:a="http://schemas.openxmlformats.org/drawingml/2006/main">
                  <a:graphicData uri="http://schemas.microsoft.com/office/word/2010/wordprocessingShape">
                    <wps:wsp>
                      <wps:cNvSpPr txBox="1"/>
                      <wps:spPr>
                        <a:xfrm>
                          <a:off x="0" y="0"/>
                          <a:ext cx="1152525" cy="252000"/>
                        </a:xfrm>
                        <a:prstGeom prst="rect">
                          <a:avLst/>
                        </a:prstGeom>
                        <a:noFill/>
                        <a:ln w="6350">
                          <a:noFill/>
                        </a:ln>
                        <a:effectLst/>
                      </wps:spPr>
                      <wps:txbx>
                        <w:txbxContent>
                          <w:p w14:paraId="128CDFBC" w14:textId="77777777"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木造密集市街地</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65365" id="_x0000_s1176" type="#_x0000_t202" style="position:absolute;margin-left:286pt;margin-top:158.75pt;width:90.75pt;height:19.85pt;z-index:2516562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" filled="f" stroked="f" strokeweight=".5pt">
                <v:textbox>
                  <w:txbxContent>
                    <w:p w14:paraId="128CDFBC" w14:textId="77777777" w:rsidR="00491BED" w:rsidRPr="00A22FD1" w:rsidRDefault="00491BED" w:rsidP="00A22FD1">
                      <w:pPr>
                        <w:snapToGrid w:val="0"/>
                        <w:rPr>
                          <w:rFonts w:ascii="UD デジタル 教科書体 NK-R" w:cstheme="minorBidi"/>
                          <w:color w:val="000000" w:themeColor="dark1"/>
                          <w:kern w:val="24"/>
                          <w:sz w:val="18"/>
                          <w:szCs w:val="18"/>
                        </w:rPr>
                      </w:pPr>
                      <w:r w:rsidRPr="00A22FD1">
                        <w:rPr>
                          <w:rFonts w:ascii="UD デジタル 教科書体 NK-R" w:cstheme="minorBidi" w:hint="eastAsia"/>
                          <w:color w:val="000000" w:themeColor="dark1"/>
                          <w:kern w:val="24"/>
                          <w:sz w:val="18"/>
                          <w:szCs w:val="18"/>
                        </w:rPr>
                        <w:t>木造密集市街地</w:t>
                      </w:r>
                    </w:p>
                  </w:txbxContent>
                </v:textbox>
                <w10:wrap anchorx="margin"/>
              </v:shape>
            </w:pict>
          </mc:Fallback>
        </mc:AlternateContent>
      </w:r>
      <w:r w:rsidR="00854A85" w:rsidRPr="001679E4">
        <w:rPr>
          <w:noProof/>
        </w:rPr>
        <w:drawing>
          <wp:anchor distT="0" distB="0" distL="114300" distR="114300" simplePos="0" relativeHeight="251656203" behindDoc="0" locked="0" layoutInCell="1" allowOverlap="1" wp14:anchorId="22058A00" wp14:editId="3FD66E7C">
            <wp:simplePos x="0" y="0"/>
            <wp:positionH relativeFrom="column">
              <wp:posOffset>3267075</wp:posOffset>
            </wp:positionH>
            <wp:positionV relativeFrom="paragraph">
              <wp:posOffset>2482850</wp:posOffset>
            </wp:positionV>
            <wp:extent cx="1882775" cy="1412303"/>
            <wp:effectExtent l="0" t="0" r="317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882775" cy="14123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1BED" w:rsidRPr="001679E4">
        <w:br w:type="page"/>
      </w:r>
    </w:p>
    <w:p w14:paraId="61B8D95E" w14:textId="2DCDB61A" w:rsidR="00491BED" w:rsidRPr="001679E4" w:rsidRDefault="008A643D" w:rsidP="009672AB">
      <w:pPr>
        <w:pStyle w:val="2"/>
      </w:pPr>
      <w:bookmarkStart w:id="1003" w:name="_Toc210753776"/>
      <w:bookmarkStart w:id="1004" w:name="_Toc235517515"/>
      <w:r w:rsidRPr="001679E4">
        <w:rPr>
          <w:rFonts w:hint="eastAsia"/>
          <w:noProof/>
        </w:rPr>
        <w:lastRenderedPageBreak/>
        <mc:AlternateContent>
          <mc:Choice Requires="wps">
            <w:drawing>
              <wp:anchor distT="0" distB="0" distL="114300" distR="114300" simplePos="0" relativeHeight="251656286" behindDoc="0" locked="0" layoutInCell="1" allowOverlap="1" wp14:anchorId="06F44D61" wp14:editId="205959F3">
                <wp:simplePos x="0" y="0"/>
                <wp:positionH relativeFrom="column">
                  <wp:posOffset>-38100</wp:posOffset>
                </wp:positionH>
                <wp:positionV relativeFrom="paragraph">
                  <wp:posOffset>247015</wp:posOffset>
                </wp:positionV>
                <wp:extent cx="5438775" cy="0"/>
                <wp:effectExtent l="0" t="0" r="0" b="0"/>
                <wp:wrapNone/>
                <wp:docPr id="1712900637" name="直線コネクタ 1712900637"/>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EE808F" id="直線コネクタ 1712900637" o:spid="_x0000_s1026" style="position:absolute;left:0;text-align:left;z-index:251656286;visibility:visible;mso-wrap-style:square;mso-wrap-distance-left:9pt;mso-wrap-distance-top:0;mso-wrap-distance-right:9pt;mso-wrap-distance-bottom:0;mso-position-horizontal:absolute;mso-position-horizontal-relative:text;mso-position-vertical:absolute;mso-position-vertical-relative:text" from="-3pt,19.45pt" to="425.2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" strokecolor="#9de1cf [1943]" strokeweight="1.5pt">
                <v:stroke joinstyle="miter"/>
              </v:line>
            </w:pict>
          </mc:Fallback>
        </mc:AlternateContent>
      </w:r>
      <w:r w:rsidR="00491BED" w:rsidRPr="001679E4">
        <w:rPr>
          <w:rFonts w:hint="eastAsia"/>
        </w:rPr>
        <w:t>３．公営・改良住宅など公的賃貸住宅団地</w:t>
      </w:r>
      <w:bookmarkEnd w:id="1003"/>
      <w:r w:rsidR="00491BED" w:rsidRPr="001679E4">
        <w:rPr>
          <w:rFonts w:hint="eastAsia"/>
        </w:rPr>
        <w:t>を多く有する地域</w:t>
      </w:r>
      <w:bookmarkEnd w:id="1004"/>
    </w:p>
    <w:p w14:paraId="0B77CE22" w14:textId="3594F026" w:rsidR="00491BED" w:rsidRPr="001679E4" w:rsidRDefault="00491BED" w:rsidP="00491BED"/>
    <w:p w14:paraId="0E2B9FCF" w14:textId="4AB737B3" w:rsidR="00491BED" w:rsidRPr="001679E4" w:rsidRDefault="00491BED" w:rsidP="00491BED">
      <w:r w:rsidRPr="001679E4">
        <w:rPr>
          <w:rFonts w:hint="eastAsia"/>
        </w:rPr>
        <w:t>(</w:t>
      </w:r>
      <w:r w:rsidRPr="001679E4">
        <w:rPr>
          <w:rFonts w:hint="eastAsia"/>
        </w:rPr>
        <w:t>現状とめざすべき姿</w:t>
      </w:r>
      <w:r w:rsidRPr="001679E4">
        <w:rPr>
          <w:rFonts w:hint="eastAsia"/>
        </w:rPr>
        <w:t>)</w:t>
      </w:r>
    </w:p>
    <w:p w14:paraId="3A9E772E" w14:textId="630F7CF4" w:rsidR="00491BED" w:rsidRPr="001679E4" w:rsidRDefault="003B2473" w:rsidP="00491BED">
      <w:pPr>
        <w:rPr>
          <w:u w:val="single"/>
        </w:rPr>
      </w:pPr>
      <w:r w:rsidRPr="001679E4">
        <w:rPr>
          <w:rFonts w:hint="eastAsia"/>
          <w:u w:val="single"/>
        </w:rPr>
        <w:t>○</w:t>
      </w:r>
      <w:r w:rsidR="00491BED" w:rsidRPr="001679E4">
        <w:rPr>
          <w:rFonts w:hint="eastAsia"/>
          <w:u w:val="single"/>
        </w:rPr>
        <w:t>大規模な公的賃貸住宅団地のある地域</w:t>
      </w:r>
    </w:p>
    <w:p w14:paraId="6C4EF547" w14:textId="5601DD37" w:rsidR="00491BED" w:rsidRPr="001679E4" w:rsidRDefault="00491BED" w:rsidP="007C655E">
      <w:pPr>
        <w:ind w:leftChars="50" w:left="105" w:firstLineChars="100" w:firstLine="210"/>
      </w:pPr>
      <w:r w:rsidRPr="001679E4">
        <w:rPr>
          <w:rFonts w:hint="eastAsia"/>
        </w:rPr>
        <w:t>高度経済成長期に、公的賃貸住宅が一定まとまった規模で開発された地域では、公的賃貸住宅が地域の重要な構成要素となっており、地域コミュニティに大きな影響を与えています。設備の老朽化などのストックの課題に加え、入居者の高齢化による地域交流の希薄化や地域の担い手不足等のソフト面での課題が生じていることから、若年・子育て世帯、高齢者、障がい者等が安心して住み続けることが出来る団地を形成するとともに、多様な世代が活き活きと住み続けることができるまちづくりを進める</w:t>
      </w:r>
      <w:r w:rsidR="008B346D" w:rsidRPr="001679E4">
        <w:rPr>
          <w:rFonts w:hint="eastAsia"/>
        </w:rPr>
        <w:t>べきで</w:t>
      </w:r>
      <w:r w:rsidRPr="001679E4">
        <w:rPr>
          <w:rFonts w:hint="eastAsia"/>
        </w:rPr>
        <w:t>す。</w:t>
      </w:r>
    </w:p>
    <w:p w14:paraId="2C248F45" w14:textId="317A00A8" w:rsidR="00491BED" w:rsidRPr="001679E4" w:rsidRDefault="003B2473" w:rsidP="00491BED">
      <w:pPr>
        <w:rPr>
          <w:u w:val="single"/>
        </w:rPr>
      </w:pPr>
      <w:bookmarkStart w:id="1005" w:name="_Hlk213226532"/>
      <w:r w:rsidRPr="001679E4">
        <w:rPr>
          <w:rFonts w:hint="eastAsia"/>
          <w:u w:val="single"/>
        </w:rPr>
        <w:t>○</w:t>
      </w:r>
      <w:r w:rsidR="00491BED" w:rsidRPr="001679E4">
        <w:rPr>
          <w:rFonts w:hint="eastAsia"/>
          <w:u w:val="single"/>
        </w:rPr>
        <w:t>同和地区</w:t>
      </w:r>
      <w:r w:rsidR="004B2A4D" w:rsidRPr="001679E4">
        <w:rPr>
          <w:rFonts w:hint="eastAsia"/>
          <w:u w:val="single"/>
          <w:vertAlign w:val="superscript"/>
        </w:rPr>
        <w:t>※</w:t>
      </w:r>
      <w:r w:rsidR="00491BED" w:rsidRPr="001679E4">
        <w:rPr>
          <w:rFonts w:hint="eastAsia"/>
          <w:u w:val="single"/>
        </w:rPr>
        <w:t>を含む旧地域改善向け公営・改良住宅</w:t>
      </w:r>
      <w:r w:rsidR="00BC30F2" w:rsidRPr="001679E4">
        <w:rPr>
          <w:rFonts w:hint="eastAsia"/>
          <w:u w:val="single"/>
          <w:vertAlign w:val="superscript"/>
        </w:rPr>
        <w:t>※</w:t>
      </w:r>
      <w:r w:rsidR="00491BED" w:rsidRPr="001679E4">
        <w:rPr>
          <w:rFonts w:hint="eastAsia"/>
          <w:u w:val="single"/>
        </w:rPr>
        <w:t>のある地域</w:t>
      </w:r>
      <w:bookmarkEnd w:id="1005"/>
    </w:p>
    <w:p w14:paraId="119901E4" w14:textId="3077F723" w:rsidR="00491BED" w:rsidRPr="001679E4" w:rsidRDefault="00491BED" w:rsidP="007C655E">
      <w:pPr>
        <w:ind w:leftChars="50" w:left="105" w:firstLineChars="100" w:firstLine="210"/>
      </w:pPr>
      <w:r w:rsidRPr="001679E4">
        <w:rPr>
          <w:rFonts w:hint="eastAsia"/>
        </w:rPr>
        <w:t>特に、同和地区を含む旧地域改善向け公営・改良住宅については、地域の実情に即して、建替えや浴室設置、バリアフリー化等の改善により居住水準の向上を促進するとともに、未利用地や建替え余剰地等を活用した多様な住宅供給や施設の導入等を進め、多様な世帯の居住を促進すべきです。</w:t>
      </w:r>
    </w:p>
    <w:p w14:paraId="35EA47AB" w14:textId="1BEF8F79" w:rsidR="00491BED" w:rsidRPr="001679E4" w:rsidRDefault="00491BED" w:rsidP="00491BED"/>
    <w:p w14:paraId="77CC3BAA" w14:textId="77777777" w:rsidR="00491BED" w:rsidRPr="001679E4" w:rsidRDefault="00491BED" w:rsidP="00491BED">
      <w:r w:rsidRPr="001679E4">
        <w:rPr>
          <w:rFonts w:hint="eastAsia"/>
        </w:rPr>
        <w:t>（施策の方向性）</w:t>
      </w:r>
    </w:p>
    <w:p w14:paraId="7119F313" w14:textId="2994E9BD" w:rsidR="00491BED" w:rsidRPr="00941A34" w:rsidRDefault="00491BED" w:rsidP="007C655E">
      <w:pPr>
        <w:ind w:leftChars="50" w:left="210" w:hangingChars="50" w:hanging="105"/>
      </w:pPr>
      <w:r w:rsidRPr="001679E4">
        <w:rPr>
          <w:rFonts w:hint="eastAsia"/>
        </w:rPr>
        <w:t>・公的賃貸住宅の空室や敷地だけでなく地域にある</w:t>
      </w:r>
      <w:r w:rsidR="006D29D0" w:rsidRPr="001679E4">
        <w:rPr>
          <w:rFonts w:hint="eastAsia"/>
        </w:rPr>
        <w:t>空き家</w:t>
      </w:r>
      <w:r w:rsidRPr="001679E4">
        <w:rPr>
          <w:rFonts w:hint="eastAsia"/>
        </w:rPr>
        <w:t>や空地等を活用し、民間事業者</w:t>
      </w:r>
      <w:r w:rsidR="006757FE" w:rsidRPr="001679E4">
        <w:rPr>
          <w:rFonts w:hint="eastAsia"/>
        </w:rPr>
        <w:t>や大学</w:t>
      </w:r>
      <w:r w:rsidRPr="001679E4">
        <w:rPr>
          <w:rFonts w:hint="eastAsia"/>
        </w:rPr>
        <w:t>との連携のもと、子育て・高齢者生活支援活動拠点、障がい者の就労を支援する施設や、コンビニエンスストア等の生</w:t>
      </w:r>
      <w:r w:rsidRPr="00941A34">
        <w:rPr>
          <w:rFonts w:hint="eastAsia"/>
        </w:rPr>
        <w:t>活利便施設など、多様な</w:t>
      </w:r>
      <w:r w:rsidR="003F54B7" w:rsidRPr="00941A34">
        <w:rPr>
          <w:rFonts w:hint="eastAsia"/>
        </w:rPr>
        <w:t>それぞれの地域の</w:t>
      </w:r>
      <w:r w:rsidRPr="00941A34">
        <w:rPr>
          <w:rFonts w:hint="eastAsia"/>
        </w:rPr>
        <w:t>ニーズに対応した施設・機能の充実により、住宅確保要配慮者を含む高齢者や子育て世帯などの多様な世帯が、安心して住み続けられる環境を整備</w:t>
      </w:r>
      <w:r w:rsidR="001044C2" w:rsidRPr="00941A34">
        <w:rPr>
          <w:rFonts w:hint="eastAsia"/>
          <w:rPrChange w:id="1006" w:author="作成者">
            <w:rPr>
              <w:rFonts w:hint="eastAsia"/>
              <w:color w:val="FF0000"/>
            </w:rPr>
          </w:rPrChange>
        </w:rPr>
        <w:t>します</w:t>
      </w:r>
      <w:r w:rsidRPr="00941A34">
        <w:rPr>
          <w:rFonts w:hint="eastAsia"/>
        </w:rPr>
        <w:t>。</w:t>
      </w:r>
    </w:p>
    <w:p w14:paraId="0B8F05BC" w14:textId="25546DDB" w:rsidR="00491BED" w:rsidRPr="00941A34" w:rsidRDefault="00491BED" w:rsidP="007C655E">
      <w:pPr>
        <w:ind w:leftChars="50" w:left="200" w:hangingChars="50" w:hanging="95"/>
        <w:rPr>
          <w:spacing w:val="-10"/>
        </w:rPr>
      </w:pPr>
      <w:r w:rsidRPr="00941A34">
        <w:rPr>
          <w:rFonts w:hint="eastAsia"/>
          <w:spacing w:val="-10"/>
        </w:rPr>
        <w:t>・</w:t>
      </w:r>
      <w:r w:rsidRPr="00941A34">
        <w:rPr>
          <w:rFonts w:hint="eastAsia"/>
          <w:spacing w:val="-6"/>
        </w:rPr>
        <w:t>公的賃貸住宅の再生に当たっては、従前居住者の居住の安定に配慮しつつ、公的賃貸住宅事業者間の連携体制の強化や</w:t>
      </w:r>
      <w:r w:rsidRPr="00941A34">
        <w:rPr>
          <w:spacing w:val="-6"/>
        </w:rPr>
        <w:t>PFI</w:t>
      </w:r>
      <w:r w:rsidR="00B26ED8" w:rsidRPr="00941A34">
        <w:rPr>
          <w:rFonts w:hint="eastAsia"/>
          <w:spacing w:val="-6"/>
          <w:vertAlign w:val="superscript"/>
        </w:rPr>
        <w:t>※</w:t>
      </w:r>
      <w:r w:rsidRPr="00941A34">
        <w:rPr>
          <w:rFonts w:hint="eastAsia"/>
          <w:spacing w:val="-6"/>
        </w:rPr>
        <w:t>事業をはじめとした民間事業者のアイデア・ノウハウの活用などにより、多様な住宅供給や施設の導入を促進</w:t>
      </w:r>
      <w:r w:rsidR="001044C2" w:rsidRPr="00941A34">
        <w:rPr>
          <w:rFonts w:hint="eastAsia"/>
          <w:spacing w:val="-6"/>
          <w:rPrChange w:id="1007" w:author="作成者">
            <w:rPr>
              <w:rFonts w:hint="eastAsia"/>
              <w:color w:val="FF0000"/>
              <w:spacing w:val="-6"/>
            </w:rPr>
          </w:rPrChange>
        </w:rPr>
        <w:t>します</w:t>
      </w:r>
      <w:r w:rsidRPr="00941A34">
        <w:rPr>
          <w:rFonts w:hint="eastAsia"/>
          <w:spacing w:val="-6"/>
        </w:rPr>
        <w:t>。特に、</w:t>
      </w:r>
      <w:bookmarkStart w:id="1008" w:name="_Hlk212751656"/>
      <w:r w:rsidRPr="00941A34">
        <w:rPr>
          <w:rFonts w:hint="eastAsia"/>
          <w:spacing w:val="-6"/>
        </w:rPr>
        <w:t>公営・改良住宅において、</w:t>
      </w:r>
      <w:bookmarkEnd w:id="1008"/>
      <w:r w:rsidRPr="00941A34">
        <w:rPr>
          <w:rFonts w:hint="eastAsia"/>
          <w:spacing w:val="-6"/>
        </w:rPr>
        <w:t>積極的に展開されるよう、市町に対して先進事例</w:t>
      </w:r>
      <w:r w:rsidR="00D44809" w:rsidRPr="00941A34">
        <w:rPr>
          <w:rFonts w:hint="eastAsia"/>
          <w:spacing w:val="-6"/>
        </w:rPr>
        <w:t>や事業手法</w:t>
      </w:r>
      <w:r w:rsidRPr="00941A34">
        <w:rPr>
          <w:rFonts w:hint="eastAsia"/>
          <w:spacing w:val="-6"/>
        </w:rPr>
        <w:t>の情報提供等</w:t>
      </w:r>
      <w:r w:rsidR="00A07B7C" w:rsidRPr="00941A34">
        <w:rPr>
          <w:rFonts w:hint="eastAsia"/>
          <w:spacing w:val="-6"/>
        </w:rPr>
        <w:t>を</w:t>
      </w:r>
      <w:r w:rsidR="00DC0BA7" w:rsidRPr="00941A34">
        <w:rPr>
          <w:rFonts w:hint="eastAsia"/>
          <w:spacing w:val="-6"/>
        </w:rPr>
        <w:t>実施</w:t>
      </w:r>
      <w:r w:rsidR="001044C2" w:rsidRPr="00941A34">
        <w:rPr>
          <w:rFonts w:hint="eastAsia"/>
          <w:spacing w:val="-6"/>
          <w:rPrChange w:id="1009" w:author="作成者">
            <w:rPr>
              <w:rFonts w:hint="eastAsia"/>
              <w:color w:val="FF0000"/>
              <w:spacing w:val="-6"/>
            </w:rPr>
          </w:rPrChange>
        </w:rPr>
        <w:t>します</w:t>
      </w:r>
      <w:r w:rsidRPr="00941A34">
        <w:rPr>
          <w:rFonts w:hint="eastAsia"/>
          <w:spacing w:val="-6"/>
        </w:rPr>
        <w:t>。</w:t>
      </w:r>
    </w:p>
    <w:p w14:paraId="08DBAB15" w14:textId="670A1147" w:rsidR="00491BED" w:rsidRPr="00941A34" w:rsidRDefault="00491BED" w:rsidP="007C655E">
      <w:pPr>
        <w:ind w:leftChars="50" w:left="210" w:hangingChars="50" w:hanging="105"/>
      </w:pPr>
      <w:r w:rsidRPr="00941A34">
        <w:rPr>
          <w:rFonts w:hint="eastAsia"/>
        </w:rPr>
        <w:t>・また、公営・改良住宅がある地域において、地域の実情に応じた施設や機能を導入するためには、住民主体のまちづくり構想の作成や、行政計画への反映が重要なため、市町に対し事例の情報を提供するなど、市町と地元住民等との連携</w:t>
      </w:r>
      <w:r w:rsidR="00DC0BA7" w:rsidRPr="00941A34">
        <w:rPr>
          <w:rFonts w:hint="eastAsia"/>
        </w:rPr>
        <w:t>の</w:t>
      </w:r>
      <w:r w:rsidRPr="00941A34">
        <w:rPr>
          <w:rFonts w:hint="eastAsia"/>
        </w:rPr>
        <w:t>促進</w:t>
      </w:r>
      <w:r w:rsidR="00DC0BA7" w:rsidRPr="00941A34">
        <w:rPr>
          <w:rFonts w:hint="eastAsia"/>
        </w:rPr>
        <w:t>が必要です</w:t>
      </w:r>
      <w:r w:rsidRPr="00941A34">
        <w:rPr>
          <w:rFonts w:hint="eastAsia"/>
        </w:rPr>
        <w:t>。更に、団地の自治会活動をはじめ地域の人権尊重を基調として、これまで培われてきた良好な地域コミュニティづくりの実績とノウハウを大切にしながら、地域を維持・発展させるため、隣保館</w:t>
      </w:r>
      <w:r w:rsidR="00EA7DB0" w:rsidRPr="00941A34">
        <w:rPr>
          <w:rFonts w:hint="eastAsia"/>
          <w:vertAlign w:val="superscript"/>
        </w:rPr>
        <w:t>※</w:t>
      </w:r>
      <w:r w:rsidRPr="00941A34">
        <w:rPr>
          <w:rFonts w:hint="eastAsia"/>
        </w:rPr>
        <w:t>をはじめとした地域の施設などを活動の場として活用し、まちづくり協議会</w:t>
      </w:r>
      <w:del w:id="1010" w:author="作成者">
        <w:r w:rsidR="00EA7DB0" w:rsidRPr="00941A34" w:rsidDel="00B86FAD">
          <w:rPr>
            <w:rFonts w:hint="eastAsia"/>
            <w:vertAlign w:val="superscript"/>
          </w:rPr>
          <w:delText>※</w:delText>
        </w:r>
      </w:del>
      <w:r w:rsidRPr="00941A34">
        <w:rPr>
          <w:rFonts w:hint="eastAsia"/>
        </w:rPr>
        <w:t>等の地域住民組織等の参加及び</w:t>
      </w:r>
      <w:r w:rsidRPr="00941A34">
        <w:t>NPO</w:t>
      </w:r>
      <w:r w:rsidRPr="00941A34">
        <w:rPr>
          <w:rFonts w:hint="eastAsia"/>
        </w:rPr>
        <w:t>の参画により、公と民のパートナーシップによるまちづくりを促進</w:t>
      </w:r>
      <w:r w:rsidR="001044C2" w:rsidRPr="00941A34">
        <w:rPr>
          <w:rFonts w:hint="eastAsia"/>
          <w:rPrChange w:id="1011" w:author="作成者">
            <w:rPr>
              <w:rFonts w:hint="eastAsia"/>
              <w:color w:val="FF0000"/>
            </w:rPr>
          </w:rPrChange>
        </w:rPr>
        <w:t>します</w:t>
      </w:r>
      <w:r w:rsidRPr="00941A34">
        <w:rPr>
          <w:rFonts w:hint="eastAsia"/>
        </w:rPr>
        <w:t>。</w:t>
      </w:r>
    </w:p>
    <w:p w14:paraId="251C9022" w14:textId="6CC24D62" w:rsidR="00491BED" w:rsidRPr="001679E4" w:rsidRDefault="005E4A25" w:rsidP="007C655E">
      <w:r w:rsidRPr="001679E4">
        <w:rPr>
          <w:noProof/>
        </w:rPr>
        <mc:AlternateContent>
          <mc:Choice Requires="wps">
            <w:drawing>
              <wp:anchor distT="0" distB="0" distL="114300" distR="114300" simplePos="0" relativeHeight="251656224" behindDoc="0" locked="0" layoutInCell="1" allowOverlap="1" wp14:anchorId="7DEF3C8A" wp14:editId="1EDC7D05">
                <wp:simplePos x="0" y="0"/>
                <wp:positionH relativeFrom="column">
                  <wp:posOffset>3205480</wp:posOffset>
                </wp:positionH>
                <wp:positionV relativeFrom="paragraph">
                  <wp:posOffset>1308735</wp:posOffset>
                </wp:positionV>
                <wp:extent cx="1635125" cy="324000"/>
                <wp:effectExtent l="0" t="0" r="0" b="0"/>
                <wp:wrapNone/>
                <wp:docPr id="178" name="テキスト ボックス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125" cy="3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126FF" w14:textId="77777777" w:rsidR="006F054D" w:rsidRPr="00D11830" w:rsidRDefault="006F054D" w:rsidP="00D11830">
                            <w:pPr>
                              <w:snapToGrid w:val="0"/>
                              <w:spacing w:line="220" w:lineRule="exact"/>
                              <w:jc w:val="left"/>
                              <w:rPr>
                                <w:rFonts w:ascii="UD デジタル 教科書体 NK-R" w:hAnsi="ＭＳ ゴシック"/>
                                <w:sz w:val="18"/>
                                <w:szCs w:val="18"/>
                              </w:rPr>
                            </w:pPr>
                            <w:r w:rsidRPr="00D11830">
                              <w:rPr>
                                <w:rFonts w:ascii="UD デジタル 教科書体 NK-R" w:hAnsi="ＭＳ ゴシック" w:hint="eastAsia"/>
                                <w:sz w:val="18"/>
                                <w:szCs w:val="18"/>
                              </w:rPr>
                              <w:t>未活用地の活用事例（コーポラティブ住宅用地として分譲）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F3C8A" id="テキスト ボックス 178" o:spid="_x0000_s1177" type="#_x0000_t202" style="position:absolute;left:0;text-align:left;margin-left:252.4pt;margin-top:103.05pt;width:128.75pt;height:25.5pt;z-index:2516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" filled="f" stroked="f">
                <v:textbox inset="5.85pt,.7pt,5.85pt,.7pt">
                  <w:txbxContent>
                    <w:p w14:paraId="080126FF" w14:textId="77777777" w:rsidR="006F054D" w:rsidRPr="00D11830" w:rsidRDefault="006F054D" w:rsidP="00D11830">
                      <w:pPr>
                        <w:snapToGrid w:val="0"/>
                        <w:spacing w:line="220" w:lineRule="exact"/>
                        <w:jc w:val="left"/>
                        <w:rPr>
                          <w:rFonts w:ascii="UD デジタル 教科書体 NK-R" w:hAnsi="ＭＳ ゴシック"/>
                          <w:sz w:val="18"/>
                          <w:szCs w:val="18"/>
                        </w:rPr>
                      </w:pPr>
                      <w:r w:rsidRPr="00D11830">
                        <w:rPr>
                          <w:rFonts w:ascii="UD デジタル 教科書体 NK-R" w:hAnsi="ＭＳ ゴシック" w:hint="eastAsia"/>
                          <w:sz w:val="18"/>
                          <w:szCs w:val="18"/>
                        </w:rPr>
                        <w:t>未活用地の活用事例（コーポラティブ住宅用地として分譲）</w:t>
                      </w:r>
                    </w:p>
                  </w:txbxContent>
                </v:textbox>
              </v:shape>
            </w:pict>
          </mc:Fallback>
        </mc:AlternateContent>
      </w:r>
      <w:r w:rsidRPr="001679E4">
        <w:rPr>
          <w:noProof/>
        </w:rPr>
        <w:drawing>
          <wp:anchor distT="0" distB="0" distL="114300" distR="114300" simplePos="0" relativeHeight="251656223" behindDoc="0" locked="0" layoutInCell="1" allowOverlap="1" wp14:anchorId="58F8EF84" wp14:editId="0BB4F612">
            <wp:simplePos x="0" y="0"/>
            <wp:positionH relativeFrom="column">
              <wp:posOffset>3171825</wp:posOffset>
            </wp:positionH>
            <wp:positionV relativeFrom="paragraph">
              <wp:posOffset>47625</wp:posOffset>
            </wp:positionV>
            <wp:extent cx="1635125" cy="1223645"/>
            <wp:effectExtent l="0" t="0" r="3175" b="0"/>
            <wp:wrapNone/>
            <wp:docPr id="180" name="図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図 180"/>
                    <pic:cNvPicPr>
                      <a:picLocks noChangeAspect="1"/>
                    </pic:cNvPicPr>
                  </pic:nvPicPr>
                  <pic:blipFill>
                    <a:blip r:embed="rId287" cstate="screen">
                      <a:extLst>
                        <a:ext uri="{28A0092B-C50C-407E-A947-70E740481C1C}">
                          <a14:useLocalDpi xmlns:a14="http://schemas.microsoft.com/office/drawing/2010/main" val="0"/>
                        </a:ext>
                      </a:extLst>
                    </a:blip>
                    <a:stretch>
                      <a:fillRect/>
                    </a:stretch>
                  </pic:blipFill>
                  <pic:spPr bwMode="auto">
                    <a:xfrm>
                      <a:off x="0" y="0"/>
                      <a:ext cx="1635125" cy="1223645"/>
                    </a:xfrm>
                    <a:prstGeom prst="rect">
                      <a:avLst/>
                    </a:prstGeom>
                    <a:noFill/>
                  </pic:spPr>
                </pic:pic>
              </a:graphicData>
            </a:graphic>
            <wp14:sizeRelH relativeFrom="page">
              <wp14:pctWidth>0</wp14:pctWidth>
            </wp14:sizeRelH>
            <wp14:sizeRelV relativeFrom="page">
              <wp14:pctHeight>0</wp14:pctHeight>
            </wp14:sizeRelV>
          </wp:anchor>
        </w:drawing>
      </w:r>
      <w:r w:rsidR="00A22FD1" w:rsidRPr="001679E4">
        <w:rPr>
          <w:noProof/>
        </w:rPr>
        <mc:AlternateContent>
          <mc:Choice Requires="wps">
            <w:drawing>
              <wp:anchor distT="0" distB="0" distL="114300" distR="114300" simplePos="0" relativeHeight="251656222" behindDoc="0" locked="0" layoutInCell="1" allowOverlap="1" wp14:anchorId="56C4A4B4" wp14:editId="3850CE6E">
                <wp:simplePos x="0" y="0"/>
                <wp:positionH relativeFrom="column">
                  <wp:posOffset>894715</wp:posOffset>
                </wp:positionH>
                <wp:positionV relativeFrom="paragraph">
                  <wp:posOffset>1263650</wp:posOffset>
                </wp:positionV>
                <wp:extent cx="1636395" cy="324000"/>
                <wp:effectExtent l="0" t="0" r="0" b="0"/>
                <wp:wrapNone/>
                <wp:docPr id="177" name="テキスト ボックス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6395" cy="3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6FF2A" w14:textId="77777777" w:rsidR="006F054D" w:rsidRPr="00D11830" w:rsidRDefault="006F054D" w:rsidP="00D11830">
                            <w:pPr>
                              <w:snapToGrid w:val="0"/>
                              <w:spacing w:line="220" w:lineRule="exact"/>
                              <w:jc w:val="left"/>
                              <w:rPr>
                                <w:rFonts w:ascii="UD デジタル 教科書体 NK-R" w:hAnsi="ＭＳ ゴシック"/>
                                <w:sz w:val="18"/>
                                <w:szCs w:val="18"/>
                              </w:rPr>
                            </w:pPr>
                            <w:r w:rsidRPr="00D11830">
                              <w:rPr>
                                <w:rFonts w:ascii="UD デジタル 教科書体 NK-R" w:hAnsi="ＭＳ ゴシック" w:hint="eastAsia"/>
                                <w:sz w:val="18"/>
                                <w:szCs w:val="18"/>
                              </w:rPr>
                              <w:t>空き店舗を活用した高齢者の見守り拠点施設の整備事例</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C4A4B4" id="テキスト ボックス 177" o:spid="_x0000_s1178" type="#_x0000_t202" style="position:absolute;left:0;text-align:left;margin-left:70.45pt;margin-top:99.5pt;width:128.85pt;height:25.5pt;z-index:251656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" filled="f" stroked="f">
                <v:textbox inset="5.85pt,.7pt,5.85pt,.7pt">
                  <w:txbxContent>
                    <w:p w14:paraId="0726FF2A" w14:textId="77777777" w:rsidR="006F054D" w:rsidRPr="00D11830" w:rsidRDefault="006F054D" w:rsidP="00D11830">
                      <w:pPr>
                        <w:snapToGrid w:val="0"/>
                        <w:spacing w:line="220" w:lineRule="exact"/>
                        <w:jc w:val="left"/>
                        <w:rPr>
                          <w:rFonts w:ascii="UD デジタル 教科書体 NK-R" w:hAnsi="ＭＳ ゴシック"/>
                          <w:sz w:val="18"/>
                          <w:szCs w:val="18"/>
                        </w:rPr>
                      </w:pPr>
                      <w:r w:rsidRPr="00D11830">
                        <w:rPr>
                          <w:rFonts w:ascii="UD デジタル 教科書体 NK-R" w:hAnsi="ＭＳ ゴシック" w:hint="eastAsia"/>
                          <w:sz w:val="18"/>
                          <w:szCs w:val="18"/>
                        </w:rPr>
                        <w:t>空き店舗を活用した高齢者の見守り拠点施設の整備事例</w:t>
                      </w:r>
                    </w:p>
                  </w:txbxContent>
                </v:textbox>
              </v:shape>
            </w:pict>
          </mc:Fallback>
        </mc:AlternateContent>
      </w:r>
      <w:r w:rsidR="00A22FD1" w:rsidRPr="001679E4">
        <w:rPr>
          <w:noProof/>
        </w:rPr>
        <w:drawing>
          <wp:anchor distT="0" distB="0" distL="114300" distR="114300" simplePos="0" relativeHeight="251656221" behindDoc="0" locked="0" layoutInCell="1" allowOverlap="1" wp14:anchorId="6FFDC3D4" wp14:editId="0F0C2D27">
            <wp:simplePos x="0" y="0"/>
            <wp:positionH relativeFrom="column">
              <wp:posOffset>891540</wp:posOffset>
            </wp:positionH>
            <wp:positionV relativeFrom="paragraph">
              <wp:posOffset>24130</wp:posOffset>
            </wp:positionV>
            <wp:extent cx="1636395" cy="1223645"/>
            <wp:effectExtent l="0" t="0" r="1905" b="0"/>
            <wp:wrapSquare wrapText="bothSides"/>
            <wp:docPr id="181" name="図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図 181"/>
                    <pic:cNvPicPr>
                      <a:picLocks noChangeAspect="1"/>
                    </pic:cNvPicPr>
                  </pic:nvPicPr>
                  <pic:blipFill>
                    <a:blip r:embed="rId288" cstate="screen">
                      <a:extLst>
                        <a:ext uri="{28A0092B-C50C-407E-A947-70E740481C1C}">
                          <a14:useLocalDpi xmlns:a14="http://schemas.microsoft.com/office/drawing/2010/main" val="0"/>
                        </a:ext>
                      </a:extLst>
                    </a:blip>
                    <a:stretch>
                      <a:fillRect/>
                    </a:stretch>
                  </pic:blipFill>
                  <pic:spPr bwMode="auto">
                    <a:xfrm>
                      <a:off x="0" y="0"/>
                      <a:ext cx="1636395" cy="1223645"/>
                    </a:xfrm>
                    <a:prstGeom prst="rect">
                      <a:avLst/>
                    </a:prstGeom>
                    <a:noFill/>
                  </pic:spPr>
                </pic:pic>
              </a:graphicData>
            </a:graphic>
            <wp14:sizeRelH relativeFrom="margin">
              <wp14:pctWidth>0</wp14:pctWidth>
            </wp14:sizeRelH>
            <wp14:sizeRelV relativeFrom="margin">
              <wp14:pctHeight>0</wp14:pctHeight>
            </wp14:sizeRelV>
          </wp:anchor>
        </w:drawing>
      </w:r>
      <w:r w:rsidR="00491BED" w:rsidRPr="001679E4">
        <w:br w:type="page"/>
      </w:r>
    </w:p>
    <w:p w14:paraId="53D23A2C" w14:textId="525BCD60" w:rsidR="00491BED" w:rsidRPr="001679E4" w:rsidRDefault="008A643D" w:rsidP="009672AB">
      <w:pPr>
        <w:pStyle w:val="2"/>
      </w:pPr>
      <w:bookmarkStart w:id="1012" w:name="_Toc210753777"/>
      <w:bookmarkStart w:id="1013" w:name="_Toc235517516"/>
      <w:r w:rsidRPr="001679E4">
        <w:rPr>
          <w:rFonts w:hint="eastAsia"/>
          <w:noProof/>
        </w:rPr>
        <w:lastRenderedPageBreak/>
        <mc:AlternateContent>
          <mc:Choice Requires="wps">
            <w:drawing>
              <wp:anchor distT="0" distB="0" distL="114300" distR="114300" simplePos="0" relativeHeight="251656287" behindDoc="0" locked="0" layoutInCell="1" allowOverlap="1" wp14:anchorId="37C228D0" wp14:editId="612CE6D1">
                <wp:simplePos x="0" y="0"/>
                <wp:positionH relativeFrom="column">
                  <wp:posOffset>-47625</wp:posOffset>
                </wp:positionH>
                <wp:positionV relativeFrom="paragraph">
                  <wp:posOffset>227965</wp:posOffset>
                </wp:positionV>
                <wp:extent cx="5438775" cy="0"/>
                <wp:effectExtent l="0" t="0" r="0" b="0"/>
                <wp:wrapNone/>
                <wp:docPr id="1712900638" name="直線コネクタ 1712900638"/>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EAE84A" id="直線コネクタ 1712900638" o:spid="_x0000_s1026" style="position:absolute;left:0;text-align:left;z-index:251656287;visibility:visible;mso-wrap-style:square;mso-wrap-distance-left:9pt;mso-wrap-distance-top:0;mso-wrap-distance-right:9pt;mso-wrap-distance-bottom:0;mso-position-horizontal:absolute;mso-position-horizontal-relative:text;mso-position-vertical:absolute;mso-position-vertical-relative:text" from="-3.75pt,17.95pt" to="424.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" strokecolor="#9de1cf [1943]" strokeweight="1.5pt">
                <v:stroke joinstyle="miter"/>
              </v:line>
            </w:pict>
          </mc:Fallback>
        </mc:AlternateContent>
      </w:r>
      <w:r w:rsidR="00491BED" w:rsidRPr="001679E4">
        <w:rPr>
          <w:rFonts w:hint="eastAsia"/>
        </w:rPr>
        <w:t>４．歴史的まちなみなどの景観資源がある地域</w:t>
      </w:r>
      <w:bookmarkEnd w:id="1012"/>
      <w:bookmarkEnd w:id="1013"/>
    </w:p>
    <w:p w14:paraId="430E9CD0" w14:textId="5EBEA20E" w:rsidR="00491BED" w:rsidRPr="001679E4" w:rsidRDefault="00491BED" w:rsidP="00491BED"/>
    <w:p w14:paraId="22A2AC3C" w14:textId="56DC3D0F" w:rsidR="00491BED" w:rsidRPr="001679E4" w:rsidRDefault="00491BED" w:rsidP="00491BED">
      <w:r w:rsidRPr="001679E4">
        <w:rPr>
          <w:rFonts w:hint="eastAsia"/>
        </w:rPr>
        <w:t>(</w:t>
      </w:r>
      <w:r w:rsidRPr="001679E4">
        <w:rPr>
          <w:rFonts w:hint="eastAsia"/>
        </w:rPr>
        <w:t>現状とめざすべき姿</w:t>
      </w:r>
      <w:r w:rsidRPr="001679E4">
        <w:t>)</w:t>
      </w:r>
    </w:p>
    <w:p w14:paraId="55B63703" w14:textId="0CEBCE6F" w:rsidR="00491BED" w:rsidRPr="001679E4" w:rsidRDefault="00491BED" w:rsidP="00491BED">
      <w:pPr>
        <w:ind w:firstLineChars="100" w:firstLine="210"/>
      </w:pPr>
      <w:r w:rsidRPr="001679E4">
        <w:rPr>
          <w:rFonts w:hint="eastAsia"/>
        </w:rPr>
        <w:t>寺内町や旧街道沿いのまちなみ、江戸時代からの伝統的民家や明治・大正・昭和初期の近代建築物が残っている地域、巨大な古墳群等の歴史的資源のある地域など、大阪には、古代から現代に至るまでの特徴あるまちなみや建築物が多く残っていますが、居住者の高齢化、建物の老朽化等をきっかけに空き家の発生や建替えなどが進むことで、歴史的なまちなみが失われつつある地域もあります。</w:t>
      </w:r>
    </w:p>
    <w:p w14:paraId="4A69574A" w14:textId="5964152B" w:rsidR="00491BED" w:rsidRPr="001679E4" w:rsidRDefault="00491BED" w:rsidP="00491BED">
      <w:pPr>
        <w:ind w:firstLineChars="100" w:firstLine="210"/>
      </w:pPr>
      <w:r w:rsidRPr="001679E4">
        <w:t>こうした歴史的なまちなみが残る地域においては、伝統的なまちなみとの調和や街道の連続性等に配慮した景観づくりを行うため、景観計画</w:t>
      </w:r>
      <w:r w:rsidR="0025741A" w:rsidRPr="001679E4">
        <w:rPr>
          <w:rFonts w:hint="eastAsia"/>
          <w:vertAlign w:val="superscript"/>
        </w:rPr>
        <w:t>※</w:t>
      </w:r>
      <w:r w:rsidRPr="001679E4">
        <w:t>に基づく規制誘導が進められていますが、こうした歴史的価値を持った建築物やこれらが建ち並ぶまちなみを</w:t>
      </w:r>
      <w:r w:rsidR="08849EFD" w:rsidRPr="001679E4">
        <w:t>所有者への支援などを通じて</w:t>
      </w:r>
      <w:r w:rsidRPr="001679E4">
        <w:t>保全・修景</w:t>
      </w:r>
      <w:r w:rsidR="00EB7C6F" w:rsidRPr="001679E4">
        <w:rPr>
          <w:rFonts w:hint="eastAsia"/>
        </w:rPr>
        <w:t>・</w:t>
      </w:r>
      <w:r w:rsidRPr="001679E4">
        <w:t>継承していくとともに、地域資源として積極的に発信、活用することで、住む人、訪れる人にとって魅力的なまちづくりを進めるべきです。</w:t>
      </w:r>
    </w:p>
    <w:p w14:paraId="46468C9F" w14:textId="77777777" w:rsidR="00491BED" w:rsidRPr="001679E4" w:rsidRDefault="00491BED" w:rsidP="00491BED"/>
    <w:p w14:paraId="1B8D8854" w14:textId="77777777" w:rsidR="00491BED" w:rsidRPr="001679E4" w:rsidRDefault="00491BED" w:rsidP="00491BED">
      <w:r w:rsidRPr="001679E4">
        <w:rPr>
          <w:rFonts w:hint="eastAsia"/>
        </w:rPr>
        <w:t>（施策の方向性）</w:t>
      </w:r>
    </w:p>
    <w:p w14:paraId="1FB3CCD1" w14:textId="0845AF35" w:rsidR="00491BED" w:rsidRPr="00941A34" w:rsidRDefault="00491BED" w:rsidP="00854A85">
      <w:pPr>
        <w:ind w:leftChars="50" w:left="210" w:hangingChars="50" w:hanging="105"/>
      </w:pPr>
      <w:r w:rsidRPr="001679E4">
        <w:rPr>
          <w:rFonts w:hint="eastAsia"/>
        </w:rPr>
        <w:t>・歴史的な雰囲気が残る街道沿道のまちなみや寺内町や宿場町など伝統的なまちなみが残る地域については、府や市</w:t>
      </w:r>
      <w:r w:rsidRPr="00941A34">
        <w:rPr>
          <w:rFonts w:hint="eastAsia"/>
        </w:rPr>
        <w:t>町村が策定する景観計画に基づき、周囲のまちなみや環境と調和した景観の形成を継続的に図</w:t>
      </w:r>
      <w:r w:rsidR="00A07B7C" w:rsidRPr="00941A34">
        <w:rPr>
          <w:rFonts w:hint="eastAsia"/>
          <w:rPrChange w:id="1014" w:author="作成者">
            <w:rPr>
              <w:rFonts w:hint="eastAsia"/>
              <w:color w:val="FF0000"/>
            </w:rPr>
          </w:rPrChange>
        </w:rPr>
        <w:t>ります</w:t>
      </w:r>
      <w:r w:rsidRPr="00941A34">
        <w:rPr>
          <w:rFonts w:hint="eastAsia"/>
        </w:rPr>
        <w:t>。</w:t>
      </w:r>
    </w:p>
    <w:p w14:paraId="6A53EAD5" w14:textId="3B85ECE0" w:rsidR="004B6058" w:rsidRPr="00941A34" w:rsidRDefault="004B6058" w:rsidP="00854A85">
      <w:pPr>
        <w:ind w:leftChars="50" w:left="210" w:hangingChars="50" w:hanging="105"/>
      </w:pPr>
      <w:r w:rsidRPr="00941A34">
        <w:rPr>
          <w:rFonts w:hint="eastAsia"/>
        </w:rPr>
        <w:t>・最古の官道とも呼ばれる竹内街道では、歴史的な建築物が残っており、引き続き沿道の市町村と連携して、地域魅力の掘り起こしや、地域が持つ歴史的資源を活用した取組などを推進し、竹内街道の魅力を広く発信</w:t>
      </w:r>
      <w:r w:rsidR="001044C2" w:rsidRPr="00941A34">
        <w:rPr>
          <w:rFonts w:hint="eastAsia"/>
          <w:rPrChange w:id="1015" w:author="作成者">
            <w:rPr>
              <w:rFonts w:hint="eastAsia"/>
              <w:color w:val="FF0000"/>
            </w:rPr>
          </w:rPrChange>
        </w:rPr>
        <w:t>していき</w:t>
      </w:r>
      <w:r w:rsidR="00F90484" w:rsidRPr="00941A34">
        <w:rPr>
          <w:rFonts w:hint="eastAsia"/>
          <w:rPrChange w:id="1016" w:author="作成者">
            <w:rPr>
              <w:rFonts w:hint="eastAsia"/>
              <w:color w:val="FF0000"/>
            </w:rPr>
          </w:rPrChange>
        </w:rPr>
        <w:t>ます</w:t>
      </w:r>
      <w:r w:rsidRPr="00941A34">
        <w:rPr>
          <w:rFonts w:hint="eastAsia"/>
        </w:rPr>
        <w:t>。</w:t>
      </w:r>
    </w:p>
    <w:p w14:paraId="4FC540A5" w14:textId="520A3576" w:rsidR="00491BED" w:rsidRPr="00941A34" w:rsidRDefault="00491BED" w:rsidP="00854A85">
      <w:pPr>
        <w:ind w:leftChars="50" w:left="210" w:hangingChars="50" w:hanging="105"/>
      </w:pPr>
      <w:r w:rsidRPr="00941A34">
        <w:rPr>
          <w:rFonts w:hint="eastAsia"/>
        </w:rPr>
        <w:t>・府内にある貴重な地域資源を活かし、地域の価値・魅力の向上を図るため、利用価値の高い古民家等を宿泊施設や飲食施設、交流拠点等として活用するとともに、活用事例の普及等を通じて、民間事業者が主体となったリノベーションを進め</w:t>
      </w:r>
      <w:r w:rsidR="001044C2" w:rsidRPr="00941A34">
        <w:rPr>
          <w:rFonts w:hint="eastAsia"/>
          <w:rPrChange w:id="1017" w:author="作成者">
            <w:rPr>
              <w:rFonts w:hint="eastAsia"/>
              <w:color w:val="FF0000"/>
            </w:rPr>
          </w:rPrChange>
        </w:rPr>
        <w:t>ていき</w:t>
      </w:r>
      <w:r w:rsidR="00DC0BA7" w:rsidRPr="00941A34">
        <w:rPr>
          <w:rFonts w:hint="eastAsia"/>
          <w:rPrChange w:id="1018" w:author="作成者">
            <w:rPr>
              <w:rFonts w:hint="eastAsia"/>
              <w:color w:val="FF0000"/>
            </w:rPr>
          </w:rPrChange>
        </w:rPr>
        <w:t>ます</w:t>
      </w:r>
      <w:r w:rsidRPr="00941A34">
        <w:rPr>
          <w:rFonts w:hint="eastAsia"/>
        </w:rPr>
        <w:t>。</w:t>
      </w:r>
    </w:p>
    <w:p w14:paraId="10D04E28" w14:textId="5F22736D" w:rsidR="00491BED" w:rsidRPr="00941A34" w:rsidRDefault="00491BED" w:rsidP="00854A85">
      <w:pPr>
        <w:ind w:leftChars="50" w:left="210" w:hangingChars="50" w:hanging="105"/>
      </w:pPr>
      <w:r w:rsidRPr="00941A34">
        <w:rPr>
          <w:rFonts w:hint="eastAsia"/>
        </w:rPr>
        <w:t>・「ビュースポットおおさか」に選定されている寺内町や歴史街道などの歴史的な景観資源について、国内外への情報発信を通じた来訪・周遊促進など、地域の活性化に資する取組や住民の景観に対する愛着や関心を高める取組</w:t>
      </w:r>
      <w:r w:rsidR="00A07B7C" w:rsidRPr="00941A34">
        <w:rPr>
          <w:rFonts w:hint="eastAsia"/>
        </w:rPr>
        <w:t>を</w:t>
      </w:r>
      <w:r w:rsidRPr="00941A34">
        <w:rPr>
          <w:rFonts w:hint="eastAsia"/>
        </w:rPr>
        <w:t>展開</w:t>
      </w:r>
      <w:r w:rsidR="001044C2" w:rsidRPr="00941A34">
        <w:rPr>
          <w:rFonts w:hint="eastAsia"/>
          <w:rPrChange w:id="1019" w:author="作成者">
            <w:rPr>
              <w:rFonts w:hint="eastAsia"/>
              <w:color w:val="FF0000"/>
            </w:rPr>
          </w:rPrChange>
        </w:rPr>
        <w:t>し</w:t>
      </w:r>
      <w:r w:rsidR="00A07B7C" w:rsidRPr="00941A34">
        <w:rPr>
          <w:rFonts w:hint="eastAsia"/>
          <w:rPrChange w:id="1020" w:author="作成者">
            <w:rPr>
              <w:rFonts w:hint="eastAsia"/>
              <w:color w:val="FF0000"/>
            </w:rPr>
          </w:rPrChange>
        </w:rPr>
        <w:t>ます</w:t>
      </w:r>
      <w:r w:rsidRPr="00941A34">
        <w:rPr>
          <w:rFonts w:hint="eastAsia"/>
        </w:rPr>
        <w:t>。</w:t>
      </w:r>
    </w:p>
    <w:p w14:paraId="2252FF2B" w14:textId="318298EB" w:rsidR="00491BED" w:rsidRPr="00941A34" w:rsidRDefault="00DB4353" w:rsidP="00491BED">
      <w:pPr>
        <w:widowControl/>
        <w:jc w:val="left"/>
      </w:pPr>
      <w:r w:rsidRPr="00941A34">
        <w:rPr>
          <w:noProof/>
          <w:rPrChange w:id="1021" w:author="作成者">
            <w:rPr>
              <w:noProof/>
            </w:rPr>
          </w:rPrChange>
        </w:rPr>
        <mc:AlternateContent>
          <mc:Choice Requires="wps">
            <w:drawing>
              <wp:anchor distT="0" distB="0" distL="114300" distR="114300" simplePos="0" relativeHeight="251656210" behindDoc="0" locked="0" layoutInCell="1" allowOverlap="1" wp14:anchorId="6CBA5B7D" wp14:editId="129FBBDE">
                <wp:simplePos x="0" y="0"/>
                <wp:positionH relativeFrom="column">
                  <wp:posOffset>3928110</wp:posOffset>
                </wp:positionH>
                <wp:positionV relativeFrom="paragraph">
                  <wp:posOffset>1965960</wp:posOffset>
                </wp:positionV>
                <wp:extent cx="1691640" cy="215900"/>
                <wp:effectExtent l="0" t="0" r="3810" b="0"/>
                <wp:wrapNone/>
                <wp:docPr id="29" name="テキスト ボックス 5"/>
                <wp:cNvGraphicFramePr/>
                <a:graphic xmlns:a="http://schemas.openxmlformats.org/drawingml/2006/main">
                  <a:graphicData uri="http://schemas.microsoft.com/office/word/2010/wordprocessingShape">
                    <wps:wsp>
                      <wps:cNvSpPr txBox="1"/>
                      <wps:spPr>
                        <a:xfrm>
                          <a:off x="0" y="0"/>
                          <a:ext cx="1691640" cy="215900"/>
                        </a:xfrm>
                        <a:prstGeom prst="rect">
                          <a:avLst/>
                        </a:prstGeom>
                        <a:solidFill>
                          <a:sysClr val="window" lastClr="FFFFFF">
                            <a:alpha val="65000"/>
                          </a:sysClr>
                        </a:solidFill>
                        <a:ln w="6350">
                          <a:noFill/>
                        </a:ln>
                        <a:effectLst/>
                      </wps:spPr>
                      <wps:txbx>
                        <w:txbxContent>
                          <w:p w14:paraId="64ED0C2C" w14:textId="77777777" w:rsidR="00491BED" w:rsidRPr="00D11830" w:rsidRDefault="00491BED" w:rsidP="00D6260A">
                            <w:pPr>
                              <w:ind w:left="301" w:right="301"/>
                              <w:jc w:val="center"/>
                              <w:rPr>
                                <w:rFonts w:ascii="UD デジタル 教科書体 N-R" w:eastAsia="UD デジタル 教科書体 N-R" w:hAnsi="HG丸ｺﾞｼｯｸM-PRO"/>
                                <w:color w:val="000000" w:themeColor="dark1"/>
                                <w:sz w:val="18"/>
                                <w:szCs w:val="18"/>
                              </w:rPr>
                            </w:pPr>
                            <w:r w:rsidRPr="00D11830">
                              <w:rPr>
                                <w:rFonts w:ascii="UD デジタル 教科書体 N-R" w:eastAsia="UD デジタル 教科書体 N-R" w:hAnsi="HG丸ｺﾞｼｯｸM-PRO" w:hint="eastAsia"/>
                                <w:color w:val="000000" w:themeColor="dark1"/>
                                <w:sz w:val="18"/>
                                <w:szCs w:val="18"/>
                              </w:rPr>
                              <w:t>富田林寺内町</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CBA5B7D" id="_x0000_s1179" type="#_x0000_t202" style="position:absolute;margin-left:309.3pt;margin-top:154.8pt;width:133.2pt;height:17pt;z-index:25165621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" fillcolor="window" stroked="f" strokeweight=".5pt">
                <v:fill opacity="42662f"/>
                <v:textbox inset=",0,,0">
                  <w:txbxContent>
                    <w:p w14:paraId="64ED0C2C" w14:textId="77777777" w:rsidR="00491BED" w:rsidRPr="00D11830" w:rsidRDefault="00491BED" w:rsidP="00D6260A">
                      <w:pPr>
                        <w:ind w:left="301" w:right="301"/>
                        <w:jc w:val="center"/>
                        <w:rPr>
                          <w:rFonts w:ascii="UD デジタル 教科書体 N-R" w:eastAsia="UD デジタル 教科書体 N-R" w:hAnsi="HG丸ｺﾞｼｯｸM-PRO"/>
                          <w:color w:val="000000" w:themeColor="dark1"/>
                          <w:sz w:val="18"/>
                          <w:szCs w:val="18"/>
                        </w:rPr>
                      </w:pPr>
                      <w:r w:rsidRPr="00D11830">
                        <w:rPr>
                          <w:rFonts w:ascii="UD デジタル 教科書体 N-R" w:eastAsia="UD デジタル 教科書体 N-R" w:hAnsi="HG丸ｺﾞｼｯｸM-PRO" w:hint="eastAsia"/>
                          <w:color w:val="000000" w:themeColor="dark1"/>
                          <w:sz w:val="18"/>
                          <w:szCs w:val="18"/>
                        </w:rPr>
                        <w:t>富田林寺内町</w:t>
                      </w:r>
                    </w:p>
                  </w:txbxContent>
                </v:textbox>
              </v:shape>
            </w:pict>
          </mc:Fallback>
        </mc:AlternateContent>
      </w:r>
      <w:r w:rsidRPr="00941A34">
        <w:rPr>
          <w:noProof/>
          <w:rPrChange w:id="1022" w:author="作成者">
            <w:rPr>
              <w:noProof/>
            </w:rPr>
          </w:rPrChange>
        </w:rPr>
        <mc:AlternateContent>
          <mc:Choice Requires="wps">
            <w:drawing>
              <wp:anchor distT="0" distB="0" distL="114300" distR="114300" simplePos="0" relativeHeight="251656209" behindDoc="0" locked="0" layoutInCell="1" allowOverlap="1" wp14:anchorId="01BA5422" wp14:editId="14F6E242">
                <wp:simplePos x="0" y="0"/>
                <wp:positionH relativeFrom="margin">
                  <wp:posOffset>-52705</wp:posOffset>
                </wp:positionH>
                <wp:positionV relativeFrom="paragraph">
                  <wp:posOffset>1963089</wp:posOffset>
                </wp:positionV>
                <wp:extent cx="3723005" cy="215900"/>
                <wp:effectExtent l="0" t="0" r="0" b="0"/>
                <wp:wrapNone/>
                <wp:docPr id="28" name="テキスト ボックス 11"/>
                <wp:cNvGraphicFramePr/>
                <a:graphic xmlns:a="http://schemas.openxmlformats.org/drawingml/2006/main">
                  <a:graphicData uri="http://schemas.microsoft.com/office/word/2010/wordprocessingShape">
                    <wps:wsp>
                      <wps:cNvSpPr txBox="1"/>
                      <wps:spPr>
                        <a:xfrm>
                          <a:off x="0" y="0"/>
                          <a:ext cx="3723005" cy="215900"/>
                        </a:xfrm>
                        <a:prstGeom prst="rect">
                          <a:avLst/>
                        </a:prstGeom>
                        <a:solidFill>
                          <a:sysClr val="window" lastClr="FFFFFF">
                            <a:alpha val="65000"/>
                          </a:sysClr>
                        </a:solidFill>
                        <a:ln w="6350">
                          <a:noFill/>
                        </a:ln>
                        <a:effectLst/>
                      </wps:spPr>
                      <wps:txbx>
                        <w:txbxContent>
                          <w:p w14:paraId="0A02520D" w14:textId="77777777" w:rsidR="00491BED" w:rsidRPr="00D11830" w:rsidRDefault="00491BED" w:rsidP="00D6260A">
                            <w:pPr>
                              <w:jc w:val="center"/>
                              <w:rPr>
                                <w:rFonts w:ascii="UD デジタル 教科書体 N-R" w:eastAsia="UD デジタル 教科書体 N-R" w:hAnsi="HG丸ｺﾞｼｯｸM-PRO"/>
                                <w:color w:val="000000" w:themeColor="dark1"/>
                                <w:sz w:val="18"/>
                                <w:szCs w:val="18"/>
                              </w:rPr>
                            </w:pPr>
                            <w:r w:rsidRPr="00D11830">
                              <w:rPr>
                                <w:rFonts w:ascii="UD デジタル 教科書体 N-R" w:eastAsia="UD デジタル 教科書体 N-R" w:hAnsi="HG丸ｺﾞｼｯｸM-PRO" w:hint="eastAsia"/>
                                <w:color w:val="000000" w:themeColor="dark1"/>
                                <w:sz w:val="18"/>
                                <w:szCs w:val="18"/>
                              </w:rPr>
                              <w:t>歴史的街道</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BA5422" id="テキスト ボックス 11" o:spid="_x0000_s1180" type="#_x0000_t202" style="position:absolute;margin-left:-4.15pt;margin-top:154.55pt;width:293.15pt;height:17pt;z-index:25165620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" fillcolor="window" stroked="f" strokeweight=".5pt">
                <v:fill opacity="42662f"/>
                <v:textbox inset=",0,,0">
                  <w:txbxContent>
                    <w:p w14:paraId="0A02520D" w14:textId="77777777" w:rsidR="00491BED" w:rsidRPr="00D11830" w:rsidRDefault="00491BED" w:rsidP="00D6260A">
                      <w:pPr>
                        <w:jc w:val="center"/>
                        <w:rPr>
                          <w:rFonts w:ascii="UD デジタル 教科書体 N-R" w:eastAsia="UD デジタル 教科書体 N-R" w:hAnsi="HG丸ｺﾞｼｯｸM-PRO"/>
                          <w:color w:val="000000" w:themeColor="dark1"/>
                          <w:sz w:val="18"/>
                          <w:szCs w:val="18"/>
                        </w:rPr>
                      </w:pPr>
                      <w:r w:rsidRPr="00D11830">
                        <w:rPr>
                          <w:rFonts w:ascii="UD デジタル 教科書体 N-R" w:eastAsia="UD デジタル 教科書体 N-R" w:hAnsi="HG丸ｺﾞｼｯｸM-PRO" w:hint="eastAsia"/>
                          <w:color w:val="000000" w:themeColor="dark1"/>
                          <w:sz w:val="18"/>
                          <w:szCs w:val="18"/>
                        </w:rPr>
                        <w:t>歴史的街道</w:t>
                      </w:r>
                    </w:p>
                  </w:txbxContent>
                </v:textbox>
                <w10:wrap anchorx="margin"/>
              </v:shape>
            </w:pict>
          </mc:Fallback>
        </mc:AlternateContent>
      </w:r>
      <w:r w:rsidRPr="00941A34">
        <w:rPr>
          <w:noProof/>
          <w:rPrChange w:id="1023" w:author="作成者">
            <w:rPr>
              <w:noProof/>
            </w:rPr>
          </w:rPrChange>
        </w:rPr>
        <w:drawing>
          <wp:anchor distT="0" distB="0" distL="114300" distR="114300" simplePos="0" relativeHeight="251656207" behindDoc="0" locked="0" layoutInCell="1" allowOverlap="1" wp14:anchorId="1424EA5C" wp14:editId="5E52B0B4">
            <wp:simplePos x="0" y="0"/>
            <wp:positionH relativeFrom="margin">
              <wp:posOffset>1880235</wp:posOffset>
            </wp:positionH>
            <wp:positionV relativeFrom="paragraph">
              <wp:posOffset>737870</wp:posOffset>
            </wp:positionV>
            <wp:extent cx="1844040" cy="1208405"/>
            <wp:effectExtent l="0" t="0" r="3810" b="0"/>
            <wp:wrapNone/>
            <wp:docPr id="37" name="図 10">
              <a:extLst xmlns:a="http://schemas.openxmlformats.org/drawingml/2006/main">
                <a:ext uri="{FF2B5EF4-FFF2-40B4-BE49-F238E27FC236}">
                  <a16:creationId xmlns:a16="http://schemas.microsoft.com/office/drawing/2014/main" id="{8EE73747-2AA9-4B95-B0E8-541CDE6D46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8EE73747-2AA9-4B95-B0E8-541CDE6D4690}"/>
                        </a:ext>
                      </a:extLst>
                    </pic:cNvPr>
                    <pic:cNvPicPr/>
                  </pic:nvPicPr>
                  <pic:blipFill>
                    <a:blip r:embed="rId289">
                      <a:extLst>
                        <a:ext uri="{28A0092B-C50C-407E-A947-70E740481C1C}">
                          <a14:useLocalDpi xmlns:a14="http://schemas.microsoft.com/office/drawing/2010/main" val="0"/>
                        </a:ext>
                      </a:extLst>
                    </a:blip>
                    <a:stretch>
                      <a:fillRect/>
                    </a:stretch>
                  </pic:blipFill>
                  <pic:spPr bwMode="auto">
                    <a:xfrm>
                      <a:off x="0" y="0"/>
                      <a:ext cx="1844040" cy="1208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1A34">
        <w:rPr>
          <w:noProof/>
          <w:rPrChange w:id="1024" w:author="作成者">
            <w:rPr>
              <w:noProof/>
            </w:rPr>
          </w:rPrChange>
        </w:rPr>
        <w:drawing>
          <wp:anchor distT="0" distB="0" distL="114300" distR="114300" simplePos="0" relativeHeight="251656208" behindDoc="0" locked="0" layoutInCell="1" allowOverlap="1" wp14:anchorId="2D5FDAD2" wp14:editId="2551C21C">
            <wp:simplePos x="0" y="0"/>
            <wp:positionH relativeFrom="margin">
              <wp:posOffset>3863340</wp:posOffset>
            </wp:positionH>
            <wp:positionV relativeFrom="paragraph">
              <wp:posOffset>737235</wp:posOffset>
            </wp:positionV>
            <wp:extent cx="1814830" cy="1208405"/>
            <wp:effectExtent l="0" t="0" r="0" b="0"/>
            <wp:wrapNone/>
            <wp:docPr id="27" name="図 14">
              <a:extLst xmlns:a="http://schemas.openxmlformats.org/drawingml/2006/main">
                <a:ext uri="{FF2B5EF4-FFF2-40B4-BE49-F238E27FC236}">
                  <a16:creationId xmlns:a16="http://schemas.microsoft.com/office/drawing/2014/main" id="{616AAAA4-E76F-495E-A663-D94B057973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616AAAA4-E76F-495E-A663-D94B0579739B}"/>
                        </a:ext>
                      </a:extLst>
                    </pic:cNvPr>
                    <pic:cNvPicPr/>
                  </pic:nvPicPr>
                  <pic:blipFill>
                    <a:blip r:embed="rId290" cstate="print">
                      <a:extLst>
                        <a:ext uri="{28A0092B-C50C-407E-A947-70E740481C1C}">
                          <a14:useLocalDpi xmlns:a14="http://schemas.microsoft.com/office/drawing/2010/main" val="0"/>
                        </a:ext>
                      </a:extLst>
                    </a:blip>
                    <a:stretch>
                      <a:fillRect/>
                    </a:stretch>
                  </pic:blipFill>
                  <pic:spPr bwMode="auto">
                    <a:xfrm>
                      <a:off x="0" y="0"/>
                      <a:ext cx="1814830" cy="1208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50EC" w:rsidRPr="00941A34">
        <w:rPr>
          <w:noProof/>
          <w:rPrChange w:id="1025" w:author="作成者">
            <w:rPr>
              <w:noProof/>
            </w:rPr>
          </w:rPrChange>
        </w:rPr>
        <w:drawing>
          <wp:anchor distT="0" distB="0" distL="114300" distR="114300" simplePos="0" relativeHeight="251656218" behindDoc="0" locked="0" layoutInCell="1" allowOverlap="1" wp14:anchorId="6128BFDA" wp14:editId="4C90620B">
            <wp:simplePos x="0" y="0"/>
            <wp:positionH relativeFrom="margin">
              <wp:posOffset>-74295</wp:posOffset>
            </wp:positionH>
            <wp:positionV relativeFrom="paragraph">
              <wp:posOffset>741045</wp:posOffset>
            </wp:positionV>
            <wp:extent cx="1812960" cy="1208520"/>
            <wp:effectExtent l="0" t="0" r="0" b="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cstate="print">
                      <a:extLst>
                        <a:ext uri="{28A0092B-C50C-407E-A947-70E740481C1C}">
                          <a14:useLocalDpi xmlns:a14="http://schemas.microsoft.com/office/drawing/2010/main" val="0"/>
                        </a:ext>
                      </a:extLst>
                    </a:blip>
                    <a:stretch>
                      <a:fillRect/>
                    </a:stretch>
                  </pic:blipFill>
                  <pic:spPr>
                    <a:xfrm>
                      <a:off x="0" y="0"/>
                      <a:ext cx="1812960" cy="1208520"/>
                    </a:xfrm>
                    <a:prstGeom prst="rect">
                      <a:avLst/>
                    </a:prstGeom>
                  </pic:spPr>
                </pic:pic>
              </a:graphicData>
            </a:graphic>
            <wp14:sizeRelH relativeFrom="margin">
              <wp14:pctWidth>0</wp14:pctWidth>
            </wp14:sizeRelH>
            <wp14:sizeRelV relativeFrom="margin">
              <wp14:pctHeight>0</wp14:pctHeight>
            </wp14:sizeRelV>
          </wp:anchor>
        </w:drawing>
      </w:r>
      <w:r w:rsidR="00491BED" w:rsidRPr="00941A34">
        <w:br w:type="page"/>
      </w:r>
    </w:p>
    <w:p w14:paraId="6513D5A8" w14:textId="0ABCCCA6" w:rsidR="00491BED" w:rsidRPr="001679E4" w:rsidRDefault="008A643D" w:rsidP="009672AB">
      <w:pPr>
        <w:pStyle w:val="2"/>
      </w:pPr>
      <w:bookmarkStart w:id="1026" w:name="_Toc210753778"/>
      <w:bookmarkStart w:id="1027" w:name="_Toc235517517"/>
      <w:r w:rsidRPr="001679E4">
        <w:rPr>
          <w:rFonts w:hint="eastAsia"/>
          <w:noProof/>
        </w:rPr>
        <w:lastRenderedPageBreak/>
        <mc:AlternateContent>
          <mc:Choice Requires="wps">
            <w:drawing>
              <wp:anchor distT="0" distB="0" distL="114300" distR="114300" simplePos="0" relativeHeight="251656288" behindDoc="0" locked="0" layoutInCell="1" allowOverlap="1" wp14:anchorId="64ECE93B" wp14:editId="5A0E30D6">
                <wp:simplePos x="0" y="0"/>
                <wp:positionH relativeFrom="column">
                  <wp:posOffset>-47625</wp:posOffset>
                </wp:positionH>
                <wp:positionV relativeFrom="paragraph">
                  <wp:posOffset>218440</wp:posOffset>
                </wp:positionV>
                <wp:extent cx="5438775" cy="0"/>
                <wp:effectExtent l="0" t="0" r="0" b="0"/>
                <wp:wrapNone/>
                <wp:docPr id="1712900639" name="直線コネクタ 1712900639"/>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5643D0" id="直線コネクタ 1712900639" o:spid="_x0000_s1026" style="position:absolute;left:0;text-align:left;z-index:251656288;visibility:visible;mso-wrap-style:square;mso-wrap-distance-left:9pt;mso-wrap-distance-top:0;mso-wrap-distance-right:9pt;mso-wrap-distance-bottom:0;mso-position-horizontal:absolute;mso-position-horizontal-relative:text;mso-position-vertical:absolute;mso-position-vertical-relative:text" from="-3.75pt,17.2pt" to="424.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" strokecolor="#9de1cf [1943]" strokeweight="1.5pt">
                <v:stroke joinstyle="miter"/>
              </v:line>
            </w:pict>
          </mc:Fallback>
        </mc:AlternateContent>
      </w:r>
      <w:r w:rsidR="00491BED" w:rsidRPr="001679E4">
        <w:rPr>
          <w:rFonts w:hint="eastAsia"/>
        </w:rPr>
        <w:t>５．</w:t>
      </w:r>
      <w:bookmarkEnd w:id="1026"/>
      <w:r w:rsidR="00491BED" w:rsidRPr="001679E4">
        <w:rPr>
          <w:rFonts w:hint="eastAsia"/>
        </w:rPr>
        <w:t>ニュータウンをはじめ、郊外に整備された住宅地</w:t>
      </w:r>
      <w:bookmarkEnd w:id="1027"/>
    </w:p>
    <w:p w14:paraId="44F88159" w14:textId="52E733D8" w:rsidR="00491BED" w:rsidRPr="001679E4" w:rsidRDefault="00491BED" w:rsidP="00491BED"/>
    <w:p w14:paraId="0C86FBB7" w14:textId="699647C8" w:rsidR="00491BED" w:rsidRPr="001679E4" w:rsidRDefault="00491BED" w:rsidP="00491BED">
      <w:r w:rsidRPr="001679E4">
        <w:rPr>
          <w:rFonts w:hint="eastAsia"/>
        </w:rPr>
        <w:t>(</w:t>
      </w:r>
      <w:r w:rsidRPr="001679E4">
        <w:rPr>
          <w:rFonts w:hint="eastAsia"/>
        </w:rPr>
        <w:t>現状とめざすべき姿</w:t>
      </w:r>
      <w:r w:rsidRPr="001679E4">
        <w:t>)</w:t>
      </w:r>
    </w:p>
    <w:p w14:paraId="7B5F773A" w14:textId="097073D8" w:rsidR="006F054D" w:rsidRPr="00941A34" w:rsidRDefault="006F054D" w:rsidP="00B849CF">
      <w:pPr>
        <w:ind w:firstLineChars="100" w:firstLine="210"/>
        <w:rPr>
          <w:kern w:val="0"/>
          <w:highlight w:val="yellow"/>
        </w:rPr>
      </w:pPr>
      <w:r w:rsidRPr="001679E4">
        <w:rPr>
          <w:rFonts w:hint="eastAsia"/>
          <w:kern w:val="0"/>
        </w:rPr>
        <w:t>高度経済成長期を中心に公的賃貸住宅</w:t>
      </w:r>
      <w:r w:rsidR="006E1E79" w:rsidRPr="001679E4">
        <w:rPr>
          <w:rFonts w:hint="eastAsia"/>
          <w:kern w:val="0"/>
        </w:rPr>
        <w:t>や</w:t>
      </w:r>
      <w:r w:rsidRPr="001679E4">
        <w:rPr>
          <w:rFonts w:hint="eastAsia"/>
          <w:kern w:val="0"/>
        </w:rPr>
        <w:t>戸建て住宅など、多くの計画的住宅市街地</w:t>
      </w:r>
      <w:r w:rsidRPr="001679E4">
        <w:rPr>
          <w:kern w:val="0"/>
        </w:rPr>
        <w:t>(</w:t>
      </w:r>
      <w:r w:rsidRPr="001679E4">
        <w:rPr>
          <w:rFonts w:hint="eastAsia"/>
          <w:kern w:val="0"/>
        </w:rPr>
        <w:t>ニュータウン</w:t>
      </w:r>
      <w:r w:rsidRPr="001679E4">
        <w:rPr>
          <w:kern w:val="0"/>
        </w:rPr>
        <w:t>)</w:t>
      </w:r>
      <w:r w:rsidRPr="001679E4">
        <w:rPr>
          <w:rFonts w:hint="eastAsia"/>
          <w:kern w:val="0"/>
        </w:rPr>
        <w:t>が整備されました。</w:t>
      </w:r>
      <w:r w:rsidRPr="00293708">
        <w:rPr>
          <w:rFonts w:ascii="UD デジタル 教科書体 NK-R" w:hint="eastAsia"/>
          <w:kern w:val="0"/>
        </w:rPr>
        <w:t>50</w:t>
      </w:r>
      <w:r w:rsidRPr="001679E4">
        <w:rPr>
          <w:rFonts w:hint="eastAsia"/>
          <w:kern w:val="0"/>
        </w:rPr>
        <w:t>年以上が経過した地域には、住民の高齢化だけでなく、住宅やまちのバリアフリー化が十分でな</w:t>
      </w:r>
      <w:r w:rsidRPr="00941A34">
        <w:rPr>
          <w:rFonts w:hint="eastAsia"/>
          <w:kern w:val="0"/>
        </w:rPr>
        <w:t>い地域</w:t>
      </w:r>
      <w:r w:rsidR="00DC0BA7" w:rsidRPr="00941A34">
        <w:rPr>
          <w:rFonts w:hint="eastAsia"/>
          <w:kern w:val="0"/>
        </w:rPr>
        <w:t>、</w:t>
      </w:r>
      <w:r w:rsidRPr="00941A34">
        <w:rPr>
          <w:rFonts w:hint="eastAsia"/>
          <w:kern w:val="0"/>
        </w:rPr>
        <w:t>住まいの老朽化・空き家等の発生による安全・安心の低下への対応</w:t>
      </w:r>
      <w:r w:rsidR="00DC0BA7" w:rsidRPr="00941A34">
        <w:rPr>
          <w:rFonts w:hint="eastAsia"/>
          <w:kern w:val="0"/>
        </w:rPr>
        <w:t>や</w:t>
      </w:r>
      <w:r w:rsidRPr="00941A34">
        <w:rPr>
          <w:rFonts w:hint="eastAsia"/>
          <w:kern w:val="0"/>
        </w:rPr>
        <w:t>交通サービス</w:t>
      </w:r>
      <w:r w:rsidR="00AA0509" w:rsidRPr="00941A34">
        <w:rPr>
          <w:rFonts w:hint="eastAsia"/>
          <w:kern w:val="0"/>
        </w:rPr>
        <w:t>の確保</w:t>
      </w:r>
      <w:r w:rsidR="00AA0509" w:rsidRPr="00941A34">
        <w:rPr>
          <w:rFonts w:hint="eastAsia"/>
          <w:kern w:val="0"/>
          <w:rPrChange w:id="1028" w:author="作成者">
            <w:rPr>
              <w:rFonts w:hint="eastAsia"/>
              <w:kern w:val="0"/>
              <w:highlight w:val="yellow"/>
            </w:rPr>
          </w:rPrChange>
        </w:rPr>
        <w:t>をはじめとして働く環境・場</w:t>
      </w:r>
      <w:r w:rsidR="00B849CF" w:rsidRPr="00941A34">
        <w:rPr>
          <w:rFonts w:hint="eastAsia"/>
          <w:kern w:val="0"/>
          <w:rPrChange w:id="1029" w:author="作成者">
            <w:rPr>
              <w:rFonts w:hint="eastAsia"/>
              <w:kern w:val="0"/>
              <w:highlight w:val="yellow"/>
            </w:rPr>
          </w:rPrChange>
        </w:rPr>
        <w:t>の創出</w:t>
      </w:r>
      <w:r w:rsidR="00AA0509" w:rsidRPr="00941A34">
        <w:rPr>
          <w:rFonts w:hint="eastAsia"/>
          <w:kern w:val="0"/>
          <w:rPrChange w:id="1030" w:author="作成者">
            <w:rPr>
              <w:rFonts w:hint="eastAsia"/>
              <w:kern w:val="0"/>
              <w:highlight w:val="yellow"/>
            </w:rPr>
          </w:rPrChange>
        </w:rPr>
        <w:t>など生活</w:t>
      </w:r>
      <w:r w:rsidR="00DC0BA7" w:rsidRPr="00941A34">
        <w:rPr>
          <w:rFonts w:hint="eastAsia"/>
          <w:kern w:val="0"/>
          <w:rPrChange w:id="1031" w:author="作成者">
            <w:rPr>
              <w:rFonts w:hint="eastAsia"/>
              <w:kern w:val="0"/>
              <w:highlight w:val="yellow"/>
            </w:rPr>
          </w:rPrChange>
        </w:rPr>
        <w:t>を</w:t>
      </w:r>
      <w:r w:rsidR="00AA0509" w:rsidRPr="00941A34">
        <w:rPr>
          <w:rFonts w:hint="eastAsia"/>
          <w:kern w:val="0"/>
          <w:rPrChange w:id="1032" w:author="作成者">
            <w:rPr>
              <w:rFonts w:hint="eastAsia"/>
              <w:kern w:val="0"/>
              <w:highlight w:val="yellow"/>
            </w:rPr>
          </w:rPrChange>
        </w:rPr>
        <w:t>維持</w:t>
      </w:r>
      <w:r w:rsidR="00DC0BA7" w:rsidRPr="00941A34">
        <w:rPr>
          <w:rFonts w:hint="eastAsia"/>
          <w:kern w:val="0"/>
          <w:rPrChange w:id="1033" w:author="作成者">
            <w:rPr>
              <w:rFonts w:hint="eastAsia"/>
              <w:kern w:val="0"/>
              <w:highlight w:val="yellow"/>
            </w:rPr>
          </w:rPrChange>
        </w:rPr>
        <w:t>する</w:t>
      </w:r>
      <w:r w:rsidRPr="00941A34">
        <w:rPr>
          <w:rFonts w:hint="eastAsia"/>
          <w:kern w:val="0"/>
        </w:rPr>
        <w:t>取組が必要となる地域もあります。高齢者などが住み慣れた地域で住み続けられ、子育て世帯など次世代に住み継がれるための環境整備を図るべきです。</w:t>
      </w:r>
    </w:p>
    <w:p w14:paraId="3254FFE6" w14:textId="77777777" w:rsidR="00491BED" w:rsidRPr="00941A34" w:rsidRDefault="00491BED" w:rsidP="00491BED">
      <w:pPr>
        <w:ind w:firstLineChars="100" w:firstLine="210"/>
      </w:pPr>
    </w:p>
    <w:p w14:paraId="01E9DE38" w14:textId="77777777" w:rsidR="00491BED" w:rsidRPr="00941A34" w:rsidRDefault="00491BED" w:rsidP="00491BED">
      <w:r w:rsidRPr="00941A34">
        <w:rPr>
          <w:rFonts w:hint="eastAsia"/>
        </w:rPr>
        <w:t>（施策の方向性）</w:t>
      </w:r>
    </w:p>
    <w:p w14:paraId="03FEBEA6" w14:textId="4F7633D0" w:rsidR="00491BED" w:rsidRPr="00941A34" w:rsidRDefault="00491BED" w:rsidP="00854A85">
      <w:pPr>
        <w:ind w:leftChars="50" w:left="210" w:hangingChars="50" w:hanging="105"/>
      </w:pPr>
      <w:r w:rsidRPr="00941A34">
        <w:rPr>
          <w:rFonts w:hint="eastAsia"/>
        </w:rPr>
        <w:t>・地域コミュニティの活性化に向けて、公的賃貸住宅の空室や地域の空き家等を利活用し、若年・子育て世帯、学生の入居を促進</w:t>
      </w:r>
      <w:r w:rsidR="001044C2" w:rsidRPr="00941A34">
        <w:rPr>
          <w:rFonts w:hint="eastAsia"/>
          <w:rPrChange w:id="1034" w:author="作成者">
            <w:rPr>
              <w:rFonts w:hint="eastAsia"/>
              <w:color w:val="FF0000"/>
            </w:rPr>
          </w:rPrChange>
        </w:rPr>
        <w:t>します</w:t>
      </w:r>
      <w:r w:rsidRPr="00941A34">
        <w:rPr>
          <w:rFonts w:hint="eastAsia"/>
        </w:rPr>
        <w:t>。また、公的賃貸住宅では、民間事業者</w:t>
      </w:r>
      <w:r w:rsidR="000346AB" w:rsidRPr="00941A34">
        <w:rPr>
          <w:rFonts w:hint="eastAsia"/>
        </w:rPr>
        <w:t>や大学</w:t>
      </w:r>
      <w:r w:rsidRPr="00941A34">
        <w:rPr>
          <w:rFonts w:hint="eastAsia"/>
        </w:rPr>
        <w:t>と連携し、空室や敷地を有効活用し、居住者だけでなく、地域の多様なニーズに対応する施設・機能</w:t>
      </w:r>
      <w:ins w:id="1035" w:author="作成者">
        <w:r w:rsidR="00004EC6" w:rsidRPr="00941A34">
          <w:rPr>
            <w:rFonts w:hint="eastAsia"/>
          </w:rPr>
          <w:t>の</w:t>
        </w:r>
      </w:ins>
      <w:del w:id="1036" w:author="作成者">
        <w:r w:rsidRPr="00941A34" w:rsidDel="00004EC6">
          <w:rPr>
            <w:rFonts w:hint="eastAsia"/>
          </w:rPr>
          <w:delText>を</w:delText>
        </w:r>
      </w:del>
      <w:r w:rsidRPr="00941A34">
        <w:rPr>
          <w:rFonts w:hint="eastAsia"/>
        </w:rPr>
        <w:t>充実</w:t>
      </w:r>
      <w:r w:rsidR="001044C2" w:rsidRPr="00941A34">
        <w:rPr>
          <w:rFonts w:hint="eastAsia"/>
          <w:rPrChange w:id="1037" w:author="作成者">
            <w:rPr>
              <w:rFonts w:hint="eastAsia"/>
              <w:color w:val="FF0000"/>
            </w:rPr>
          </w:rPrChange>
        </w:rPr>
        <w:t>に向け取組を推進します</w:t>
      </w:r>
      <w:r w:rsidRPr="00941A34">
        <w:rPr>
          <w:rFonts w:hint="eastAsia"/>
        </w:rPr>
        <w:t>。加えて、地域における移動需要の変化を踏まえながら、交通サービスが確保されるよう市町村の取組等を支援</w:t>
      </w:r>
      <w:r w:rsidR="001044C2" w:rsidRPr="00941A34">
        <w:rPr>
          <w:rFonts w:hint="eastAsia"/>
          <w:rPrChange w:id="1038" w:author="作成者">
            <w:rPr>
              <w:rFonts w:hint="eastAsia"/>
              <w:color w:val="FF0000"/>
            </w:rPr>
          </w:rPrChange>
        </w:rPr>
        <w:t>します</w:t>
      </w:r>
      <w:r w:rsidRPr="00941A34">
        <w:rPr>
          <w:rFonts w:hint="eastAsia"/>
        </w:rPr>
        <w:t>。</w:t>
      </w:r>
    </w:p>
    <w:p w14:paraId="5EE4918A" w14:textId="5C71103F" w:rsidR="00491BED" w:rsidRPr="00941A34" w:rsidRDefault="00491BED" w:rsidP="00854A85">
      <w:pPr>
        <w:ind w:leftChars="50" w:left="210" w:hangingChars="50" w:hanging="105"/>
      </w:pPr>
      <w:r w:rsidRPr="00941A34">
        <w:rPr>
          <w:rFonts w:hint="eastAsia"/>
        </w:rPr>
        <w:t>・大阪府、市町、</w:t>
      </w:r>
      <w:r w:rsidRPr="00941A34">
        <w:t>UR</w:t>
      </w:r>
      <w:r w:rsidRPr="00941A34">
        <w:rPr>
          <w:rFonts w:hint="eastAsia"/>
        </w:rPr>
        <w:t>、公社など複数の事業主体の公的賃貸住宅がある地域では、</w:t>
      </w:r>
      <w:r w:rsidR="0050691F" w:rsidRPr="00941A34">
        <w:rPr>
          <w:rFonts w:hint="eastAsia"/>
        </w:rPr>
        <w:t>将来のまちの在り方を共有、方向性を同じくして地域の課題解消や地域再生につながる事業を推進するために、</w:t>
      </w:r>
      <w:del w:id="1039" w:author="作成者">
        <w:r w:rsidR="004212E8" w:rsidRPr="00941A34" w:rsidDel="00004EC6">
          <w:rPr>
            <w:rFonts w:hint="eastAsia"/>
          </w:rPr>
          <w:delText>整備した</w:delText>
        </w:r>
      </w:del>
      <w:r w:rsidRPr="00941A34">
        <w:rPr>
          <w:rFonts w:hint="eastAsia"/>
        </w:rPr>
        <w:t>事業者間の連携体制を</w:t>
      </w:r>
      <w:r w:rsidR="004212E8" w:rsidRPr="00941A34">
        <w:rPr>
          <w:rFonts w:hint="eastAsia"/>
        </w:rPr>
        <w:t>更に</w:t>
      </w:r>
      <w:r w:rsidRPr="00941A34">
        <w:rPr>
          <w:rFonts w:hint="eastAsia"/>
        </w:rPr>
        <w:t>強化</w:t>
      </w:r>
      <w:r w:rsidR="001044C2" w:rsidRPr="00941A34">
        <w:rPr>
          <w:rFonts w:hint="eastAsia"/>
          <w:rPrChange w:id="1040" w:author="作成者">
            <w:rPr>
              <w:rFonts w:hint="eastAsia"/>
              <w:color w:val="FF0000"/>
            </w:rPr>
          </w:rPrChange>
        </w:rPr>
        <w:t>していきます</w:t>
      </w:r>
      <w:r w:rsidRPr="00941A34">
        <w:rPr>
          <w:rFonts w:hint="eastAsia"/>
        </w:rPr>
        <w:t>。</w:t>
      </w:r>
    </w:p>
    <w:p w14:paraId="01B0448D" w14:textId="2973BB2B" w:rsidR="00491BED" w:rsidRPr="00941A34" w:rsidRDefault="00491BED" w:rsidP="00854A85">
      <w:pPr>
        <w:ind w:leftChars="50" w:left="210" w:hangingChars="50" w:hanging="105"/>
      </w:pPr>
      <w:r w:rsidRPr="00941A34">
        <w:rPr>
          <w:rFonts w:hint="eastAsia"/>
        </w:rPr>
        <w:t>・千里ニュータウンや泉北ニュータウンでは、</w:t>
      </w:r>
      <w:r w:rsidR="354563E7" w:rsidRPr="00941A34">
        <w:rPr>
          <w:rFonts w:hint="eastAsia"/>
        </w:rPr>
        <w:t>それぞれの</w:t>
      </w:r>
      <w:r w:rsidR="003D3CDA" w:rsidRPr="00941A34">
        <w:rPr>
          <w:rFonts w:hint="eastAsia"/>
        </w:rPr>
        <w:t>地域の実情を踏まえ</w:t>
      </w:r>
      <w:r w:rsidR="049DC509" w:rsidRPr="00941A34">
        <w:rPr>
          <w:rFonts w:hint="eastAsia"/>
        </w:rPr>
        <w:t>て策定した</w:t>
      </w:r>
      <w:r w:rsidRPr="00941A34">
        <w:rPr>
          <w:rFonts w:hint="eastAsia"/>
        </w:rPr>
        <w:t>再生指針などに基づき</w:t>
      </w:r>
      <w:r w:rsidR="00E17D0D" w:rsidRPr="00941A34">
        <w:rPr>
          <w:rFonts w:hint="eastAsia"/>
        </w:rPr>
        <w:t>、関係団体と連携し、</w:t>
      </w:r>
      <w:r w:rsidRPr="00941A34">
        <w:rPr>
          <w:rFonts w:hint="eastAsia"/>
        </w:rPr>
        <w:t>各地区センター</w:t>
      </w:r>
      <w:r w:rsidR="00D03AAB" w:rsidRPr="00941A34">
        <w:rPr>
          <w:rFonts w:hint="eastAsia"/>
          <w:vertAlign w:val="superscript"/>
        </w:rPr>
        <w:t>※</w:t>
      </w:r>
      <w:r w:rsidRPr="00941A34">
        <w:rPr>
          <w:rFonts w:hint="eastAsia"/>
        </w:rPr>
        <w:t>の再整備</w:t>
      </w:r>
      <w:r w:rsidR="00D03AAB" w:rsidRPr="00941A34">
        <w:rPr>
          <w:rFonts w:hint="eastAsia"/>
        </w:rPr>
        <w:t>や公的賃貸住宅の建替えに伴い創出される土地における近隣センター</w:t>
      </w:r>
      <w:r w:rsidR="00AE3D9A" w:rsidRPr="00941A34">
        <w:rPr>
          <w:rFonts w:hint="eastAsia"/>
          <w:vertAlign w:val="superscript"/>
        </w:rPr>
        <w:t>※</w:t>
      </w:r>
      <w:r w:rsidR="00D03AAB" w:rsidRPr="00941A34">
        <w:rPr>
          <w:rFonts w:hint="eastAsia"/>
        </w:rPr>
        <w:t>の再整備など、</w:t>
      </w:r>
      <w:r w:rsidRPr="00941A34">
        <w:rPr>
          <w:rFonts w:hint="eastAsia"/>
        </w:rPr>
        <w:t>現在の住民の居住ニーズにあった都市機能を導入するなど、ニュータウン全体の活性化に取り組</w:t>
      </w:r>
      <w:r w:rsidR="001044C2" w:rsidRPr="00941A34">
        <w:rPr>
          <w:rFonts w:hint="eastAsia"/>
          <w:rPrChange w:id="1041" w:author="作成者">
            <w:rPr>
              <w:rFonts w:hint="eastAsia"/>
              <w:color w:val="FF0000"/>
            </w:rPr>
          </w:rPrChange>
        </w:rPr>
        <w:t>みます</w:t>
      </w:r>
      <w:r w:rsidRPr="00941A34">
        <w:rPr>
          <w:rFonts w:hint="eastAsia"/>
        </w:rPr>
        <w:t>。</w:t>
      </w:r>
    </w:p>
    <w:p w14:paraId="62428F37" w14:textId="06F712AD" w:rsidR="00491BED" w:rsidRPr="00941A34" w:rsidRDefault="00491BED" w:rsidP="00854A85">
      <w:pPr>
        <w:ind w:leftChars="50" w:left="210" w:hangingChars="50" w:hanging="105"/>
      </w:pPr>
      <w:bookmarkStart w:id="1042" w:name="_Hlk213682289"/>
      <w:r w:rsidRPr="00941A34">
        <w:rPr>
          <w:rFonts w:hint="eastAsia"/>
        </w:rPr>
        <w:t>・空き家等が増加するおそれのあ</w:t>
      </w:r>
      <w:r w:rsidR="00F90484" w:rsidRPr="00941A34">
        <w:rPr>
          <w:rFonts w:hint="eastAsia"/>
        </w:rPr>
        <w:t>る郊外</w:t>
      </w:r>
      <w:r w:rsidRPr="00941A34">
        <w:rPr>
          <w:rFonts w:hint="eastAsia"/>
        </w:rPr>
        <w:t>住宅地において、住宅・宅地を有効活用し、子育て世帯等がくらしやすい住環境を整備</w:t>
      </w:r>
      <w:r w:rsidR="00F90484" w:rsidRPr="00941A34">
        <w:rPr>
          <w:rFonts w:hint="eastAsia"/>
        </w:rPr>
        <w:t>する</w:t>
      </w:r>
      <w:r w:rsidR="00A07B7C" w:rsidRPr="00941A34">
        <w:rPr>
          <w:rFonts w:hint="eastAsia"/>
        </w:rPr>
        <w:t>必要があります</w:t>
      </w:r>
      <w:r w:rsidRPr="00941A34">
        <w:rPr>
          <w:rFonts w:hint="eastAsia"/>
        </w:rPr>
        <w:t>。また、空</w:t>
      </w:r>
      <w:r w:rsidR="00692D5D" w:rsidRPr="00941A34">
        <w:rPr>
          <w:rFonts w:hint="eastAsia"/>
        </w:rPr>
        <w:t>き</w:t>
      </w:r>
      <w:r w:rsidRPr="00941A34">
        <w:rPr>
          <w:rFonts w:hint="eastAsia"/>
        </w:rPr>
        <w:t>家等の発生を予防するため、適切な維持管理等の啓発や除却促進など、地域の実情に即して、市町村が適切に施策を推進できるよう支援</w:t>
      </w:r>
      <w:r w:rsidR="001044C2" w:rsidRPr="00941A34">
        <w:rPr>
          <w:rFonts w:hint="eastAsia"/>
          <w:rPrChange w:id="1043" w:author="作成者">
            <w:rPr>
              <w:rFonts w:hint="eastAsia"/>
              <w:color w:val="FF0000"/>
            </w:rPr>
          </w:rPrChange>
        </w:rPr>
        <w:t>していきます</w:t>
      </w:r>
      <w:r w:rsidRPr="00941A34">
        <w:rPr>
          <w:rFonts w:hint="eastAsia"/>
        </w:rPr>
        <w:t>。</w:t>
      </w:r>
    </w:p>
    <w:p w14:paraId="398AC281" w14:textId="77777777" w:rsidR="001044C2" w:rsidRPr="001679E4" w:rsidRDefault="001044C2" w:rsidP="00854A85">
      <w:pPr>
        <w:ind w:leftChars="50" w:left="210" w:hangingChars="50" w:hanging="105"/>
      </w:pPr>
    </w:p>
    <w:bookmarkEnd w:id="1042"/>
    <w:p w14:paraId="2E7D2174" w14:textId="04EDAAC3" w:rsidR="00491BED" w:rsidRPr="001679E4" w:rsidRDefault="0074782D" w:rsidP="00491BED">
      <w:r w:rsidRPr="001679E4">
        <w:rPr>
          <w:noProof/>
        </w:rPr>
        <mc:AlternateContent>
          <mc:Choice Requires="wps">
            <w:drawing>
              <wp:anchor distT="0" distB="0" distL="114300" distR="114300" simplePos="0" relativeHeight="251656212" behindDoc="0" locked="0" layoutInCell="1" allowOverlap="1" wp14:anchorId="7A08103A" wp14:editId="6D7470B5">
                <wp:simplePos x="0" y="0"/>
                <wp:positionH relativeFrom="margin">
                  <wp:posOffset>3368675</wp:posOffset>
                </wp:positionH>
                <wp:positionV relativeFrom="paragraph">
                  <wp:posOffset>1751965</wp:posOffset>
                </wp:positionV>
                <wp:extent cx="1914525" cy="396000"/>
                <wp:effectExtent l="0" t="0" r="9525" b="4445"/>
                <wp:wrapNone/>
                <wp:docPr id="33" name="角丸四角形 55"/>
                <wp:cNvGraphicFramePr/>
                <a:graphic xmlns:a="http://schemas.openxmlformats.org/drawingml/2006/main">
                  <a:graphicData uri="http://schemas.microsoft.com/office/word/2010/wordprocessingShape">
                    <wps:wsp>
                      <wps:cNvSpPr/>
                      <wps:spPr>
                        <a:xfrm>
                          <a:off x="0" y="0"/>
                          <a:ext cx="1914525" cy="396000"/>
                        </a:xfrm>
                        <a:prstGeom prst="roundRect">
                          <a:avLst>
                            <a:gd name="adj" fmla="val 8233"/>
                          </a:avLst>
                        </a:prstGeom>
                        <a:noFill/>
                        <a:ln w="12700" cap="flat" cmpd="sng" algn="ctr">
                          <a:noFill/>
                          <a:prstDash val="solid"/>
                          <a:miter lim="800000"/>
                        </a:ln>
                        <a:effectLst/>
                      </wps:spPr>
                      <wps:txbx>
                        <w:txbxContent>
                          <w:p w14:paraId="45C320E9" w14:textId="06170301" w:rsidR="00491BED" w:rsidRPr="00985827" w:rsidRDefault="00491BED" w:rsidP="0074782D">
                            <w:pPr>
                              <w:snapToGrid w:val="0"/>
                              <w:ind w:left="142" w:hanging="142"/>
                              <w:jc w:val="center"/>
                              <w:rPr>
                                <w:rFonts w:ascii="UD デジタル 教科書体 NK-R" w:cstheme="minorBidi"/>
                                <w:color w:val="000000" w:themeColor="text1"/>
                                <w:kern w:val="24"/>
                                <w:sz w:val="18"/>
                                <w:szCs w:val="18"/>
                              </w:rPr>
                            </w:pPr>
                            <w:r w:rsidRPr="00985827">
                              <w:rPr>
                                <w:rFonts w:ascii="UD デジタル 教科書体 NK-R" w:cstheme="minorBidi" w:hint="eastAsia"/>
                                <w:color w:val="000000" w:themeColor="text1"/>
                                <w:kern w:val="24"/>
                                <w:sz w:val="18"/>
                                <w:szCs w:val="18"/>
                              </w:rPr>
                              <w:t>新千里東町近隣センター再整備</w:t>
                            </w:r>
                          </w:p>
                          <w:p w14:paraId="69D25C64" w14:textId="77777777" w:rsidR="00491BED" w:rsidRPr="00DB4353" w:rsidRDefault="00491BED" w:rsidP="0074782D">
                            <w:pPr>
                              <w:snapToGrid w:val="0"/>
                              <w:ind w:left="142" w:hanging="142"/>
                              <w:jc w:val="center"/>
                              <w:rPr>
                                <w:rFonts w:ascii="UD デジタル 教科書体 NK-R" w:cstheme="minorBidi"/>
                                <w:color w:val="000000" w:themeColor="text1"/>
                                <w:kern w:val="24"/>
                                <w:sz w:val="18"/>
                                <w:szCs w:val="18"/>
                              </w:rPr>
                            </w:pPr>
                            <w:r w:rsidRPr="00985827">
                              <w:rPr>
                                <w:rFonts w:ascii="UD デジタル 教科書体 NK-R" w:cstheme="minorBidi" w:hint="eastAsia"/>
                                <w:color w:val="000000" w:themeColor="text1"/>
                                <w:kern w:val="24"/>
                                <w:sz w:val="18"/>
                                <w:szCs w:val="18"/>
                              </w:rPr>
                              <w:t>（府営住宅活用地）</w:t>
                            </w:r>
                          </w:p>
                        </w:txbxContent>
                      </wps:txbx>
                      <wps:bodyPr wrap="square" lIns="108000" tIns="0" rIns="0" bIns="0" rtlCol="0" anchor="t">
                        <a:noAutofit/>
                      </wps:bodyPr>
                    </wps:wsp>
                  </a:graphicData>
                </a:graphic>
                <wp14:sizeRelH relativeFrom="margin">
                  <wp14:pctWidth>0</wp14:pctWidth>
                </wp14:sizeRelH>
                <wp14:sizeRelV relativeFrom="margin">
                  <wp14:pctHeight>0</wp14:pctHeight>
                </wp14:sizeRelV>
              </wp:anchor>
            </w:drawing>
          </mc:Choice>
          <mc:Fallback>
            <w:pict>
              <v:roundrect w14:anchorId="7A08103A" id="角丸四角形 55" o:spid="_x0000_s1181" style="position:absolute;left:0;text-align:left;margin-left:265.25pt;margin-top:137.95pt;width:150.75pt;height:31.2pt;z-index:2516562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5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" filled="f" stroked="f" strokeweight="1pt">
                <v:stroke joinstyle="miter"/>
                <v:textbox inset="3mm,0,0,0">
                  <w:txbxContent>
                    <w:p w14:paraId="45C320E9" w14:textId="06170301" w:rsidR="00491BED" w:rsidRPr="00985827" w:rsidRDefault="00491BED" w:rsidP="0074782D">
                      <w:pPr>
                        <w:snapToGrid w:val="0"/>
                        <w:ind w:left="142" w:hanging="142"/>
                        <w:jc w:val="center"/>
                        <w:rPr>
                          <w:rFonts w:ascii="UD デジタル 教科書体 NK-R" w:cstheme="minorBidi"/>
                          <w:color w:val="000000" w:themeColor="text1"/>
                          <w:kern w:val="24"/>
                          <w:sz w:val="18"/>
                          <w:szCs w:val="18"/>
                        </w:rPr>
                      </w:pPr>
                      <w:r w:rsidRPr="00985827">
                        <w:rPr>
                          <w:rFonts w:ascii="UD デジタル 教科書体 NK-R" w:cstheme="minorBidi" w:hint="eastAsia"/>
                          <w:color w:val="000000" w:themeColor="text1"/>
                          <w:kern w:val="24"/>
                          <w:sz w:val="18"/>
                          <w:szCs w:val="18"/>
                        </w:rPr>
                        <w:t>新千里東町近隣センター再整備</w:t>
                      </w:r>
                    </w:p>
                    <w:p w14:paraId="69D25C64" w14:textId="77777777" w:rsidR="00491BED" w:rsidRPr="00DB4353" w:rsidRDefault="00491BED" w:rsidP="0074782D">
                      <w:pPr>
                        <w:snapToGrid w:val="0"/>
                        <w:ind w:left="142" w:hanging="142"/>
                        <w:jc w:val="center"/>
                        <w:rPr>
                          <w:rFonts w:ascii="UD デジタル 教科書体 NK-R" w:cstheme="minorBidi"/>
                          <w:color w:val="000000" w:themeColor="text1"/>
                          <w:kern w:val="24"/>
                          <w:sz w:val="18"/>
                          <w:szCs w:val="18"/>
                        </w:rPr>
                      </w:pPr>
                      <w:r w:rsidRPr="00985827">
                        <w:rPr>
                          <w:rFonts w:ascii="UD デジタル 教科書体 NK-R" w:cstheme="minorBidi" w:hint="eastAsia"/>
                          <w:color w:val="000000" w:themeColor="text1"/>
                          <w:kern w:val="24"/>
                          <w:sz w:val="18"/>
                          <w:szCs w:val="18"/>
                        </w:rPr>
                        <w:t>（府営住宅活用地）</w:t>
                      </w:r>
                    </w:p>
                  </w:txbxContent>
                </v:textbox>
                <w10:wrap anchorx="margin"/>
              </v:roundrect>
            </w:pict>
          </mc:Fallback>
        </mc:AlternateContent>
      </w:r>
      <w:r w:rsidR="00CD76B7" w:rsidRPr="001679E4">
        <w:rPr>
          <w:noProof/>
        </w:rPr>
        <mc:AlternateContent>
          <mc:Choice Requires="wps">
            <w:drawing>
              <wp:anchor distT="0" distB="0" distL="114300" distR="114300" simplePos="0" relativeHeight="251656211" behindDoc="0" locked="0" layoutInCell="1" allowOverlap="1" wp14:anchorId="0A83C8C4" wp14:editId="2714D055">
                <wp:simplePos x="0" y="0"/>
                <wp:positionH relativeFrom="margin">
                  <wp:posOffset>462915</wp:posOffset>
                </wp:positionH>
                <wp:positionV relativeFrom="paragraph">
                  <wp:posOffset>1754505</wp:posOffset>
                </wp:positionV>
                <wp:extent cx="2009775" cy="457200"/>
                <wp:effectExtent l="0" t="0" r="9525" b="0"/>
                <wp:wrapNone/>
                <wp:docPr id="30" name="角丸四角形 55"/>
                <wp:cNvGraphicFramePr/>
                <a:graphic xmlns:a="http://schemas.openxmlformats.org/drawingml/2006/main">
                  <a:graphicData uri="http://schemas.microsoft.com/office/word/2010/wordprocessingShape">
                    <wps:wsp>
                      <wps:cNvSpPr/>
                      <wps:spPr>
                        <a:xfrm>
                          <a:off x="0" y="0"/>
                          <a:ext cx="2009775" cy="457200"/>
                        </a:xfrm>
                        <a:prstGeom prst="roundRect">
                          <a:avLst>
                            <a:gd name="adj" fmla="val 8233"/>
                          </a:avLst>
                        </a:prstGeom>
                        <a:noFill/>
                        <a:ln w="12700" cap="flat" cmpd="sng" algn="ctr">
                          <a:noFill/>
                          <a:prstDash val="solid"/>
                          <a:miter lim="800000"/>
                        </a:ln>
                        <a:effectLst/>
                      </wps:spPr>
                      <wps:txbx>
                        <w:txbxContent>
                          <w:p w14:paraId="5A6D3CF6" w14:textId="6997D27C" w:rsidR="00491BED" w:rsidRPr="00985827" w:rsidRDefault="00487B68" w:rsidP="00DB4353">
                            <w:pPr>
                              <w:snapToGrid w:val="0"/>
                              <w:ind w:left="142" w:hanging="142"/>
                              <w:jc w:val="center"/>
                              <w:rPr>
                                <w:rFonts w:ascii="UD デジタル 教科書体 NK-R" w:cstheme="minorBidi"/>
                                <w:kern w:val="24"/>
                                <w:sz w:val="18"/>
                                <w:szCs w:val="18"/>
                              </w:rPr>
                            </w:pPr>
                            <w:r w:rsidRPr="00985827">
                              <w:rPr>
                                <w:rFonts w:ascii="UD デジタル 教科書体 NK-R" w:cstheme="minorBidi" w:hint="eastAsia"/>
                                <w:kern w:val="24"/>
                                <w:sz w:val="18"/>
                                <w:szCs w:val="18"/>
                              </w:rPr>
                              <w:t>ちゃやマルシェ</w:t>
                            </w:r>
                          </w:p>
                          <w:p w14:paraId="0072D450" w14:textId="79D38B04" w:rsidR="00CD76B7" w:rsidRPr="00985827" w:rsidRDefault="00CD76B7" w:rsidP="00DB4353">
                            <w:pPr>
                              <w:snapToGrid w:val="0"/>
                              <w:ind w:left="142" w:hanging="142"/>
                              <w:jc w:val="center"/>
                              <w:rPr>
                                <w:rFonts w:ascii="UD デジタル 教科書体 NK-R" w:cstheme="minorBidi"/>
                                <w:kern w:val="24"/>
                                <w:sz w:val="18"/>
                                <w:szCs w:val="18"/>
                              </w:rPr>
                            </w:pPr>
                            <w:r w:rsidRPr="00985827">
                              <w:rPr>
                                <w:rFonts w:ascii="UD デジタル 教科書体 NK-R" w:cstheme="minorBidi" w:hint="eastAsia"/>
                                <w:kern w:val="24"/>
                                <w:sz w:val="18"/>
                                <w:szCs w:val="18"/>
                              </w:rPr>
                              <w:t>大阪府住宅供給公社</w:t>
                            </w:r>
                            <w:r w:rsidRPr="00985827">
                              <w:rPr>
                                <w:rFonts w:ascii="UD デジタル 教科書体 NK-R" w:cstheme="minorBidi"/>
                                <w:kern w:val="24"/>
                                <w:sz w:val="18"/>
                                <w:szCs w:val="18"/>
                              </w:rPr>
                              <w:t xml:space="preserve"> </w:t>
                            </w:r>
                            <w:r w:rsidRPr="00985827">
                              <w:rPr>
                                <w:rFonts w:ascii="UD デジタル 教科書体 NK-R" w:cstheme="minorBidi" w:hint="eastAsia"/>
                                <w:kern w:val="24"/>
                                <w:sz w:val="18"/>
                                <w:szCs w:val="18"/>
                              </w:rPr>
                              <w:t>茶山台団地</w:t>
                            </w:r>
                          </w:p>
                          <w:p w14:paraId="51E214EC" w14:textId="77777777" w:rsidR="00BC7E49" w:rsidRPr="00985827" w:rsidRDefault="00BC7E49" w:rsidP="00D6260A">
                            <w:pPr>
                              <w:snapToGrid w:val="0"/>
                              <w:rPr>
                                <w:rFonts w:ascii="UD デジタル 教科書体 NK-R" w:cstheme="minorBidi"/>
                                <w:kern w:val="24"/>
                                <w:sz w:val="18"/>
                                <w:szCs w:val="18"/>
                              </w:rPr>
                            </w:pPr>
                          </w:p>
                        </w:txbxContent>
                      </wps:txbx>
                      <wps:bodyPr wrap="square" lIns="108000" tIns="0" rIns="0" bIns="0" rtlCol="0" anchor="t">
                        <a:noAutofit/>
                      </wps:bodyPr>
                    </wps:wsp>
                  </a:graphicData>
                </a:graphic>
                <wp14:sizeRelH relativeFrom="margin">
                  <wp14:pctWidth>0</wp14:pctWidth>
                </wp14:sizeRelH>
                <wp14:sizeRelV relativeFrom="margin">
                  <wp14:pctHeight>0</wp14:pctHeight>
                </wp14:sizeRelV>
              </wp:anchor>
            </w:drawing>
          </mc:Choice>
          <mc:Fallback>
            <w:pict>
              <v:roundrect w14:anchorId="0A83C8C4" id="_x0000_s1182" style="position:absolute;left:0;text-align:left;margin-left:36.45pt;margin-top:138.15pt;width:158.25pt;height:36pt;z-index:2516562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5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" filled="f" stroked="f" strokeweight="1pt">
                <v:stroke joinstyle="miter"/>
                <v:textbox inset="3mm,0,0,0">
                  <w:txbxContent>
                    <w:p w14:paraId="5A6D3CF6" w14:textId="6997D27C" w:rsidR="00491BED" w:rsidRPr="00985827" w:rsidRDefault="00487B68" w:rsidP="00DB4353">
                      <w:pPr>
                        <w:snapToGrid w:val="0"/>
                        <w:ind w:left="142" w:hanging="142"/>
                        <w:jc w:val="center"/>
                        <w:rPr>
                          <w:rFonts w:ascii="UD デジタル 教科書体 NK-R" w:cstheme="minorBidi"/>
                          <w:kern w:val="24"/>
                          <w:sz w:val="18"/>
                          <w:szCs w:val="18"/>
                        </w:rPr>
                      </w:pPr>
                      <w:r w:rsidRPr="00985827">
                        <w:rPr>
                          <w:rFonts w:ascii="UD デジタル 教科書体 NK-R" w:cstheme="minorBidi" w:hint="eastAsia"/>
                          <w:kern w:val="24"/>
                          <w:sz w:val="18"/>
                          <w:szCs w:val="18"/>
                        </w:rPr>
                        <w:t>ちゃやマルシェ</w:t>
                      </w:r>
                    </w:p>
                    <w:p w14:paraId="0072D450" w14:textId="79D38B04" w:rsidR="00CD76B7" w:rsidRPr="00985827" w:rsidRDefault="00CD76B7" w:rsidP="00DB4353">
                      <w:pPr>
                        <w:snapToGrid w:val="0"/>
                        <w:ind w:left="142" w:hanging="142"/>
                        <w:jc w:val="center"/>
                        <w:rPr>
                          <w:rFonts w:ascii="UD デジタル 教科書体 NK-R" w:cstheme="minorBidi"/>
                          <w:kern w:val="24"/>
                          <w:sz w:val="18"/>
                          <w:szCs w:val="18"/>
                        </w:rPr>
                      </w:pPr>
                      <w:r w:rsidRPr="00985827">
                        <w:rPr>
                          <w:rFonts w:ascii="UD デジタル 教科書体 NK-R" w:cstheme="minorBidi" w:hint="eastAsia"/>
                          <w:kern w:val="24"/>
                          <w:sz w:val="18"/>
                          <w:szCs w:val="18"/>
                        </w:rPr>
                        <w:t>大阪府住宅供給公社</w:t>
                      </w:r>
                      <w:r w:rsidRPr="00985827">
                        <w:rPr>
                          <w:rFonts w:ascii="UD デジタル 教科書体 NK-R" w:cstheme="minorBidi"/>
                          <w:kern w:val="24"/>
                          <w:sz w:val="18"/>
                          <w:szCs w:val="18"/>
                        </w:rPr>
                        <w:t xml:space="preserve"> </w:t>
                      </w:r>
                      <w:r w:rsidRPr="00985827">
                        <w:rPr>
                          <w:rFonts w:ascii="UD デジタル 教科書体 NK-R" w:cstheme="minorBidi" w:hint="eastAsia"/>
                          <w:kern w:val="24"/>
                          <w:sz w:val="18"/>
                          <w:szCs w:val="18"/>
                        </w:rPr>
                        <w:t>茶山台団地</w:t>
                      </w:r>
                    </w:p>
                    <w:p w14:paraId="51E214EC" w14:textId="77777777" w:rsidR="00BC7E49" w:rsidRPr="00985827" w:rsidRDefault="00BC7E49" w:rsidP="00D6260A">
                      <w:pPr>
                        <w:snapToGrid w:val="0"/>
                        <w:rPr>
                          <w:rFonts w:ascii="UD デジタル 教科書体 NK-R" w:cstheme="minorBidi"/>
                          <w:kern w:val="24"/>
                          <w:sz w:val="18"/>
                          <w:szCs w:val="18"/>
                        </w:rPr>
                      </w:pPr>
                    </w:p>
                  </w:txbxContent>
                </v:textbox>
                <w10:wrap anchorx="margin"/>
              </v:roundrect>
            </w:pict>
          </mc:Fallback>
        </mc:AlternateContent>
      </w:r>
      <w:r w:rsidR="00487B68" w:rsidRPr="001679E4">
        <w:rPr>
          <w:noProof/>
        </w:rPr>
        <w:drawing>
          <wp:anchor distT="0" distB="0" distL="114300" distR="114300" simplePos="0" relativeHeight="251656253" behindDoc="0" locked="0" layoutInCell="1" allowOverlap="1" wp14:anchorId="0ACC0120" wp14:editId="64891B07">
            <wp:simplePos x="0" y="0"/>
            <wp:positionH relativeFrom="margin">
              <wp:posOffset>436245</wp:posOffset>
            </wp:positionH>
            <wp:positionV relativeFrom="paragraph">
              <wp:posOffset>271780</wp:posOffset>
            </wp:positionV>
            <wp:extent cx="2205203" cy="1454760"/>
            <wp:effectExtent l="0" t="0" r="5080" b="0"/>
            <wp:wrapSquare wrapText="bothSides"/>
            <wp:docPr id="23022317" name="図 2302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205203" cy="1454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4A85" w:rsidRPr="001679E4">
        <w:rPr>
          <w:noProof/>
        </w:rPr>
        <w:drawing>
          <wp:anchor distT="0" distB="0" distL="114300" distR="114300" simplePos="0" relativeHeight="251656219" behindDoc="0" locked="0" layoutInCell="1" allowOverlap="1" wp14:anchorId="50CD7472" wp14:editId="7ADEC6B0">
            <wp:simplePos x="0" y="0"/>
            <wp:positionH relativeFrom="margin">
              <wp:posOffset>3462655</wp:posOffset>
            </wp:positionH>
            <wp:positionV relativeFrom="paragraph">
              <wp:posOffset>272415</wp:posOffset>
            </wp:positionV>
            <wp:extent cx="1939908" cy="1454785"/>
            <wp:effectExtent l="0" t="0" r="381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939908" cy="145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491BED" w:rsidRPr="001679E4">
        <w:br w:type="page"/>
      </w:r>
    </w:p>
    <w:p w14:paraId="11791BE9" w14:textId="26EAAA05" w:rsidR="00491BED" w:rsidRPr="001679E4" w:rsidRDefault="008A643D" w:rsidP="009672AB">
      <w:pPr>
        <w:pStyle w:val="2"/>
      </w:pPr>
      <w:bookmarkStart w:id="1044" w:name="_Toc210753779"/>
      <w:bookmarkStart w:id="1045" w:name="_Toc235517518"/>
      <w:r w:rsidRPr="001679E4">
        <w:rPr>
          <w:rFonts w:hint="eastAsia"/>
          <w:noProof/>
        </w:rPr>
        <w:lastRenderedPageBreak/>
        <mc:AlternateContent>
          <mc:Choice Requires="wps">
            <w:drawing>
              <wp:anchor distT="0" distB="0" distL="114300" distR="114300" simplePos="0" relativeHeight="251656289" behindDoc="0" locked="0" layoutInCell="1" allowOverlap="1" wp14:anchorId="42D4D71D" wp14:editId="4F794466">
                <wp:simplePos x="0" y="0"/>
                <wp:positionH relativeFrom="column">
                  <wp:posOffset>-38100</wp:posOffset>
                </wp:positionH>
                <wp:positionV relativeFrom="paragraph">
                  <wp:posOffset>218440</wp:posOffset>
                </wp:positionV>
                <wp:extent cx="5438775" cy="0"/>
                <wp:effectExtent l="0" t="0" r="0" b="0"/>
                <wp:wrapNone/>
                <wp:docPr id="1712900640" name="直線コネクタ 1712900640"/>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8CE315" id="直線コネクタ 1712900640" o:spid="_x0000_s1026" style="position:absolute;left:0;text-align:left;z-index:251656289;visibility:visible;mso-wrap-style:square;mso-wrap-distance-left:9pt;mso-wrap-distance-top:0;mso-wrap-distance-right:9pt;mso-wrap-distance-bottom:0;mso-position-horizontal:absolute;mso-position-horizontal-relative:text;mso-position-vertical:absolute;mso-position-vertical-relative:text" from="-3pt,17.2pt" to="425.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" strokecolor="#9de1cf [1943]" strokeweight="1.5pt">
                <v:stroke joinstyle="miter"/>
              </v:line>
            </w:pict>
          </mc:Fallback>
        </mc:AlternateContent>
      </w:r>
      <w:r w:rsidR="00491BED" w:rsidRPr="001679E4">
        <w:rPr>
          <w:rFonts w:hint="eastAsia"/>
        </w:rPr>
        <w:t>６．農山漁村</w:t>
      </w:r>
      <w:r w:rsidR="00491BED" w:rsidRPr="001679E4">
        <w:t>な</w:t>
      </w:r>
      <w:r w:rsidR="00491BED" w:rsidRPr="001679E4">
        <w:rPr>
          <w:noProof/>
        </w:rPr>
        <w:drawing>
          <wp:anchor distT="0" distB="0" distL="114300" distR="114300" simplePos="0" relativeHeight="251656198" behindDoc="0" locked="0" layoutInCell="1" allowOverlap="1" wp14:anchorId="01DB84DA" wp14:editId="7A41DDA2">
            <wp:simplePos x="0" y="0"/>
            <wp:positionH relativeFrom="column">
              <wp:posOffset>180975</wp:posOffset>
            </wp:positionH>
            <wp:positionV relativeFrom="paragraph">
              <wp:posOffset>-2914650</wp:posOffset>
            </wp:positionV>
            <wp:extent cx="1694835" cy="1121761"/>
            <wp:effectExtent l="0" t="0" r="0" b="0"/>
            <wp:wrapNone/>
            <wp:docPr id="230223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2326" name="Picture 23022326"/>
                    <pic:cNvPicPr/>
                  </pic:nvPicPr>
                  <pic:blipFill>
                    <a:blip r:embed="rId294">
                      <a:extLst>
                        <a:ext uri="{28A0092B-C50C-407E-A947-70E740481C1C}">
                          <a14:useLocalDpi xmlns:a14="http://schemas.microsoft.com/office/drawing/2010/main"/>
                        </a:ext>
                      </a:extLst>
                    </a:blip>
                    <a:stretch>
                      <a:fillRect/>
                    </a:stretch>
                  </pic:blipFill>
                  <pic:spPr>
                    <a:xfrm>
                      <a:off x="0" y="0"/>
                      <a:ext cx="1694835" cy="1121761"/>
                    </a:xfrm>
                    <a:prstGeom prst="rect">
                      <a:avLst/>
                    </a:prstGeom>
                  </pic:spPr>
                </pic:pic>
              </a:graphicData>
            </a:graphic>
            <wp14:sizeRelH relativeFrom="page">
              <wp14:pctWidth>0</wp14:pctWidth>
            </wp14:sizeRelH>
            <wp14:sizeRelV relativeFrom="page">
              <wp14:pctHeight>0</wp14:pctHeight>
            </wp14:sizeRelV>
          </wp:anchor>
        </w:drawing>
      </w:r>
      <w:r w:rsidR="00491BED" w:rsidRPr="001679E4">
        <w:t>ど</w:t>
      </w:r>
      <w:r w:rsidR="00491BED" w:rsidRPr="001679E4">
        <w:rPr>
          <w:rFonts w:hint="eastAsia"/>
        </w:rPr>
        <w:t>豊かな自然を有する地域</w:t>
      </w:r>
      <w:bookmarkEnd w:id="1044"/>
      <w:bookmarkEnd w:id="1045"/>
    </w:p>
    <w:p w14:paraId="6E307908" w14:textId="50D8C42C" w:rsidR="00491BED" w:rsidRPr="001679E4" w:rsidRDefault="00491BED" w:rsidP="00491BED"/>
    <w:p w14:paraId="54A01B5F" w14:textId="70F07755" w:rsidR="00491BED" w:rsidRPr="001679E4" w:rsidRDefault="00491BED" w:rsidP="00491BED">
      <w:r w:rsidRPr="001679E4">
        <w:t>(</w:t>
      </w:r>
      <w:r w:rsidRPr="001679E4">
        <w:t>現状とめざすべき姿</w:t>
      </w:r>
      <w:r w:rsidRPr="001679E4">
        <w:t>)</w:t>
      </w:r>
    </w:p>
    <w:p w14:paraId="1D46E1E8" w14:textId="5F6092DD" w:rsidR="00491BED" w:rsidRPr="00941A34" w:rsidRDefault="00491BED" w:rsidP="00491BED">
      <w:pPr>
        <w:ind w:firstLineChars="100" w:firstLine="210"/>
      </w:pPr>
      <w:r w:rsidRPr="001679E4">
        <w:t>大阪は山や海などの自然に近いエリアも最寄り駅まで出れば鉄道の利便性</w:t>
      </w:r>
      <w:r w:rsidR="00AE3D9A" w:rsidRPr="001679E4">
        <w:rPr>
          <w:rFonts w:hint="eastAsia"/>
        </w:rPr>
        <w:t>が</w:t>
      </w:r>
      <w:r w:rsidRPr="001679E4">
        <w:t>高く</w:t>
      </w:r>
      <w:r w:rsidR="00AE3D9A" w:rsidRPr="001679E4">
        <w:rPr>
          <w:rFonts w:hint="eastAsia"/>
        </w:rPr>
        <w:t>、</w:t>
      </w:r>
      <w:r w:rsidRPr="001679E4">
        <w:t>都心部との移動が容易な距離にあ</w:t>
      </w:r>
      <w:r w:rsidRPr="00941A34">
        <w:rPr>
          <w:rFonts w:hint="eastAsia"/>
        </w:rPr>
        <w:t>りますが、人口減少・高齢化の進展を背景に、一部の地域では生活に欠かせない機能や地域交通の確保・維持が困難になっている地域もあります。</w:t>
      </w:r>
      <w:r w:rsidR="00AA0509" w:rsidRPr="00941A34">
        <w:rPr>
          <w:rFonts w:hint="eastAsia"/>
          <w:rPrChange w:id="1046" w:author="作成者">
            <w:rPr>
              <w:rFonts w:hint="eastAsia"/>
              <w:highlight w:val="yellow"/>
            </w:rPr>
          </w:rPrChange>
        </w:rPr>
        <w:t>地域の維持のためには、</w:t>
      </w:r>
      <w:r w:rsidR="00864EFC" w:rsidRPr="00941A34">
        <w:rPr>
          <w:rFonts w:hint="eastAsia"/>
          <w:rPrChange w:id="1047" w:author="作成者">
            <w:rPr>
              <w:rFonts w:hint="eastAsia"/>
              <w:highlight w:val="yellow"/>
            </w:rPr>
          </w:rPrChange>
        </w:rPr>
        <w:t>定住人口や交流・関係人口</w:t>
      </w:r>
      <w:r w:rsidR="00AA0509" w:rsidRPr="00941A34">
        <w:rPr>
          <w:rFonts w:hint="eastAsia"/>
          <w:rPrChange w:id="1048" w:author="作成者">
            <w:rPr>
              <w:rFonts w:hint="eastAsia"/>
              <w:highlight w:val="yellow"/>
            </w:rPr>
          </w:rPrChange>
        </w:rPr>
        <w:t>を維持・増加させる取組が必要です。</w:t>
      </w:r>
      <w:r w:rsidRPr="00941A34">
        <w:rPr>
          <w:rFonts w:hint="eastAsia"/>
        </w:rPr>
        <w:t>海、山、川などの豊かな自然や観光資源に加え、</w:t>
      </w:r>
      <w:r w:rsidR="009A5975" w:rsidRPr="00941A34">
        <w:rPr>
          <w:rFonts w:hint="eastAsia"/>
        </w:rPr>
        <w:t>農業をはじめとしたその土地に</w:t>
      </w:r>
      <w:r w:rsidR="000346AB" w:rsidRPr="00941A34">
        <w:rPr>
          <w:rFonts w:hint="eastAsia"/>
        </w:rPr>
        <w:t>根差した生業</w:t>
      </w:r>
      <w:del w:id="1049" w:author="作成者">
        <w:r w:rsidR="00496ECA" w:rsidRPr="00941A34" w:rsidDel="00A566C8">
          <w:rPr>
            <w:rFonts w:hint="eastAsia"/>
            <w:vertAlign w:val="superscript"/>
          </w:rPr>
          <w:delText>※</w:delText>
        </w:r>
      </w:del>
      <w:r w:rsidR="000346AB" w:rsidRPr="00941A34">
        <w:rPr>
          <w:rFonts w:hint="eastAsia"/>
        </w:rPr>
        <w:t>や</w:t>
      </w:r>
      <w:r w:rsidRPr="00941A34">
        <w:rPr>
          <w:rFonts w:hint="eastAsia"/>
        </w:rPr>
        <w:t>古民家などの地域を形成する多様なストック・ポテンシャルを活かして地域の活性化をめざすべきです。</w:t>
      </w:r>
    </w:p>
    <w:p w14:paraId="43554551" w14:textId="77777777" w:rsidR="00491BED" w:rsidRPr="00941A34" w:rsidRDefault="00491BED" w:rsidP="00491BED"/>
    <w:p w14:paraId="39510B91" w14:textId="77777777" w:rsidR="00491BED" w:rsidRPr="00941A34" w:rsidRDefault="00491BED" w:rsidP="00491BED">
      <w:r w:rsidRPr="00941A34">
        <w:rPr>
          <w:rFonts w:hint="eastAsia"/>
        </w:rPr>
        <w:t>（施策の方向性）</w:t>
      </w:r>
    </w:p>
    <w:p w14:paraId="75359D07" w14:textId="348658B7" w:rsidR="00491BED" w:rsidRPr="00941A34" w:rsidRDefault="00491BED" w:rsidP="00854A85">
      <w:pPr>
        <w:ind w:leftChars="50" w:left="210" w:hangingChars="50" w:hanging="105"/>
      </w:pPr>
      <w:r w:rsidRPr="00941A34">
        <w:rPr>
          <w:rFonts w:hint="eastAsia"/>
        </w:rPr>
        <w:t>・農山村におけるみどりや漁村における水辺空間などの自然環境や古民家など、地域に存在する多様な資源を積極的に活用し</w:t>
      </w:r>
      <w:r w:rsidR="00CB4AB0" w:rsidRPr="00941A34">
        <w:rPr>
          <w:rFonts w:hint="eastAsia"/>
        </w:rPr>
        <w:t>、</w:t>
      </w:r>
      <w:r w:rsidRPr="00941A34">
        <w:rPr>
          <w:rFonts w:hint="eastAsia"/>
        </w:rPr>
        <w:t>美しい景観づくりを行い、魅力的な地域を形成</w:t>
      </w:r>
      <w:r w:rsidR="009D3345" w:rsidRPr="00941A34">
        <w:rPr>
          <w:rFonts w:hint="eastAsia"/>
        </w:rPr>
        <w:t>するとともに</w:t>
      </w:r>
      <w:r w:rsidRPr="00941A34">
        <w:rPr>
          <w:rFonts w:hint="eastAsia"/>
        </w:rPr>
        <w:t>、その魅力を発信</w:t>
      </w:r>
      <w:r w:rsidR="001044C2" w:rsidRPr="00941A34">
        <w:rPr>
          <w:rFonts w:hint="eastAsia"/>
          <w:rPrChange w:id="1050" w:author="作成者">
            <w:rPr>
              <w:rFonts w:hint="eastAsia"/>
              <w:color w:val="FF0000"/>
            </w:rPr>
          </w:rPrChange>
        </w:rPr>
        <w:t>していきます</w:t>
      </w:r>
      <w:r w:rsidRPr="00941A34">
        <w:rPr>
          <w:rFonts w:hint="eastAsia"/>
        </w:rPr>
        <w:t>。</w:t>
      </w:r>
    </w:p>
    <w:p w14:paraId="4B53E941" w14:textId="77777777" w:rsidR="00404629" w:rsidRPr="00941A34" w:rsidRDefault="00491BED" w:rsidP="00854A85">
      <w:pPr>
        <w:ind w:leftChars="50" w:left="210" w:hangingChars="50" w:hanging="105"/>
      </w:pPr>
      <w:r w:rsidRPr="00941A34">
        <w:rPr>
          <w:rFonts w:hint="eastAsia"/>
        </w:rPr>
        <w:t>・都市と自然との近接性</w:t>
      </w:r>
      <w:r w:rsidR="00AE3D9A" w:rsidRPr="00941A34">
        <w:rPr>
          <w:rFonts w:hint="eastAsia"/>
        </w:rPr>
        <w:t>と</w:t>
      </w:r>
      <w:r w:rsidRPr="00941A34">
        <w:rPr>
          <w:rFonts w:hint="eastAsia"/>
        </w:rPr>
        <w:t>発達した公共交通ネットワークを最大限活用し、二地域居住や地域間交流等を促進できるよう、市町村等が地域の実情に応じて提供する交通サービスへの支援など</w:t>
      </w:r>
      <w:r w:rsidR="00AD02BD" w:rsidRPr="00941A34">
        <w:rPr>
          <w:rFonts w:hint="eastAsia"/>
        </w:rPr>
        <w:t>の</w:t>
      </w:r>
      <w:r w:rsidRPr="00941A34">
        <w:rPr>
          <w:rFonts w:hint="eastAsia"/>
        </w:rPr>
        <w:t>取組や空き家の利活用を促進</w:t>
      </w:r>
      <w:r w:rsidR="001044C2" w:rsidRPr="00941A34">
        <w:rPr>
          <w:rFonts w:hint="eastAsia"/>
          <w:rPrChange w:id="1051" w:author="作成者">
            <w:rPr>
              <w:rFonts w:hint="eastAsia"/>
              <w:color w:val="FF0000"/>
            </w:rPr>
          </w:rPrChange>
        </w:rPr>
        <w:t>します</w:t>
      </w:r>
      <w:r w:rsidRPr="00941A34">
        <w:rPr>
          <w:rFonts w:hint="eastAsia"/>
        </w:rPr>
        <w:t>。</w:t>
      </w:r>
    </w:p>
    <w:p w14:paraId="24D61034" w14:textId="41DC4A7B" w:rsidR="00491BED" w:rsidRPr="00941A34" w:rsidRDefault="00404629" w:rsidP="00854A85">
      <w:pPr>
        <w:ind w:leftChars="50" w:left="210" w:hangingChars="50" w:hanging="105"/>
      </w:pPr>
      <w:r w:rsidRPr="00941A34">
        <w:rPr>
          <w:rFonts w:hint="eastAsia"/>
        </w:rPr>
        <w:t>・</w:t>
      </w:r>
      <w:r w:rsidR="00491BED" w:rsidRPr="00941A34">
        <w:rPr>
          <w:rFonts w:hint="eastAsia"/>
        </w:rPr>
        <w:t>農村地域の担い手として就農を希望する方への支援に取り組むとともに、マルチワーク</w:t>
      </w:r>
      <w:r w:rsidR="00EA7DB0" w:rsidRPr="00941A34">
        <w:rPr>
          <w:rFonts w:hint="eastAsia"/>
          <w:vertAlign w:val="superscript"/>
        </w:rPr>
        <w:t>※</w:t>
      </w:r>
      <w:r w:rsidR="00491BED" w:rsidRPr="00941A34">
        <w:rPr>
          <w:rFonts w:hint="eastAsia"/>
        </w:rPr>
        <w:t>等で農業に取り組む方や副業等に農業を取り入れる企業と農家のマッチングなど、府民のライフスタイルに応じた支援も推進</w:t>
      </w:r>
      <w:r w:rsidR="001044C2" w:rsidRPr="00941A34">
        <w:rPr>
          <w:rFonts w:hint="eastAsia"/>
          <w:rPrChange w:id="1052" w:author="作成者">
            <w:rPr>
              <w:rFonts w:hint="eastAsia"/>
              <w:color w:val="FF0000"/>
            </w:rPr>
          </w:rPrChange>
        </w:rPr>
        <w:t>し</w:t>
      </w:r>
      <w:r w:rsidR="000346AB" w:rsidRPr="00941A34">
        <w:rPr>
          <w:rFonts w:hint="eastAsia"/>
          <w:rPrChange w:id="1053" w:author="作成者">
            <w:rPr>
              <w:rFonts w:hint="eastAsia"/>
              <w:color w:val="FF0000"/>
            </w:rPr>
          </w:rPrChange>
        </w:rPr>
        <w:t>ます</w:t>
      </w:r>
      <w:r w:rsidR="00491BED" w:rsidRPr="00941A34">
        <w:rPr>
          <w:rFonts w:hint="eastAsia"/>
        </w:rPr>
        <w:t>。</w:t>
      </w:r>
      <w:r w:rsidRPr="00941A34">
        <w:rPr>
          <w:rFonts w:hint="eastAsia"/>
          <w:rPrChange w:id="1054" w:author="作成者">
            <w:rPr>
              <w:rFonts w:hint="eastAsia"/>
              <w:highlight w:val="yellow"/>
            </w:rPr>
          </w:rPrChange>
        </w:rPr>
        <w:t>また、障がい者の雇用・就労による企業等の農への参入を促進する農と福祉の連携（ハートフルアグリ）に係る支援にも取り組</w:t>
      </w:r>
      <w:r w:rsidRPr="00941A34">
        <w:rPr>
          <w:rFonts w:hint="eastAsia"/>
          <w:rPrChange w:id="1055" w:author="作成者">
            <w:rPr>
              <w:rFonts w:hint="eastAsia"/>
              <w:color w:val="FF0000"/>
              <w:highlight w:val="yellow"/>
            </w:rPr>
          </w:rPrChange>
        </w:rPr>
        <w:t>みます</w:t>
      </w:r>
      <w:r w:rsidRPr="00941A34">
        <w:rPr>
          <w:rFonts w:hint="eastAsia"/>
          <w:rPrChange w:id="1056" w:author="作成者">
            <w:rPr>
              <w:rFonts w:hint="eastAsia"/>
              <w:highlight w:val="yellow"/>
            </w:rPr>
          </w:rPrChange>
        </w:rPr>
        <w:t>。</w:t>
      </w:r>
    </w:p>
    <w:p w14:paraId="43385BB4" w14:textId="62FFB2FD" w:rsidR="00491BED" w:rsidRPr="00941A34" w:rsidRDefault="00491BED" w:rsidP="00854A85">
      <w:pPr>
        <w:ind w:leftChars="50" w:left="210" w:hangingChars="50" w:hanging="105"/>
      </w:pPr>
      <w:r w:rsidRPr="00941A34">
        <w:rPr>
          <w:rFonts w:hint="eastAsia"/>
        </w:rPr>
        <w:t>・地域資源として利用価値の高い古民家等を宿泊施設や飲食施設、交流拠点等として活用することで、地域の魅力向上や活性化につなげ</w:t>
      </w:r>
      <w:r w:rsidR="001044C2" w:rsidRPr="00941A34">
        <w:rPr>
          <w:rFonts w:hint="eastAsia"/>
          <w:rPrChange w:id="1057" w:author="作成者">
            <w:rPr>
              <w:rFonts w:hint="eastAsia"/>
              <w:color w:val="FF0000"/>
            </w:rPr>
          </w:rPrChange>
        </w:rPr>
        <w:t>ていきます</w:t>
      </w:r>
      <w:r w:rsidRPr="00941A34">
        <w:rPr>
          <w:rFonts w:hint="eastAsia"/>
        </w:rPr>
        <w:t>。</w:t>
      </w:r>
    </w:p>
    <w:p w14:paraId="6E09F787" w14:textId="3025A02E" w:rsidR="00491BED" w:rsidRPr="001679E4" w:rsidRDefault="00DB4353" w:rsidP="00491BED">
      <w:pPr>
        <w:sectPr w:rsidR="00491BED" w:rsidRPr="001679E4" w:rsidSect="008A643D">
          <w:headerReference w:type="default" r:id="rId295"/>
          <w:pgSz w:w="11906" w:h="16838"/>
          <w:pgMar w:top="1134" w:right="1701" w:bottom="992" w:left="1701" w:header="851" w:footer="397" w:gutter="0"/>
          <w:cols w:space="425"/>
          <w:docGrid w:type="lines" w:linePitch="360"/>
        </w:sectPr>
      </w:pPr>
      <w:r w:rsidRPr="001679E4">
        <w:rPr>
          <w:noProof/>
        </w:rPr>
        <mc:AlternateContent>
          <mc:Choice Requires="wps">
            <w:drawing>
              <wp:anchor distT="0" distB="0" distL="114300" distR="114300" simplePos="0" relativeHeight="251656220" behindDoc="0" locked="0" layoutInCell="1" allowOverlap="1" wp14:anchorId="1CC069DC" wp14:editId="4BE09539">
                <wp:simplePos x="0" y="0"/>
                <wp:positionH relativeFrom="column">
                  <wp:posOffset>2898775</wp:posOffset>
                </wp:positionH>
                <wp:positionV relativeFrom="paragraph">
                  <wp:posOffset>2483485</wp:posOffset>
                </wp:positionV>
                <wp:extent cx="2708335" cy="360000"/>
                <wp:effectExtent l="0" t="0" r="0" b="2540"/>
                <wp:wrapNone/>
                <wp:docPr id="38" name="テキスト ボックス 59440"/>
                <wp:cNvGraphicFramePr/>
                <a:graphic xmlns:a="http://schemas.openxmlformats.org/drawingml/2006/main">
                  <a:graphicData uri="http://schemas.microsoft.com/office/word/2010/wordprocessingShape">
                    <wps:wsp>
                      <wps:cNvSpPr txBox="1"/>
                      <wps:spPr>
                        <a:xfrm>
                          <a:off x="0" y="0"/>
                          <a:ext cx="2708335" cy="360000"/>
                        </a:xfrm>
                        <a:prstGeom prst="rect">
                          <a:avLst/>
                        </a:prstGeom>
                        <a:noFill/>
                        <a:ln w="6350">
                          <a:noFill/>
                        </a:ln>
                        <a:effectLst/>
                      </wps:spPr>
                      <wps:txbx>
                        <w:txbxContent>
                          <w:p w14:paraId="614308A2" w14:textId="77777777" w:rsidR="006F054D" w:rsidRPr="00D11830" w:rsidRDefault="006F054D" w:rsidP="00DB4353">
                            <w:pPr>
                              <w:snapToGrid w:val="0"/>
                              <w:jc w:val="center"/>
                              <w:rPr>
                                <w:rFonts w:ascii="UD デジタル 教科書体 N-R" w:eastAsia="UD デジタル 教科書体 N-R"/>
                                <w:color w:val="000000" w:themeColor="text1"/>
                                <w:sz w:val="18"/>
                                <w:szCs w:val="18"/>
                              </w:rPr>
                            </w:pPr>
                            <w:r w:rsidRPr="00D11830">
                              <w:rPr>
                                <w:rFonts w:ascii="UD デジタル 教科書体 N-R" w:eastAsia="UD デジタル 教科書体 N-R" w:hint="eastAsia"/>
                                <w:color w:val="000000" w:themeColor="text1"/>
                                <w:sz w:val="18"/>
                                <w:szCs w:val="18"/>
                              </w:rPr>
                              <w:t>ビュースポットおおさか</w:t>
                            </w:r>
                          </w:p>
                          <w:p w14:paraId="63AF20AA" w14:textId="741238D2" w:rsidR="006F054D" w:rsidRPr="00D11830" w:rsidRDefault="006F054D" w:rsidP="00DB4353">
                            <w:pPr>
                              <w:snapToGrid w:val="0"/>
                              <w:jc w:val="center"/>
                              <w:rPr>
                                <w:rFonts w:ascii="UD デジタル 教科書体 N-R" w:eastAsia="UD デジタル 教科書体 N-R"/>
                                <w:color w:val="000000" w:themeColor="text1"/>
                                <w:sz w:val="18"/>
                                <w:szCs w:val="18"/>
                              </w:rPr>
                            </w:pPr>
                            <w:r w:rsidRPr="00D11830">
                              <w:rPr>
                                <w:rFonts w:ascii="UD デジタル 教科書体 N-R" w:eastAsia="UD デジタル 教科書体 N-R" w:hint="eastAsia"/>
                                <w:color w:val="000000" w:themeColor="text1"/>
                                <w:sz w:val="18"/>
                                <w:szCs w:val="18"/>
                              </w:rPr>
                              <w:t>「</w:t>
                            </w:r>
                            <w:r w:rsidRPr="00D11830">
                              <w:rPr>
                                <w:rFonts w:ascii="UD デジタル 教科書体 N-R" w:eastAsia="UD デジタル 教科書体 N-R" w:hint="eastAsia"/>
                                <w:sz w:val="18"/>
                                <w:szCs w:val="18"/>
                              </w:rPr>
                              <w:t>100.下赤阪の棚田を眺める下赤坂城跡」</w:t>
                            </w:r>
                          </w:p>
                        </w:txbxContent>
                      </wps:txbx>
                      <wps:bodyPr rot="0" spcFirstLastPara="0"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069DC" id="_x0000_s1183" type="#_x0000_t202" style="position:absolute;left:0;text-align:left;margin-left:228.25pt;margin-top:195.55pt;width:213.25pt;height:28.35pt;z-index:251656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" filled="f" stroked="f" strokeweight=".5pt">
                <v:textbox inset="0,0,0,0">
                  <w:txbxContent>
                    <w:p w14:paraId="614308A2" w14:textId="77777777" w:rsidR="006F054D" w:rsidRPr="00D11830" w:rsidRDefault="006F054D" w:rsidP="00DB4353">
                      <w:pPr>
                        <w:snapToGrid w:val="0"/>
                        <w:jc w:val="center"/>
                        <w:rPr>
                          <w:rFonts w:ascii="UD デジタル 教科書体 N-R" w:eastAsia="UD デジタル 教科書体 N-R"/>
                          <w:color w:val="000000" w:themeColor="text1"/>
                          <w:sz w:val="18"/>
                          <w:szCs w:val="18"/>
                        </w:rPr>
                      </w:pPr>
                      <w:r w:rsidRPr="00D11830">
                        <w:rPr>
                          <w:rFonts w:ascii="UD デジタル 教科書体 N-R" w:eastAsia="UD デジタル 教科書体 N-R" w:hint="eastAsia"/>
                          <w:color w:val="000000" w:themeColor="text1"/>
                          <w:sz w:val="18"/>
                          <w:szCs w:val="18"/>
                        </w:rPr>
                        <w:t>ビュースポットおおさか</w:t>
                      </w:r>
                    </w:p>
                    <w:p w14:paraId="63AF20AA" w14:textId="741238D2" w:rsidR="006F054D" w:rsidRPr="00D11830" w:rsidRDefault="006F054D" w:rsidP="00DB4353">
                      <w:pPr>
                        <w:snapToGrid w:val="0"/>
                        <w:jc w:val="center"/>
                        <w:rPr>
                          <w:rFonts w:ascii="UD デジタル 教科書体 N-R" w:eastAsia="UD デジタル 教科書体 N-R"/>
                          <w:color w:val="000000" w:themeColor="text1"/>
                          <w:sz w:val="18"/>
                          <w:szCs w:val="18"/>
                        </w:rPr>
                      </w:pPr>
                      <w:r w:rsidRPr="00D11830">
                        <w:rPr>
                          <w:rFonts w:ascii="UD デジタル 教科書体 N-R" w:eastAsia="UD デジタル 教科書体 N-R" w:hint="eastAsia"/>
                          <w:color w:val="000000" w:themeColor="text1"/>
                          <w:sz w:val="18"/>
                          <w:szCs w:val="18"/>
                        </w:rPr>
                        <w:t>「</w:t>
                      </w:r>
                      <w:r w:rsidRPr="00D11830">
                        <w:rPr>
                          <w:rFonts w:ascii="UD デジタル 教科書体 N-R" w:eastAsia="UD デジタル 教科書体 N-R" w:hint="eastAsia"/>
                          <w:sz w:val="18"/>
                          <w:szCs w:val="18"/>
                        </w:rPr>
                        <w:t>100.下赤阪の棚田を眺める下赤坂城跡」</w:t>
                      </w:r>
                    </w:p>
                  </w:txbxContent>
                </v:textbox>
              </v:shape>
            </w:pict>
          </mc:Fallback>
        </mc:AlternateContent>
      </w:r>
      <w:r w:rsidRPr="001679E4">
        <w:rPr>
          <w:noProof/>
        </w:rPr>
        <mc:AlternateContent>
          <mc:Choice Requires="wps">
            <w:drawing>
              <wp:anchor distT="0" distB="0" distL="114300" distR="114300" simplePos="0" relativeHeight="251656213" behindDoc="0" locked="0" layoutInCell="1" allowOverlap="1" wp14:anchorId="41D7A8A9" wp14:editId="01C991D7">
                <wp:simplePos x="0" y="0"/>
                <wp:positionH relativeFrom="column">
                  <wp:posOffset>275590</wp:posOffset>
                </wp:positionH>
                <wp:positionV relativeFrom="paragraph">
                  <wp:posOffset>2479675</wp:posOffset>
                </wp:positionV>
                <wp:extent cx="2076450" cy="216000"/>
                <wp:effectExtent l="0" t="0" r="0" b="12700"/>
                <wp:wrapNone/>
                <wp:docPr id="36" name="テキスト ボックス 59440"/>
                <wp:cNvGraphicFramePr/>
                <a:graphic xmlns:a="http://schemas.openxmlformats.org/drawingml/2006/main">
                  <a:graphicData uri="http://schemas.microsoft.com/office/word/2010/wordprocessingShape">
                    <wps:wsp>
                      <wps:cNvSpPr txBox="1"/>
                      <wps:spPr>
                        <a:xfrm>
                          <a:off x="0" y="0"/>
                          <a:ext cx="2076450" cy="216000"/>
                        </a:xfrm>
                        <a:prstGeom prst="rect">
                          <a:avLst/>
                        </a:prstGeom>
                        <a:noFill/>
                        <a:ln w="6350">
                          <a:noFill/>
                        </a:ln>
                        <a:effectLst/>
                      </wps:spPr>
                      <wps:txbx>
                        <w:txbxContent>
                          <w:p w14:paraId="1F04520B" w14:textId="77777777" w:rsidR="00491BED" w:rsidRPr="00D11830" w:rsidRDefault="00491BED" w:rsidP="00DB4353">
                            <w:pPr>
                              <w:snapToGrid w:val="0"/>
                              <w:jc w:val="center"/>
                              <w:rPr>
                                <w:rFonts w:ascii="UD デジタル 教科書体 N-R" w:eastAsia="UD デジタル 教科書体 N-R"/>
                                <w:color w:val="000000" w:themeColor="text1"/>
                                <w:sz w:val="18"/>
                                <w:szCs w:val="18"/>
                              </w:rPr>
                            </w:pPr>
                            <w:r w:rsidRPr="00D11830">
                              <w:rPr>
                                <w:rFonts w:ascii="UD デジタル 教科書体 N-R" w:eastAsia="UD デジタル 教科書体 N-R" w:hint="eastAsia"/>
                                <w:color w:val="000000" w:themeColor="text1"/>
                                <w:sz w:val="18"/>
                                <w:szCs w:val="18"/>
                              </w:rPr>
                              <w:t>古民家</w:t>
                            </w:r>
                          </w:p>
                        </w:txbxContent>
                      </wps:txbx>
                      <wps:bodyPr rot="0" spcFirstLastPara="0"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7A8A9" id="_x0000_s1184" type="#_x0000_t202" style="position:absolute;left:0;text-align:left;margin-left:21.7pt;margin-top:195.25pt;width:163.5pt;height:17pt;z-index:251656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" filled="f" stroked="f" strokeweight=".5pt">
                <v:textbox inset="0,0,0,0">
                  <w:txbxContent>
                    <w:p w14:paraId="1F04520B" w14:textId="77777777" w:rsidR="00491BED" w:rsidRPr="00D11830" w:rsidRDefault="00491BED" w:rsidP="00DB4353">
                      <w:pPr>
                        <w:snapToGrid w:val="0"/>
                        <w:jc w:val="center"/>
                        <w:rPr>
                          <w:rFonts w:ascii="UD デジタル 教科書体 N-R" w:eastAsia="UD デジタル 教科書体 N-R"/>
                          <w:color w:val="000000" w:themeColor="text1"/>
                          <w:sz w:val="18"/>
                          <w:szCs w:val="18"/>
                        </w:rPr>
                      </w:pPr>
                      <w:r w:rsidRPr="00D11830">
                        <w:rPr>
                          <w:rFonts w:ascii="UD デジタル 教科書体 N-R" w:eastAsia="UD デジタル 教科書体 N-R" w:hint="eastAsia"/>
                          <w:color w:val="000000" w:themeColor="text1"/>
                          <w:sz w:val="18"/>
                          <w:szCs w:val="18"/>
                        </w:rPr>
                        <w:t>古民家</w:t>
                      </w:r>
                    </w:p>
                  </w:txbxContent>
                </v:textbox>
              </v:shape>
            </w:pict>
          </mc:Fallback>
        </mc:AlternateContent>
      </w:r>
      <w:r w:rsidR="00854A85" w:rsidRPr="001679E4">
        <w:rPr>
          <w:noProof/>
        </w:rPr>
        <w:drawing>
          <wp:anchor distT="0" distB="0" distL="114300" distR="114300" simplePos="0" relativeHeight="251656215" behindDoc="0" locked="0" layoutInCell="1" allowOverlap="1" wp14:anchorId="1014FA04" wp14:editId="2CEC8853">
            <wp:simplePos x="0" y="0"/>
            <wp:positionH relativeFrom="column">
              <wp:posOffset>2877185</wp:posOffset>
            </wp:positionH>
            <wp:positionV relativeFrom="paragraph">
              <wp:posOffset>614045</wp:posOffset>
            </wp:positionV>
            <wp:extent cx="2748265" cy="1833840"/>
            <wp:effectExtent l="0" t="0" r="0" b="0"/>
            <wp:wrapSquare wrapText="bothSides"/>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748265" cy="1833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4A85" w:rsidRPr="001679E4">
        <w:rPr>
          <w:noProof/>
        </w:rPr>
        <w:drawing>
          <wp:anchor distT="0" distB="0" distL="114300" distR="114300" simplePos="0" relativeHeight="251656214" behindDoc="0" locked="0" layoutInCell="1" allowOverlap="1" wp14:anchorId="0B183BFC" wp14:editId="093699DF">
            <wp:simplePos x="0" y="0"/>
            <wp:positionH relativeFrom="margin">
              <wp:posOffset>-635</wp:posOffset>
            </wp:positionH>
            <wp:positionV relativeFrom="paragraph">
              <wp:posOffset>612775</wp:posOffset>
            </wp:positionV>
            <wp:extent cx="2635250" cy="1833880"/>
            <wp:effectExtent l="0" t="0" r="0" b="0"/>
            <wp:wrapSquare wrapText="bothSides"/>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635250" cy="1833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E80DCF" w14:textId="33DE8F39" w:rsidR="00074436" w:rsidRPr="001679E4" w:rsidRDefault="00E96585" w:rsidP="00074436">
      <w:pPr>
        <w:pStyle w:val="1"/>
        <w:rPr>
          <w:b w:val="0"/>
          <w:bCs/>
        </w:rPr>
      </w:pPr>
      <w:bookmarkStart w:id="1058" w:name="_Toc210753780"/>
      <w:bookmarkStart w:id="1059" w:name="_Toc235517519"/>
      <w:r>
        <w:rPr>
          <w:rFonts w:hint="eastAsia"/>
          <w:bCs/>
          <w:noProof/>
        </w:rPr>
        <w:lastRenderedPageBreak/>
        <mc:AlternateContent>
          <mc:Choice Requires="wps">
            <w:drawing>
              <wp:anchor distT="0" distB="0" distL="114300" distR="114300" simplePos="0" relativeHeight="251692200" behindDoc="1" locked="0" layoutInCell="1" allowOverlap="1" wp14:anchorId="56ECFC15" wp14:editId="7C295897">
                <wp:simplePos x="0" y="0"/>
                <wp:positionH relativeFrom="margin">
                  <wp:align>left</wp:align>
                </wp:positionH>
                <wp:positionV relativeFrom="paragraph">
                  <wp:posOffset>219339</wp:posOffset>
                </wp:positionV>
                <wp:extent cx="5477774" cy="120770"/>
                <wp:effectExtent l="0" t="0" r="8890" b="0"/>
                <wp:wrapNone/>
                <wp:docPr id="131" name="平行四辺形 131"/>
                <wp:cNvGraphicFramePr/>
                <a:graphic xmlns:a="http://schemas.openxmlformats.org/drawingml/2006/main">
                  <a:graphicData uri="http://schemas.microsoft.com/office/word/2010/wordprocessingShape">
                    <wps:wsp>
                      <wps:cNvSpPr/>
                      <wps:spPr>
                        <a:xfrm>
                          <a:off x="0" y="0"/>
                          <a:ext cx="5477774" cy="120770"/>
                        </a:xfrm>
                        <a:prstGeom prst="parallelogram">
                          <a:avLst/>
                        </a:prstGeom>
                        <a:gradFill flip="none" rotWithShape="1">
                          <a:gsLst>
                            <a:gs pos="0">
                              <a:srgbClr val="5DCEAF">
                                <a:lumMod val="60000"/>
                                <a:lumOff val="40000"/>
                              </a:srgbClr>
                            </a:gs>
                            <a:gs pos="50000">
                              <a:srgbClr val="5DCEAF">
                                <a:lumMod val="40000"/>
                                <a:lumOff val="60000"/>
                              </a:srgbClr>
                            </a:gs>
                            <a:gs pos="100000">
                              <a:srgbClr val="5DCEAF">
                                <a:lumMod val="20000"/>
                                <a:lumOff val="80000"/>
                              </a:srgbClr>
                            </a:gs>
                          </a:gsLst>
                          <a:lin ang="1350000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54739" id="平行四辺形 131" o:spid="_x0000_s1026" type="#_x0000_t7" style="position:absolute;left:0;text-align:left;margin-left:0;margin-top:17.25pt;width:431.3pt;height:9.5pt;z-index:-251624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" adj="119" fillcolor="#9ee2cf" stroked="f" strokeweight="1pt">
                <v:fill color2="#dff5ef" rotate="t" angle="225" colors="0 #9ee2cf;.5 #beebdf;1 #dff5ef" focus="100%" type="gradient"/>
                <w10:wrap anchorx="margin"/>
              </v:shape>
            </w:pict>
          </mc:Fallback>
        </mc:AlternateContent>
      </w:r>
      <w:r w:rsidR="00074436" w:rsidRPr="001679E4">
        <w:rPr>
          <w:rFonts w:hint="eastAsia"/>
          <w:b w:val="0"/>
          <w:bCs/>
        </w:rPr>
        <w:t>４章　実効性を持った計画の推進に向けて</w:t>
      </w:r>
      <w:bookmarkEnd w:id="1058"/>
      <w:bookmarkEnd w:id="1059"/>
    </w:p>
    <w:p w14:paraId="3A669647" w14:textId="7071203F" w:rsidR="00074436" w:rsidRPr="00941A34" w:rsidRDefault="00074436" w:rsidP="00854A85">
      <w:pPr>
        <w:ind w:firstLineChars="100" w:firstLine="210"/>
      </w:pPr>
      <w:r w:rsidRPr="001679E4">
        <w:rPr>
          <w:rFonts w:hint="eastAsia"/>
        </w:rPr>
        <w:t>基本目標を実現するためには、施策に関わる各主体が連携するとともに、それぞれの役割を的確に果たし</w:t>
      </w:r>
      <w:r w:rsidR="00AE3D9A" w:rsidRPr="001679E4">
        <w:rPr>
          <w:rFonts w:hint="eastAsia"/>
        </w:rPr>
        <w:t>、</w:t>
      </w:r>
      <w:r w:rsidRPr="001679E4">
        <w:rPr>
          <w:rFonts w:hint="eastAsia"/>
        </w:rPr>
        <w:t>施策を推進する必</w:t>
      </w:r>
      <w:r w:rsidRPr="00941A34">
        <w:rPr>
          <w:rFonts w:hint="eastAsia"/>
        </w:rPr>
        <w:t>要があります。また、効率的な施策推進が図られるよう、適切な進行管理が行われることにより、施策の実効性</w:t>
      </w:r>
      <w:ins w:id="1060" w:author="作成者">
        <w:r w:rsidR="00C36840">
          <w:rPr>
            <w:rFonts w:hint="eastAsia"/>
          </w:rPr>
          <w:t>を</w:t>
        </w:r>
      </w:ins>
      <w:del w:id="1061" w:author="作成者">
        <w:r w:rsidRPr="00941A34" w:rsidDel="00C36840">
          <w:rPr>
            <w:rFonts w:hint="eastAsia"/>
          </w:rPr>
          <w:delText>が</w:delText>
        </w:r>
      </w:del>
      <w:r w:rsidRPr="00941A34">
        <w:rPr>
          <w:rFonts w:hint="eastAsia"/>
        </w:rPr>
        <w:t>確保</w:t>
      </w:r>
      <w:r w:rsidR="001044C2" w:rsidRPr="00941A34">
        <w:rPr>
          <w:rFonts w:hint="eastAsia"/>
          <w:rPrChange w:id="1062" w:author="作成者">
            <w:rPr>
              <w:rFonts w:hint="eastAsia"/>
              <w:color w:val="FF0000"/>
            </w:rPr>
          </w:rPrChange>
        </w:rPr>
        <w:t>することが</w:t>
      </w:r>
      <w:r w:rsidRPr="00941A34">
        <w:rPr>
          <w:rFonts w:hint="eastAsia"/>
        </w:rPr>
        <w:t>必要</w:t>
      </w:r>
      <w:r w:rsidR="001044C2" w:rsidRPr="00941A34">
        <w:rPr>
          <w:rFonts w:hint="eastAsia"/>
          <w:rPrChange w:id="1063" w:author="作成者">
            <w:rPr>
              <w:rFonts w:hint="eastAsia"/>
              <w:color w:val="FF0000"/>
            </w:rPr>
          </w:rPrChange>
        </w:rPr>
        <w:t>です</w:t>
      </w:r>
      <w:r w:rsidRPr="00941A34">
        <w:rPr>
          <w:rFonts w:hint="eastAsia"/>
        </w:rPr>
        <w:t>。</w:t>
      </w:r>
    </w:p>
    <w:p w14:paraId="0C9FFC59" w14:textId="77777777" w:rsidR="00074436" w:rsidRPr="00941A34" w:rsidRDefault="00074436" w:rsidP="00074436"/>
    <w:p w14:paraId="70A09654" w14:textId="109F1DCA" w:rsidR="00074436" w:rsidRPr="00941A34" w:rsidRDefault="008A643D" w:rsidP="009672AB">
      <w:pPr>
        <w:pStyle w:val="2"/>
      </w:pPr>
      <w:bookmarkStart w:id="1064" w:name="_Toc210753781"/>
      <w:bookmarkStart w:id="1065" w:name="_Toc235517520"/>
      <w:r w:rsidRPr="00941A34">
        <w:rPr>
          <w:noProof/>
          <w:rPrChange w:id="1066" w:author="作成者">
            <w:rPr>
              <w:noProof/>
            </w:rPr>
          </w:rPrChange>
        </w:rPr>
        <mc:AlternateContent>
          <mc:Choice Requires="wps">
            <w:drawing>
              <wp:anchor distT="0" distB="0" distL="114300" distR="114300" simplePos="0" relativeHeight="251656290" behindDoc="0" locked="0" layoutInCell="1" allowOverlap="1" wp14:anchorId="2AF657C4" wp14:editId="548E1A7F">
                <wp:simplePos x="0" y="0"/>
                <wp:positionH relativeFrom="column">
                  <wp:posOffset>-38100</wp:posOffset>
                </wp:positionH>
                <wp:positionV relativeFrom="paragraph">
                  <wp:posOffset>218440</wp:posOffset>
                </wp:positionV>
                <wp:extent cx="5438775" cy="0"/>
                <wp:effectExtent l="0" t="0" r="0" b="0"/>
                <wp:wrapNone/>
                <wp:docPr id="1712900641" name="直線コネクタ 1712900641"/>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83F7AC" id="直線コネクタ 1712900641" o:spid="_x0000_s1026" style="position:absolute;left:0;text-align:left;z-index:251656290;visibility:visible;mso-wrap-style:square;mso-wrap-distance-left:9pt;mso-wrap-distance-top:0;mso-wrap-distance-right:9pt;mso-wrap-distance-bottom:0;mso-position-horizontal:absolute;mso-position-horizontal-relative:text;mso-position-vertical:absolute;mso-position-vertical-relative:text" from="-3pt,17.2pt" to="425.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" strokecolor="#9de1cf [1943]" strokeweight="1.5pt">
                <v:stroke joinstyle="miter"/>
              </v:line>
            </w:pict>
          </mc:Fallback>
        </mc:AlternateContent>
      </w:r>
      <w:r w:rsidR="00074436" w:rsidRPr="00941A34">
        <w:rPr>
          <w:rFonts w:hint="eastAsia"/>
        </w:rPr>
        <w:t>１．住宅・建築政策に関わる各主体の役割</w:t>
      </w:r>
      <w:bookmarkEnd w:id="1064"/>
      <w:bookmarkEnd w:id="1065"/>
    </w:p>
    <w:p w14:paraId="5BB416F7" w14:textId="5CA5B0A8" w:rsidR="00074436" w:rsidRPr="00941A34" w:rsidRDefault="00074436" w:rsidP="00854A85">
      <w:pPr>
        <w:ind w:firstLineChars="100" w:firstLine="210"/>
      </w:pPr>
      <w:r w:rsidRPr="00941A34">
        <w:rPr>
          <w:rFonts w:hint="eastAsia"/>
        </w:rPr>
        <w:t>基本目標の実現のためには、住</w:t>
      </w:r>
      <w:r w:rsidR="00AE3D9A" w:rsidRPr="00941A34">
        <w:rPr>
          <w:rFonts w:hint="eastAsia"/>
        </w:rPr>
        <w:t>まい・</w:t>
      </w:r>
      <w:r w:rsidRPr="00941A34">
        <w:rPr>
          <w:rFonts w:hint="eastAsia"/>
        </w:rPr>
        <w:t>まちづくりに関わる大阪府、市町村、事業者、</w:t>
      </w:r>
      <w:r w:rsidRPr="00941A34">
        <w:t>NPO</w:t>
      </w:r>
      <w:r w:rsidRPr="00941A34">
        <w:rPr>
          <w:rFonts w:hint="eastAsia"/>
        </w:rPr>
        <w:t>、府民など各主体が連携するとともに、適切な役割分担のもと、それぞれの役割を自覚し、協力しながら取り組む</w:t>
      </w:r>
      <w:r w:rsidR="001044C2" w:rsidRPr="00941A34">
        <w:rPr>
          <w:rFonts w:hint="eastAsia"/>
          <w:rPrChange w:id="1067" w:author="作成者">
            <w:rPr>
              <w:rFonts w:hint="eastAsia"/>
              <w:color w:val="FF0000"/>
            </w:rPr>
          </w:rPrChange>
        </w:rPr>
        <w:t>ことが</w:t>
      </w:r>
      <w:r w:rsidRPr="00941A34">
        <w:rPr>
          <w:rFonts w:hint="eastAsia"/>
        </w:rPr>
        <w:t>必要</w:t>
      </w:r>
      <w:r w:rsidR="001044C2" w:rsidRPr="00941A34">
        <w:rPr>
          <w:rFonts w:hint="eastAsia"/>
          <w:rPrChange w:id="1068" w:author="作成者">
            <w:rPr>
              <w:rFonts w:hint="eastAsia"/>
              <w:color w:val="FF0000"/>
            </w:rPr>
          </w:rPrChange>
        </w:rPr>
        <w:t>です</w:t>
      </w:r>
      <w:r w:rsidRPr="00941A34">
        <w:rPr>
          <w:rFonts w:hint="eastAsia"/>
        </w:rPr>
        <w:t>。</w:t>
      </w:r>
    </w:p>
    <w:p w14:paraId="26E1E4B6" w14:textId="77777777" w:rsidR="00074436" w:rsidRPr="00941A34" w:rsidRDefault="00074436" w:rsidP="00074436"/>
    <w:p w14:paraId="430FF1EF" w14:textId="77777777" w:rsidR="00074436" w:rsidRPr="00941A34" w:rsidRDefault="00074436" w:rsidP="00074436">
      <w:pPr>
        <w:rPr>
          <w:b/>
          <w:bCs/>
        </w:rPr>
      </w:pPr>
      <w:r w:rsidRPr="00941A34">
        <w:rPr>
          <w:rFonts w:hint="eastAsia"/>
          <w:b/>
          <w:bCs/>
        </w:rPr>
        <w:t>（１）府民、事業者等の役割</w:t>
      </w:r>
    </w:p>
    <w:p w14:paraId="55C1332B" w14:textId="77777777" w:rsidR="00074436" w:rsidRPr="00941A34" w:rsidRDefault="00074436" w:rsidP="00074436">
      <w:pPr>
        <w:rPr>
          <w:b/>
          <w:bCs/>
        </w:rPr>
      </w:pPr>
      <w:r w:rsidRPr="00941A34">
        <w:rPr>
          <w:rFonts w:hint="eastAsia"/>
          <w:b/>
          <w:bCs/>
        </w:rPr>
        <w:t>（府民の役割）</w:t>
      </w:r>
    </w:p>
    <w:p w14:paraId="6FD4CE30" w14:textId="28BF285A" w:rsidR="00074436" w:rsidRPr="00941A34" w:rsidRDefault="0074782D" w:rsidP="00854A85">
      <w:pPr>
        <w:ind w:firstLineChars="100" w:firstLine="210"/>
      </w:pPr>
      <w:r w:rsidRPr="00941A34">
        <w:rPr>
          <w:rFonts w:hint="eastAsia"/>
        </w:rPr>
        <w:t>住まい・まちづくり</w:t>
      </w:r>
      <w:r w:rsidR="00074436" w:rsidRPr="00941A34">
        <w:rPr>
          <w:rFonts w:hint="eastAsia"/>
        </w:rPr>
        <w:t>の主役は府民です。府民の行動・選択の結果が住まいやまちのあり方に大きく影響します。このため、府民一人ひとりが、住まいやまちに対する関心と理解を深めることで、住生活の質を高めるとともに、</w:t>
      </w:r>
      <w:r w:rsidR="009A5975" w:rsidRPr="00941A34">
        <w:rPr>
          <w:rFonts w:hint="eastAsia"/>
        </w:rPr>
        <w:t>知識や経験を活かして</w:t>
      </w:r>
      <w:r w:rsidR="00074436" w:rsidRPr="00941A34">
        <w:rPr>
          <w:rFonts w:hint="eastAsia"/>
        </w:rPr>
        <w:t>主体的に住まいやまちづくり、地域コミュニティの担い手となるなど、自立・自律した行動が期待されます。</w:t>
      </w:r>
    </w:p>
    <w:p w14:paraId="51F6F1E9" w14:textId="77777777" w:rsidR="00074436" w:rsidRPr="00941A34" w:rsidRDefault="00074436" w:rsidP="00074436"/>
    <w:p w14:paraId="09AB55D5" w14:textId="77777777" w:rsidR="00074436" w:rsidRPr="00941A34" w:rsidRDefault="00074436" w:rsidP="00074436">
      <w:pPr>
        <w:rPr>
          <w:b/>
          <w:bCs/>
        </w:rPr>
      </w:pPr>
      <w:r w:rsidRPr="00941A34">
        <w:rPr>
          <w:rFonts w:hint="eastAsia"/>
          <w:b/>
          <w:bCs/>
        </w:rPr>
        <w:t>（民間事業者の役割）</w:t>
      </w:r>
    </w:p>
    <w:p w14:paraId="0D088C39" w14:textId="77777777" w:rsidR="00074436" w:rsidRPr="001679E4" w:rsidRDefault="00074436" w:rsidP="00854A85">
      <w:pPr>
        <w:ind w:firstLineChars="100" w:firstLine="210"/>
      </w:pPr>
      <w:r w:rsidRPr="001679E4">
        <w:rPr>
          <w:rFonts w:hint="eastAsia"/>
        </w:rPr>
        <w:t>民間事業者は市場において主要な役割を担うことから、自らが提供する住まいやまちが居住環境を形成することを十分認識する必要があります。</w:t>
      </w:r>
    </w:p>
    <w:p w14:paraId="1BF810E5" w14:textId="77777777" w:rsidR="00074436" w:rsidRPr="001679E4" w:rsidRDefault="00074436" w:rsidP="00854A85">
      <w:pPr>
        <w:ind w:firstLineChars="100" w:firstLine="210"/>
      </w:pPr>
      <w:r w:rsidRPr="001679E4">
        <w:rPr>
          <w:rFonts w:hint="eastAsia"/>
        </w:rPr>
        <w:t>法令順守は当然のこと、消費者の安全確保、環境に配慮した活動など、組織活動が社会へ与える影響について認識と責任を持ち、市場を通じて、府民の住まいやまちづくりへのニーズを的確につかみ、良質な住宅関連サービスの提供、適切な情報開示、公正な取引やコストの軽減を通じ、良好な居住環境の形成に貢献することが期待されます。</w:t>
      </w:r>
    </w:p>
    <w:p w14:paraId="16ACDEC9" w14:textId="77777777" w:rsidR="00074436" w:rsidRPr="001679E4" w:rsidRDefault="00074436" w:rsidP="00074436"/>
    <w:p w14:paraId="00EB8457" w14:textId="77777777" w:rsidR="00074436" w:rsidRPr="004A5640" w:rsidRDefault="00074436" w:rsidP="00074436">
      <w:pPr>
        <w:rPr>
          <w:b/>
          <w:bCs/>
        </w:rPr>
      </w:pPr>
      <w:r w:rsidRPr="004A5640">
        <w:rPr>
          <w:rFonts w:hint="eastAsia"/>
          <w:b/>
          <w:bCs/>
        </w:rPr>
        <w:t>（地域団体や</w:t>
      </w:r>
      <w:r w:rsidRPr="004A5640">
        <w:rPr>
          <w:rFonts w:hint="eastAsia"/>
          <w:b/>
          <w:bCs/>
        </w:rPr>
        <w:t>NPO</w:t>
      </w:r>
      <w:r w:rsidRPr="004A5640">
        <w:rPr>
          <w:rFonts w:hint="eastAsia"/>
          <w:b/>
          <w:bCs/>
        </w:rPr>
        <w:t>等の役割）</w:t>
      </w:r>
    </w:p>
    <w:p w14:paraId="66409D60" w14:textId="77777777" w:rsidR="00074436" w:rsidRPr="001679E4" w:rsidRDefault="00074436" w:rsidP="00854A85">
      <w:pPr>
        <w:ind w:firstLineChars="100" w:firstLine="210"/>
      </w:pPr>
      <w:r w:rsidRPr="001679E4">
        <w:rPr>
          <w:rFonts w:hint="eastAsia"/>
        </w:rPr>
        <w:t>自治会等の住民組織をはじめ</w:t>
      </w:r>
      <w:r w:rsidRPr="001679E4">
        <w:rPr>
          <w:rFonts w:hint="eastAsia"/>
        </w:rPr>
        <w:t>NPO</w:t>
      </w:r>
      <w:r w:rsidRPr="001679E4">
        <w:rPr>
          <w:rFonts w:hint="eastAsia"/>
        </w:rPr>
        <w:t>やボランティアグループなどの団体は、地域コミュニティの担い手として地域に根ざした様々な活動を行うとともに、独自の立場から行政や企業に対してのチェックや提言を行うなど、行政と府民との協働や共創を進める役割が期待されます。</w:t>
      </w:r>
    </w:p>
    <w:p w14:paraId="57E24650" w14:textId="102CDE4E" w:rsidR="00074436" w:rsidRPr="001679E4" w:rsidRDefault="00074436" w:rsidP="00854A85">
      <w:pPr>
        <w:ind w:firstLineChars="100" w:firstLine="210"/>
      </w:pPr>
      <w:r w:rsidRPr="001679E4">
        <w:rPr>
          <w:rFonts w:hint="eastAsia"/>
        </w:rPr>
        <w:t>特に</w:t>
      </w:r>
      <w:r w:rsidRPr="001679E4">
        <w:rPr>
          <w:rFonts w:hint="eastAsia"/>
        </w:rPr>
        <w:t>NPO</w:t>
      </w:r>
      <w:r w:rsidRPr="001679E4">
        <w:rPr>
          <w:rFonts w:hint="eastAsia"/>
        </w:rPr>
        <w:t>は、様々な場面や分野において、柔軟かつ迅速で先駆的な社会サービス</w:t>
      </w:r>
      <w:r w:rsidR="00223AE4" w:rsidRPr="001679E4">
        <w:rPr>
          <w:rFonts w:hint="eastAsia"/>
          <w:vertAlign w:val="superscript"/>
        </w:rPr>
        <w:t>※</w:t>
      </w:r>
      <w:r w:rsidRPr="001679E4">
        <w:rPr>
          <w:rFonts w:hint="eastAsia"/>
        </w:rPr>
        <w:t>を提供しているため、住まいやまちづくりの分野においても、高齢者の見守り、子育て世帯の支援、障がい者の地域移行の支援をはじめ、公的ストックを活用した就労支援や空き地への</w:t>
      </w:r>
      <w:r w:rsidR="00286D4A" w:rsidRPr="001679E4">
        <w:rPr>
          <w:rFonts w:hint="eastAsia"/>
        </w:rPr>
        <w:t>多様な活用への支援</w:t>
      </w:r>
      <w:r w:rsidRPr="001679E4">
        <w:rPr>
          <w:rFonts w:hint="eastAsia"/>
        </w:rPr>
        <w:t>など、</w:t>
      </w:r>
      <w:r w:rsidR="009A5975" w:rsidRPr="001679E4">
        <w:rPr>
          <w:rFonts w:hint="eastAsia"/>
        </w:rPr>
        <w:t>その専門性を活かして</w:t>
      </w:r>
      <w:r w:rsidRPr="001679E4">
        <w:rPr>
          <w:rFonts w:hint="eastAsia"/>
        </w:rPr>
        <w:t>新たなまちづくりに関するニーズに対応した取組を進めることが期待されます。</w:t>
      </w:r>
    </w:p>
    <w:p w14:paraId="1EB05996" w14:textId="606FAC03" w:rsidR="00074436" w:rsidRPr="001679E4" w:rsidRDefault="00074436" w:rsidP="00074436"/>
    <w:p w14:paraId="6E697FE5" w14:textId="77777777" w:rsidR="00074436" w:rsidRPr="004A5640" w:rsidRDefault="00074436" w:rsidP="00074436">
      <w:pPr>
        <w:rPr>
          <w:b/>
          <w:bCs/>
        </w:rPr>
      </w:pPr>
      <w:r w:rsidRPr="004A5640">
        <w:rPr>
          <w:rFonts w:hint="eastAsia"/>
          <w:b/>
          <w:bCs/>
        </w:rPr>
        <w:lastRenderedPageBreak/>
        <w:t>（２）国、地方自治体の役割</w:t>
      </w:r>
    </w:p>
    <w:p w14:paraId="605C5B11" w14:textId="77777777" w:rsidR="00074436" w:rsidRPr="004A5640" w:rsidRDefault="00074436" w:rsidP="00074436">
      <w:pPr>
        <w:rPr>
          <w:b/>
          <w:bCs/>
        </w:rPr>
      </w:pPr>
      <w:r w:rsidRPr="004A5640">
        <w:rPr>
          <w:rFonts w:hint="eastAsia"/>
          <w:b/>
          <w:bCs/>
        </w:rPr>
        <w:t>（国の役割）</w:t>
      </w:r>
    </w:p>
    <w:p w14:paraId="521E8426" w14:textId="091EE81D" w:rsidR="00074436" w:rsidRPr="001679E4" w:rsidRDefault="00074436" w:rsidP="00854A85">
      <w:pPr>
        <w:ind w:firstLineChars="100" w:firstLine="210"/>
      </w:pPr>
      <w:r w:rsidRPr="001679E4">
        <w:rPr>
          <w:rFonts w:hint="eastAsia"/>
        </w:rPr>
        <w:t>国は、住生活基本計画（全国計画）等により、住生活やまちづくりを巡る国全体の課題認識と施策の方向性を提示し、めざす将来の住生活の姿の実現に向け、市場の環境整備・誘導・補完の徹底を継続</w:t>
      </w:r>
      <w:r w:rsidR="00FE192A" w:rsidRPr="001679E4">
        <w:rPr>
          <w:rFonts w:hint="eastAsia"/>
        </w:rPr>
        <w:t>することが重要です</w:t>
      </w:r>
      <w:r w:rsidRPr="001679E4">
        <w:rPr>
          <w:rFonts w:hint="eastAsia"/>
        </w:rPr>
        <w:t>。また、都道府県や市区町村における各種計画策定に向けた関連する情報・データの提供など住宅行政実務の効率化への支援や、福祉等関連分野の部局との一層の連携や、居住支援法人や空家等管理活用支援法人などの制度設計をはじめとして官民の連携強化を図ることで、様々な組織と連携し分野横断的に住宅行政を推進する役割</w:t>
      </w:r>
      <w:r w:rsidR="00B12EAA" w:rsidRPr="001679E4">
        <w:rPr>
          <w:rFonts w:hint="eastAsia"/>
        </w:rPr>
        <w:t>が期待されます</w:t>
      </w:r>
      <w:r w:rsidRPr="001679E4">
        <w:rPr>
          <w:rFonts w:hint="eastAsia"/>
        </w:rPr>
        <w:t>。</w:t>
      </w:r>
    </w:p>
    <w:p w14:paraId="77C09200" w14:textId="77777777" w:rsidR="00074436" w:rsidRPr="001679E4" w:rsidRDefault="00074436" w:rsidP="00074436"/>
    <w:p w14:paraId="31ADEEEE" w14:textId="77777777" w:rsidR="00074436" w:rsidRPr="004A5640" w:rsidRDefault="00074436" w:rsidP="00074436">
      <w:pPr>
        <w:rPr>
          <w:b/>
          <w:bCs/>
        </w:rPr>
      </w:pPr>
      <w:r w:rsidRPr="004A5640">
        <w:rPr>
          <w:rFonts w:hint="eastAsia"/>
          <w:b/>
          <w:bCs/>
        </w:rPr>
        <w:t>（大阪府の役割）</w:t>
      </w:r>
    </w:p>
    <w:p w14:paraId="78B3EDB5" w14:textId="2A16338A" w:rsidR="00074436" w:rsidRPr="00941A34" w:rsidRDefault="00074436" w:rsidP="00854A85">
      <w:pPr>
        <w:ind w:firstLineChars="100" w:firstLine="210"/>
      </w:pPr>
      <w:r w:rsidRPr="001679E4">
        <w:rPr>
          <w:rFonts w:hint="eastAsia"/>
        </w:rPr>
        <w:t>大阪府は、広域自治体として府内の地域課題を踏まえつつ、大阪府全域における住生活の目標やビジョンを提示し、広く発信する役割</w:t>
      </w:r>
      <w:r w:rsidR="00FE192A" w:rsidRPr="001679E4">
        <w:rPr>
          <w:rFonts w:hint="eastAsia"/>
        </w:rPr>
        <w:t>が期待されます</w:t>
      </w:r>
      <w:r w:rsidRPr="001679E4">
        <w:rPr>
          <w:rFonts w:hint="eastAsia"/>
        </w:rPr>
        <w:t>。このため、市町村や事業者、府民の住生活に関する指針となるよう、めざすべき目</w:t>
      </w:r>
      <w:r w:rsidRPr="00941A34">
        <w:rPr>
          <w:rFonts w:hint="eastAsia"/>
        </w:rPr>
        <w:t>標やこれを達成する施策、数値目標などを提示</w:t>
      </w:r>
      <w:r w:rsidR="004A5640" w:rsidRPr="00941A34">
        <w:rPr>
          <w:rFonts w:hint="eastAsia"/>
          <w:rPrChange w:id="1069" w:author="作成者">
            <w:rPr>
              <w:rFonts w:hint="eastAsia"/>
              <w:color w:val="FF0000"/>
            </w:rPr>
          </w:rPrChange>
        </w:rPr>
        <w:t>します</w:t>
      </w:r>
      <w:r w:rsidRPr="00941A34">
        <w:rPr>
          <w:rFonts w:hint="eastAsia"/>
        </w:rPr>
        <w:t>。</w:t>
      </w:r>
    </w:p>
    <w:p w14:paraId="29B3435F" w14:textId="405A6DD2" w:rsidR="00074436" w:rsidRPr="00941A34" w:rsidRDefault="00074436" w:rsidP="00854A85">
      <w:pPr>
        <w:ind w:firstLineChars="100" w:firstLine="210"/>
      </w:pPr>
      <w:r w:rsidRPr="00941A34">
        <w:rPr>
          <w:rFonts w:hint="eastAsia"/>
        </w:rPr>
        <w:t>また、市場機能が適切に発揮されるよう、情報提供等による市場の活性化や、施策や規制等による市場の適正化等により市場の環境整備を行うとともに、府営住宅等の公的ストックのまちづくりへの積極的な活用、市町村の施策への指導・助言や</w:t>
      </w:r>
      <w:r w:rsidRPr="00941A34">
        <w:t>NPO</w:t>
      </w:r>
      <w:r w:rsidRPr="00941A34">
        <w:rPr>
          <w:rFonts w:hint="eastAsia"/>
        </w:rPr>
        <w:t>、事業者、市町村等が連携するための機会・場の提供など、広域自治体としての取組を進め</w:t>
      </w:r>
      <w:r w:rsidR="004A5640" w:rsidRPr="00941A34">
        <w:rPr>
          <w:rFonts w:hint="eastAsia"/>
          <w:rPrChange w:id="1070" w:author="作成者">
            <w:rPr>
              <w:rFonts w:hint="eastAsia"/>
              <w:color w:val="FF0000"/>
            </w:rPr>
          </w:rPrChange>
        </w:rPr>
        <w:t>ます</w:t>
      </w:r>
      <w:r w:rsidRPr="00941A34">
        <w:rPr>
          <w:rFonts w:hint="eastAsia"/>
        </w:rPr>
        <w:t>。</w:t>
      </w:r>
    </w:p>
    <w:p w14:paraId="5D2C6ED9" w14:textId="489715A3" w:rsidR="00074436" w:rsidRPr="00941A34" w:rsidRDefault="00074436" w:rsidP="00854A85">
      <w:pPr>
        <w:ind w:firstLineChars="100" w:firstLine="210"/>
      </w:pPr>
      <w:r w:rsidRPr="00941A34">
        <w:rPr>
          <w:rFonts w:hint="eastAsia"/>
        </w:rPr>
        <w:t>さらに、効果的に施策を推進する観点から、大阪府庁内における各政策との連携や人員体制も含めた部局間の連携を強化</w:t>
      </w:r>
      <w:r w:rsidR="004A5640" w:rsidRPr="00941A34">
        <w:rPr>
          <w:rFonts w:hint="eastAsia"/>
          <w:rPrChange w:id="1071" w:author="作成者">
            <w:rPr>
              <w:rFonts w:hint="eastAsia"/>
              <w:color w:val="FF0000"/>
            </w:rPr>
          </w:rPrChange>
        </w:rPr>
        <w:t>します</w:t>
      </w:r>
      <w:r w:rsidRPr="00941A34">
        <w:rPr>
          <w:rFonts w:hint="eastAsia"/>
        </w:rPr>
        <w:t>。</w:t>
      </w:r>
    </w:p>
    <w:p w14:paraId="0CA564C9" w14:textId="1B6DAFDD" w:rsidR="00074436" w:rsidRPr="00941A34" w:rsidRDefault="00074436" w:rsidP="00854A85">
      <w:pPr>
        <w:ind w:firstLineChars="100" w:firstLine="210"/>
      </w:pPr>
      <w:r w:rsidRPr="00941A34">
        <w:rPr>
          <w:rFonts w:hint="eastAsia"/>
        </w:rPr>
        <w:t>このほか、市町村において、全国計画及び本</w:t>
      </w:r>
      <w:del w:id="1072" w:author="作成者">
        <w:r w:rsidR="001A5388" w:rsidRPr="00941A34" w:rsidDel="009C61F6">
          <w:rPr>
            <w:rFonts w:hint="eastAsia"/>
          </w:rPr>
          <w:delText>答申</w:delText>
        </w:r>
      </w:del>
      <w:ins w:id="1073" w:author="作成者">
        <w:r w:rsidR="009C61F6" w:rsidRPr="00941A34">
          <w:rPr>
            <w:rFonts w:hint="eastAsia"/>
          </w:rPr>
          <w:t>計画</w:t>
        </w:r>
      </w:ins>
      <w:r w:rsidRPr="00941A34">
        <w:rPr>
          <w:rFonts w:hint="eastAsia"/>
        </w:rPr>
        <w:t>の内容を踏まえつつ、市町村計画が策定されるよう支援</w:t>
      </w:r>
      <w:r w:rsidR="004A5640" w:rsidRPr="00941A34">
        <w:rPr>
          <w:rFonts w:hint="eastAsia"/>
          <w:rPrChange w:id="1074" w:author="作成者">
            <w:rPr>
              <w:rFonts w:hint="eastAsia"/>
              <w:color w:val="FF0000"/>
            </w:rPr>
          </w:rPrChange>
        </w:rPr>
        <w:t>します</w:t>
      </w:r>
      <w:r w:rsidRPr="00941A34">
        <w:rPr>
          <w:rFonts w:hint="eastAsia"/>
        </w:rPr>
        <w:t>。</w:t>
      </w:r>
    </w:p>
    <w:p w14:paraId="4018205A" w14:textId="77777777" w:rsidR="00074436" w:rsidRPr="00941A34" w:rsidRDefault="00074436" w:rsidP="00074436"/>
    <w:p w14:paraId="789DF269" w14:textId="77777777" w:rsidR="00074436" w:rsidRPr="00941A34" w:rsidRDefault="00074436" w:rsidP="00074436">
      <w:pPr>
        <w:rPr>
          <w:b/>
          <w:bCs/>
        </w:rPr>
      </w:pPr>
      <w:r w:rsidRPr="00941A34">
        <w:rPr>
          <w:rFonts w:hint="eastAsia"/>
          <w:b/>
          <w:bCs/>
        </w:rPr>
        <w:t>（市町村の役割）</w:t>
      </w:r>
    </w:p>
    <w:p w14:paraId="5E699E8E" w14:textId="5D25985C" w:rsidR="00074436" w:rsidRPr="00941A34" w:rsidRDefault="00074436" w:rsidP="00854A85">
      <w:pPr>
        <w:ind w:firstLineChars="100" w:firstLine="210"/>
      </w:pPr>
      <w:r w:rsidRPr="00941A34">
        <w:rPr>
          <w:rFonts w:hint="eastAsia"/>
        </w:rPr>
        <w:t>市町村は、地域の住まい・まちづくりを担う自治体として大きな役割を担っており、住民に直結する基礎自治体として、地域の実情を踏まえ福祉施策と連携した居住支援や公</w:t>
      </w:r>
      <w:r w:rsidR="006E6C86" w:rsidRPr="00941A34">
        <w:rPr>
          <w:rFonts w:hint="eastAsia"/>
        </w:rPr>
        <w:t>的</w:t>
      </w:r>
      <w:r w:rsidRPr="00941A34">
        <w:rPr>
          <w:rFonts w:hint="eastAsia"/>
        </w:rPr>
        <w:t>資産を活用したまちづくり、景観施策の推進、空</w:t>
      </w:r>
      <w:r w:rsidR="00692D5D" w:rsidRPr="00941A34">
        <w:rPr>
          <w:rFonts w:hint="eastAsia"/>
        </w:rPr>
        <w:t>き</w:t>
      </w:r>
      <w:r w:rsidRPr="00941A34">
        <w:rPr>
          <w:rFonts w:hint="eastAsia"/>
        </w:rPr>
        <w:t>家対策など、地域特性や地域住民のニーズにきめ細かく対応した総合的な施策を展開</w:t>
      </w:r>
      <w:r w:rsidR="004A5640" w:rsidRPr="00941A34">
        <w:rPr>
          <w:rFonts w:hint="eastAsia"/>
          <w:rPrChange w:id="1075" w:author="作成者">
            <w:rPr>
              <w:rFonts w:hint="eastAsia"/>
              <w:color w:val="FF0000"/>
            </w:rPr>
          </w:rPrChange>
        </w:rPr>
        <w:t>します</w:t>
      </w:r>
      <w:r w:rsidRPr="00941A34">
        <w:rPr>
          <w:rFonts w:hint="eastAsia"/>
        </w:rPr>
        <w:t>。</w:t>
      </w:r>
    </w:p>
    <w:p w14:paraId="14F48388" w14:textId="72D14DE9" w:rsidR="00074436" w:rsidRPr="00941A34" w:rsidRDefault="00074436" w:rsidP="00854A85">
      <w:pPr>
        <w:ind w:firstLineChars="100" w:firstLine="210"/>
      </w:pPr>
      <w:r w:rsidRPr="00941A34">
        <w:rPr>
          <w:rFonts w:hint="eastAsia"/>
        </w:rPr>
        <w:t>また、市民に身近な住生活に関する情報提供・相談機能の充実を図るとともに、住民主体による活動を活性化するため、地域のあらゆる主体をつなぐコーディネート機能を担うなど地域住民の主体的なまちづくりの取組の支援を行</w:t>
      </w:r>
      <w:r w:rsidR="004A5640" w:rsidRPr="00941A34">
        <w:rPr>
          <w:rFonts w:hint="eastAsia"/>
          <w:rPrChange w:id="1076" w:author="作成者">
            <w:rPr>
              <w:rFonts w:hint="eastAsia"/>
              <w:color w:val="FF0000"/>
            </w:rPr>
          </w:rPrChange>
        </w:rPr>
        <w:t>います</w:t>
      </w:r>
      <w:r w:rsidRPr="00941A34">
        <w:rPr>
          <w:rFonts w:hint="eastAsia"/>
        </w:rPr>
        <w:t>。</w:t>
      </w:r>
    </w:p>
    <w:p w14:paraId="0366B900" w14:textId="0BDD8E00" w:rsidR="00074436" w:rsidRPr="00941A34" w:rsidRDefault="00074436" w:rsidP="00854A85">
      <w:pPr>
        <w:ind w:firstLineChars="100" w:firstLine="210"/>
      </w:pPr>
      <w:r w:rsidRPr="00941A34">
        <w:rPr>
          <w:rFonts w:hint="eastAsia"/>
        </w:rPr>
        <w:t>さらに、地域に密着したきめ細かい施策を推進するため、地域の実情に応じ市町村住生活基本計画等を策定</w:t>
      </w:r>
      <w:r w:rsidR="004A5640" w:rsidRPr="00941A34">
        <w:rPr>
          <w:rFonts w:hint="eastAsia"/>
          <w:rPrChange w:id="1077" w:author="作成者">
            <w:rPr>
              <w:rFonts w:hint="eastAsia"/>
              <w:color w:val="FF0000"/>
            </w:rPr>
          </w:rPrChange>
        </w:rPr>
        <w:t>します</w:t>
      </w:r>
      <w:r w:rsidRPr="00941A34">
        <w:rPr>
          <w:rFonts w:hint="eastAsia"/>
        </w:rPr>
        <w:t>。</w:t>
      </w:r>
    </w:p>
    <w:p w14:paraId="16D3D825" w14:textId="4D9D5204" w:rsidR="004A5640" w:rsidRDefault="004A5640">
      <w:pPr>
        <w:widowControl/>
        <w:jc w:val="left"/>
      </w:pPr>
      <w:r>
        <w:br w:type="page"/>
      </w:r>
    </w:p>
    <w:p w14:paraId="5817BE2F" w14:textId="77777777" w:rsidR="00074436" w:rsidRPr="004A5640" w:rsidRDefault="00074436" w:rsidP="00074436">
      <w:pPr>
        <w:rPr>
          <w:b/>
          <w:bCs/>
        </w:rPr>
      </w:pPr>
      <w:r w:rsidRPr="004A5640">
        <w:rPr>
          <w:rFonts w:hint="eastAsia"/>
          <w:b/>
          <w:bCs/>
        </w:rPr>
        <w:lastRenderedPageBreak/>
        <w:t>（３）公的団体の役割</w:t>
      </w:r>
    </w:p>
    <w:p w14:paraId="21E7FA80" w14:textId="77777777" w:rsidR="00074436" w:rsidRPr="004A5640" w:rsidRDefault="00074436" w:rsidP="00074436">
      <w:pPr>
        <w:rPr>
          <w:b/>
          <w:bCs/>
        </w:rPr>
      </w:pPr>
      <w:r w:rsidRPr="004A5640">
        <w:rPr>
          <w:rFonts w:hint="eastAsia"/>
          <w:b/>
          <w:bCs/>
        </w:rPr>
        <w:t>（大阪府住宅供給公社の役割）</w:t>
      </w:r>
    </w:p>
    <w:p w14:paraId="5B81C9C7" w14:textId="687770BD" w:rsidR="00074436" w:rsidRPr="00941A34" w:rsidRDefault="67CEF84C" w:rsidP="00854A85">
      <w:pPr>
        <w:ind w:firstLineChars="100" w:firstLine="210"/>
      </w:pPr>
      <w:r>
        <w:t>大阪府住宅供給公社は、大</w:t>
      </w:r>
      <w:r w:rsidRPr="009564A9">
        <w:rPr>
          <w:rFonts w:hint="eastAsia"/>
        </w:rPr>
        <w:t>阪府の</w:t>
      </w:r>
      <w:r w:rsidR="221C124B" w:rsidRPr="009564A9">
        <w:rPr>
          <w:rFonts w:hint="eastAsia"/>
          <w:rPrChange w:id="1078" w:author="作成者">
            <w:rPr>
              <w:rFonts w:hint="eastAsia"/>
              <w:color w:val="FF0000"/>
            </w:rPr>
          </w:rPrChange>
        </w:rPr>
        <w:t>住宅施策をともに推進する団体</w:t>
      </w:r>
      <w:r w:rsidR="07FEDC48" w:rsidRPr="009564A9">
        <w:rPr>
          <w:rFonts w:hint="eastAsia"/>
          <w:rPrChange w:id="1079" w:author="作成者">
            <w:rPr>
              <w:rFonts w:hint="eastAsia"/>
              <w:color w:val="FF0000"/>
            </w:rPr>
          </w:rPrChange>
        </w:rPr>
        <w:t>として</w:t>
      </w:r>
      <w:r w:rsidRPr="009564A9">
        <w:rPr>
          <w:rFonts w:hint="eastAsia"/>
        </w:rPr>
        <w:t>、良質な既存ストックを活用し、子育て世帯等のファミリー向けや高齢者等に対する良質な賃貸住宅の供給、</w:t>
      </w:r>
      <w:r w:rsidRPr="00941A34">
        <w:rPr>
          <w:rFonts w:hint="eastAsia"/>
        </w:rPr>
        <w:t>住戸のグループホームへの活用など、住宅セーフティネットとしての一翼を担い、民間賃貸住宅市場では十分に対応ができない住宅の供給に取り組</w:t>
      </w:r>
      <w:r w:rsidR="27210D4D" w:rsidRPr="00941A34">
        <w:rPr>
          <w:rFonts w:hint="eastAsia"/>
          <w:rPrChange w:id="1080" w:author="作成者">
            <w:rPr>
              <w:rFonts w:hint="eastAsia"/>
              <w:color w:val="FF0000"/>
            </w:rPr>
          </w:rPrChange>
        </w:rPr>
        <w:t>み</w:t>
      </w:r>
      <w:r w:rsidR="2D4787B1" w:rsidRPr="00941A34">
        <w:rPr>
          <w:rFonts w:hint="eastAsia"/>
          <w:rPrChange w:id="1081" w:author="作成者">
            <w:rPr>
              <w:rFonts w:hint="eastAsia"/>
              <w:color w:val="FF0000"/>
            </w:rPr>
          </w:rPrChange>
        </w:rPr>
        <w:t>ます</w:t>
      </w:r>
      <w:r w:rsidRPr="00941A34">
        <w:rPr>
          <w:rFonts w:hint="eastAsia"/>
          <w:rPrChange w:id="1082" w:author="作成者">
            <w:rPr>
              <w:rFonts w:hint="eastAsia"/>
              <w:color w:val="FF0000"/>
            </w:rPr>
          </w:rPrChange>
        </w:rPr>
        <w:t>。</w:t>
      </w:r>
    </w:p>
    <w:p w14:paraId="1D26C9DC" w14:textId="4CAB24B9" w:rsidR="00074436" w:rsidRPr="00941A34" w:rsidRDefault="00074436" w:rsidP="00854A85">
      <w:pPr>
        <w:ind w:firstLineChars="100" w:firstLine="210"/>
      </w:pPr>
      <w:r w:rsidRPr="00941A34">
        <w:rPr>
          <w:rFonts w:hint="eastAsia"/>
        </w:rPr>
        <w:t>さらに、公的機関として保有するノウハウや信用力も活用し、府営住宅の計画修繕業務を受託するとともに、技術職員が不足する市町村への技術支援や住宅確保要配慮者に対する居住支援、分譲マンションの管理適正化など、大阪府の住宅政策の課題に即した事業を展開する役割</w:t>
      </w:r>
      <w:r w:rsidR="004A5640" w:rsidRPr="00941A34">
        <w:rPr>
          <w:rFonts w:hint="eastAsia"/>
          <w:rPrChange w:id="1083" w:author="作成者">
            <w:rPr>
              <w:rFonts w:hint="eastAsia"/>
              <w:color w:val="FF0000"/>
            </w:rPr>
          </w:rPrChange>
        </w:rPr>
        <w:t>を担います</w:t>
      </w:r>
      <w:r w:rsidRPr="00941A34">
        <w:rPr>
          <w:rFonts w:hint="eastAsia"/>
          <w:rPrChange w:id="1084" w:author="作成者">
            <w:rPr>
              <w:rFonts w:hint="eastAsia"/>
              <w:color w:val="FF0000"/>
            </w:rPr>
          </w:rPrChange>
        </w:rPr>
        <w:t>。</w:t>
      </w:r>
    </w:p>
    <w:p w14:paraId="741ACC58" w14:textId="2CE4C312" w:rsidR="00074436" w:rsidRPr="00941A34" w:rsidRDefault="00074436" w:rsidP="00854A85">
      <w:pPr>
        <w:ind w:firstLineChars="100" w:firstLine="210"/>
      </w:pPr>
      <w:r w:rsidRPr="00941A34">
        <w:rPr>
          <w:rFonts w:hint="eastAsia"/>
        </w:rPr>
        <w:t>また、保有する住宅団地ストックを有効に活用し、市町や大学、</w:t>
      </w:r>
      <w:r w:rsidRPr="00941A34">
        <w:t>NPO</w:t>
      </w:r>
      <w:r w:rsidRPr="00941A34">
        <w:rPr>
          <w:rFonts w:hint="eastAsia"/>
        </w:rPr>
        <w:t>等とも連携しながら、地域住民に求められる施設の導入を図るなど地域のまちづくりに貢献</w:t>
      </w:r>
      <w:r w:rsidR="004A5640" w:rsidRPr="00941A34">
        <w:rPr>
          <w:rFonts w:hint="eastAsia"/>
          <w:rPrChange w:id="1085" w:author="作成者">
            <w:rPr>
              <w:rFonts w:hint="eastAsia"/>
              <w:color w:val="FF0000"/>
            </w:rPr>
          </w:rPrChange>
        </w:rPr>
        <w:t>します</w:t>
      </w:r>
      <w:r w:rsidRPr="00941A34">
        <w:rPr>
          <w:rFonts w:hint="eastAsia"/>
        </w:rPr>
        <w:t>。これらのほか、先進的なリノベーション住宅や</w:t>
      </w:r>
      <w:r w:rsidRPr="00941A34">
        <w:t>DIY</w:t>
      </w:r>
      <w:r w:rsidRPr="00941A34">
        <w:rPr>
          <w:rFonts w:hint="eastAsia"/>
        </w:rPr>
        <w:t>対応住宅の供給など民間を先導する取組を進</w:t>
      </w:r>
      <w:r w:rsidRPr="00941A34">
        <w:rPr>
          <w:rFonts w:hint="eastAsia"/>
          <w:rPrChange w:id="1086" w:author="作成者">
            <w:rPr>
              <w:rFonts w:hint="eastAsia"/>
              <w:color w:val="FF0000"/>
            </w:rPr>
          </w:rPrChange>
        </w:rPr>
        <w:t>め</w:t>
      </w:r>
      <w:r w:rsidR="004A5640" w:rsidRPr="00941A34">
        <w:rPr>
          <w:rFonts w:hint="eastAsia"/>
          <w:rPrChange w:id="1087" w:author="作成者">
            <w:rPr>
              <w:rFonts w:hint="eastAsia"/>
              <w:color w:val="FF0000"/>
            </w:rPr>
          </w:rPrChange>
        </w:rPr>
        <w:t>ていき</w:t>
      </w:r>
      <w:r w:rsidR="00A63486" w:rsidRPr="00941A34">
        <w:rPr>
          <w:rFonts w:hint="eastAsia"/>
          <w:rPrChange w:id="1088" w:author="作成者">
            <w:rPr>
              <w:rFonts w:hint="eastAsia"/>
              <w:color w:val="FF0000"/>
            </w:rPr>
          </w:rPrChange>
        </w:rPr>
        <w:t>ます</w:t>
      </w:r>
      <w:r w:rsidRPr="00941A34">
        <w:rPr>
          <w:rFonts w:hint="eastAsia"/>
        </w:rPr>
        <w:t>。</w:t>
      </w:r>
    </w:p>
    <w:p w14:paraId="431E3A7D" w14:textId="77777777" w:rsidR="00074436" w:rsidRPr="00941A34" w:rsidRDefault="00074436" w:rsidP="00074436"/>
    <w:p w14:paraId="79B6A440" w14:textId="20475E16" w:rsidR="00074436" w:rsidRPr="00941A34" w:rsidRDefault="67CEF84C" w:rsidP="00074436">
      <w:pPr>
        <w:rPr>
          <w:b/>
          <w:bCs/>
        </w:rPr>
      </w:pPr>
      <w:r w:rsidRPr="00941A34">
        <w:rPr>
          <w:rFonts w:hint="eastAsia"/>
          <w:b/>
          <w:bCs/>
        </w:rPr>
        <w:t>（</w:t>
      </w:r>
      <w:r w:rsidRPr="00941A34">
        <w:rPr>
          <w:rFonts w:hint="eastAsia"/>
          <w:b/>
          <w:bCs/>
          <w:rPrChange w:id="1089" w:author="作成者">
            <w:rPr>
              <w:rFonts w:hint="eastAsia"/>
              <w:b/>
              <w:bCs/>
              <w:color w:val="FF0000"/>
            </w:rPr>
          </w:rPrChange>
        </w:rPr>
        <w:t>独立行政法人都市再生機構（</w:t>
      </w:r>
      <w:r w:rsidRPr="00941A34">
        <w:rPr>
          <w:b/>
          <w:bCs/>
          <w:rPrChange w:id="1090" w:author="作成者">
            <w:rPr>
              <w:b/>
              <w:bCs/>
              <w:color w:val="FF0000"/>
            </w:rPr>
          </w:rPrChange>
        </w:rPr>
        <w:t>UR</w:t>
      </w:r>
      <w:r w:rsidRPr="00941A34">
        <w:rPr>
          <w:rFonts w:hint="eastAsia"/>
          <w:b/>
          <w:bCs/>
          <w:rPrChange w:id="1091" w:author="作成者">
            <w:rPr>
              <w:rFonts w:hint="eastAsia"/>
              <w:b/>
              <w:bCs/>
              <w:color w:val="FF0000"/>
            </w:rPr>
          </w:rPrChange>
        </w:rPr>
        <w:t>都市機構）</w:t>
      </w:r>
      <w:r w:rsidRPr="00941A34">
        <w:rPr>
          <w:rFonts w:hint="eastAsia"/>
          <w:b/>
          <w:bCs/>
        </w:rPr>
        <w:t>の役割）</w:t>
      </w:r>
    </w:p>
    <w:p w14:paraId="6EC81918" w14:textId="492D015D" w:rsidR="00074436" w:rsidRPr="00941A34" w:rsidRDefault="67CEF84C" w:rsidP="00074436">
      <w:pPr>
        <w:ind w:firstLineChars="100" w:firstLine="210"/>
      </w:pPr>
      <w:r w:rsidRPr="00941A34">
        <w:rPr>
          <w:rFonts w:hint="eastAsia"/>
        </w:rPr>
        <w:t>都市再生機構は、社会の変化に伴い多様化するニーズに対応し、</w:t>
      </w:r>
      <w:r w:rsidR="246C1D34" w:rsidRPr="00941A34">
        <w:rPr>
          <w:rFonts w:hint="eastAsia"/>
          <w:rPrChange w:id="1092" w:author="作成者">
            <w:rPr>
              <w:rFonts w:hint="eastAsia"/>
              <w:color w:val="FF0000"/>
            </w:rPr>
          </w:rPrChange>
        </w:rPr>
        <w:t>賃貸住宅ストックの</w:t>
      </w:r>
      <w:r w:rsidRPr="00941A34">
        <w:rPr>
          <w:rFonts w:hint="eastAsia"/>
        </w:rPr>
        <w:t>多様な活用を促進することにより、</w:t>
      </w:r>
      <w:r w:rsidR="475768B9" w:rsidRPr="00941A34">
        <w:rPr>
          <w:rFonts w:hint="eastAsia"/>
          <w:rPrChange w:id="1093" w:author="作成者">
            <w:rPr>
              <w:rFonts w:hint="eastAsia"/>
              <w:color w:val="FF0000"/>
            </w:rPr>
          </w:rPrChange>
        </w:rPr>
        <w:t>子育て世帯などの</w:t>
      </w:r>
      <w:r w:rsidRPr="00941A34">
        <w:rPr>
          <w:rFonts w:hint="eastAsia"/>
        </w:rPr>
        <w:t>多様な世帯が安心してくらし続けられる住環境を実現するとともに、地域における重層的かつ柔軟な住宅セーフティネットの構築への貢献により多様性・包摂性を有する社会の実現に寄与し、社会課題の解決に取り組</w:t>
      </w:r>
      <w:r w:rsidR="27210D4D" w:rsidRPr="00941A34">
        <w:rPr>
          <w:rFonts w:hint="eastAsia"/>
          <w:rPrChange w:id="1094" w:author="作成者">
            <w:rPr>
              <w:rFonts w:hint="eastAsia"/>
              <w:color w:val="FF0000"/>
            </w:rPr>
          </w:rPrChange>
        </w:rPr>
        <w:t>み</w:t>
      </w:r>
      <w:r w:rsidR="28C91C4B" w:rsidRPr="00941A34">
        <w:rPr>
          <w:rFonts w:hint="eastAsia"/>
          <w:rPrChange w:id="1095" w:author="作成者">
            <w:rPr>
              <w:rFonts w:hint="eastAsia"/>
              <w:color w:val="FF0000"/>
            </w:rPr>
          </w:rPrChange>
        </w:rPr>
        <w:t>ます</w:t>
      </w:r>
      <w:r w:rsidRPr="00941A34">
        <w:rPr>
          <w:rFonts w:hint="eastAsia"/>
        </w:rPr>
        <w:t>。</w:t>
      </w:r>
    </w:p>
    <w:p w14:paraId="0D7792A7" w14:textId="5E9A2C8B" w:rsidR="00074436" w:rsidRPr="00941A34" w:rsidRDefault="67CEF84C" w:rsidP="00074436">
      <w:pPr>
        <w:ind w:firstLineChars="100" w:firstLine="210"/>
      </w:pPr>
      <w:r w:rsidRPr="00941A34">
        <w:rPr>
          <w:rFonts w:hint="eastAsia"/>
        </w:rPr>
        <w:t>また、ＵＲ賃貸住宅ストックの活用・再生に当たっては、地域や団地の特性等を踏まえ、地方公共団体や民間事業者等の多様な主体と連携・協力して、良質な住宅ストック形成に資する建替えや長寿命化、リノベーション、省エネ化、バリアフリー化等を推進することにより、質の高い賃貸住宅の供給に努</w:t>
      </w:r>
      <w:r w:rsidRPr="00941A34">
        <w:rPr>
          <w:rFonts w:hint="eastAsia"/>
          <w:rPrChange w:id="1096" w:author="作成者">
            <w:rPr>
              <w:rFonts w:hint="eastAsia"/>
              <w:color w:val="FF0000"/>
            </w:rPr>
          </w:rPrChange>
        </w:rPr>
        <w:t>め</w:t>
      </w:r>
      <w:r w:rsidR="27210D4D" w:rsidRPr="00941A34">
        <w:rPr>
          <w:rFonts w:hint="eastAsia"/>
          <w:rPrChange w:id="1097" w:author="作成者">
            <w:rPr>
              <w:rFonts w:hint="eastAsia"/>
              <w:color w:val="FF0000"/>
            </w:rPr>
          </w:rPrChange>
        </w:rPr>
        <w:t>ます</w:t>
      </w:r>
      <w:r w:rsidRPr="00941A34">
        <w:rPr>
          <w:rFonts w:hint="eastAsia"/>
        </w:rPr>
        <w:t>。</w:t>
      </w:r>
    </w:p>
    <w:p w14:paraId="3F41B78E" w14:textId="6F27D57B" w:rsidR="00074436" w:rsidRPr="00941A34" w:rsidRDefault="00074436" w:rsidP="00074436">
      <w:pPr>
        <w:ind w:firstLineChars="100" w:firstLine="210"/>
      </w:pPr>
      <w:r w:rsidRPr="00941A34">
        <w:rPr>
          <w:rFonts w:hint="eastAsia"/>
        </w:rPr>
        <w:t>都市再生分野では、地域の政策課題を踏まえた広域的な視点や公的機関としての中長期的な視点を持って、機構の公共性、中立性、ノウハウを活かし、基本構想の立案から事業計画の策定、関係者間の段階的な合意形成等のコーディネートの実施や、民間事業者・地方公共団体・まちづくりの担い手等とのパートナーシップの下、政策的意義の高い事業を実施</w:t>
      </w:r>
      <w:r w:rsidR="004A5640" w:rsidRPr="00941A34">
        <w:rPr>
          <w:rFonts w:hint="eastAsia"/>
          <w:rPrChange w:id="1098" w:author="作成者">
            <w:rPr>
              <w:rFonts w:hint="eastAsia"/>
              <w:color w:val="FF0000"/>
            </w:rPr>
          </w:rPrChange>
        </w:rPr>
        <w:t>します</w:t>
      </w:r>
      <w:r w:rsidRPr="00941A34">
        <w:rPr>
          <w:rFonts w:hint="eastAsia"/>
        </w:rPr>
        <w:t>。</w:t>
      </w:r>
    </w:p>
    <w:p w14:paraId="572BA6D7" w14:textId="77777777" w:rsidR="00074436" w:rsidRPr="00941A34" w:rsidRDefault="00074436" w:rsidP="00074436"/>
    <w:p w14:paraId="40AC614B" w14:textId="77777777" w:rsidR="00074436" w:rsidRPr="00941A34" w:rsidRDefault="00074436" w:rsidP="00074436">
      <w:pPr>
        <w:rPr>
          <w:b/>
          <w:bCs/>
        </w:rPr>
      </w:pPr>
      <w:r w:rsidRPr="00941A34">
        <w:rPr>
          <w:rFonts w:hint="eastAsia"/>
          <w:b/>
          <w:bCs/>
        </w:rPr>
        <w:t>（独立行政法人　住宅金融支援機構の役割）</w:t>
      </w:r>
    </w:p>
    <w:p w14:paraId="301D5642" w14:textId="3733C4C0" w:rsidR="00074436" w:rsidRPr="00941A34" w:rsidRDefault="00074436" w:rsidP="00074436">
      <w:pPr>
        <w:ind w:firstLineChars="100" w:firstLine="210"/>
      </w:pPr>
      <w:r w:rsidRPr="00941A34">
        <w:rPr>
          <w:rFonts w:hint="eastAsia"/>
        </w:rPr>
        <w:t>住宅金融支援機構は、民間金融機関による全期間固定金利の住宅ローンの供給を証券化支援業務</w:t>
      </w:r>
      <w:r w:rsidR="004B2A4D" w:rsidRPr="00941A34">
        <w:rPr>
          <w:rFonts w:hint="eastAsia"/>
          <w:vertAlign w:val="superscript"/>
        </w:rPr>
        <w:t>※</w:t>
      </w:r>
      <w:r w:rsidRPr="00941A34">
        <w:rPr>
          <w:rFonts w:hint="eastAsia"/>
        </w:rPr>
        <w:t>を通じて支援するとともに、金利引下げ等により子育て世帯等に対する住宅の取得支援や、省エネルギー性、耐震性、バリアフリー性及び耐久性・可変性が優れた住宅への誘導、既存住宅流通・リフォーム市場の活性化を図</w:t>
      </w:r>
      <w:r w:rsidR="004A5640" w:rsidRPr="00941A34">
        <w:rPr>
          <w:rFonts w:hint="eastAsia"/>
          <w:rPrChange w:id="1099" w:author="作成者">
            <w:rPr>
              <w:rFonts w:hint="eastAsia"/>
              <w:color w:val="FF0000"/>
            </w:rPr>
          </w:rPrChange>
        </w:rPr>
        <w:t>ります</w:t>
      </w:r>
      <w:r w:rsidRPr="00941A34">
        <w:rPr>
          <w:rFonts w:hint="eastAsia"/>
        </w:rPr>
        <w:t>。また、超高齢社会における地域の住まいづくりを支援する観点から、民間金融機関によるリバースモーゲージを活用した住宅ローンの提供</w:t>
      </w:r>
      <w:r w:rsidR="00E711CA" w:rsidRPr="00941A34">
        <w:rPr>
          <w:rFonts w:hint="eastAsia"/>
        </w:rPr>
        <w:t>を</w:t>
      </w:r>
      <w:r w:rsidRPr="00941A34">
        <w:rPr>
          <w:rFonts w:hint="eastAsia"/>
        </w:rPr>
        <w:t>支援</w:t>
      </w:r>
      <w:r w:rsidR="009225AB" w:rsidRPr="00941A34">
        <w:rPr>
          <w:rFonts w:hint="eastAsia"/>
          <w:rPrChange w:id="1100" w:author="作成者">
            <w:rPr>
              <w:rFonts w:hint="eastAsia"/>
              <w:color w:val="FF0000"/>
            </w:rPr>
          </w:rPrChange>
        </w:rPr>
        <w:t>します</w:t>
      </w:r>
      <w:r w:rsidRPr="00941A34">
        <w:rPr>
          <w:rFonts w:hint="eastAsia"/>
        </w:rPr>
        <w:t>。</w:t>
      </w:r>
    </w:p>
    <w:p w14:paraId="7082FDE9" w14:textId="690682C7" w:rsidR="00074436" w:rsidRPr="00941A34" w:rsidRDefault="00074436" w:rsidP="00074436">
      <w:pPr>
        <w:ind w:firstLineChars="100" w:firstLine="210"/>
      </w:pPr>
      <w:r w:rsidRPr="00941A34">
        <w:rPr>
          <w:rFonts w:hint="eastAsia"/>
        </w:rPr>
        <w:t>さらに、災害でり災した住宅の早期再建、省エネ性能の高い子育て世帯向け賃貸住宅の建設、サービス付き高齢者向け住宅</w:t>
      </w:r>
      <w:r w:rsidR="00223AE4" w:rsidRPr="00941A34">
        <w:rPr>
          <w:rFonts w:hint="eastAsia"/>
          <w:vertAlign w:val="superscript"/>
        </w:rPr>
        <w:t>※</w:t>
      </w:r>
      <w:r w:rsidRPr="00941A34">
        <w:rPr>
          <w:rFonts w:hint="eastAsia"/>
        </w:rPr>
        <w:t>の建設、密集市街地における老朽化住宅の建替え、マンションの建</w:t>
      </w:r>
      <w:r w:rsidRPr="00941A34">
        <w:rPr>
          <w:rFonts w:hint="eastAsia"/>
        </w:rPr>
        <w:lastRenderedPageBreak/>
        <w:t>替えや大規模修繕、セーフティネット住宅へのリフォーム資金の融資、既存住宅ストックの省エネ改修や耐震化の推進など、政策上重要な分野に対する融資等を行</w:t>
      </w:r>
      <w:r w:rsidR="009225AB" w:rsidRPr="00941A34">
        <w:rPr>
          <w:rFonts w:hint="eastAsia"/>
          <w:rPrChange w:id="1101" w:author="作成者">
            <w:rPr>
              <w:rFonts w:hint="eastAsia"/>
              <w:color w:val="FF0000"/>
            </w:rPr>
          </w:rPrChange>
        </w:rPr>
        <w:t>います</w:t>
      </w:r>
      <w:r w:rsidRPr="00941A34">
        <w:rPr>
          <w:rFonts w:hint="eastAsia"/>
        </w:rPr>
        <w:t>。</w:t>
      </w:r>
    </w:p>
    <w:p w14:paraId="6C53CEF9" w14:textId="049B1E52" w:rsidR="00074436" w:rsidRPr="00941A34" w:rsidRDefault="00074436" w:rsidP="00074436">
      <w:pPr>
        <w:ind w:firstLineChars="100" w:firstLine="210"/>
      </w:pPr>
      <w:r w:rsidRPr="00941A34">
        <w:rPr>
          <w:rFonts w:hint="eastAsia"/>
        </w:rPr>
        <w:t>また、若年子育て世帯を中心とした住宅取得予定者の金融リテラシー向上のための情報等</w:t>
      </w:r>
      <w:r w:rsidR="009225AB" w:rsidRPr="00941A34">
        <w:rPr>
          <w:rFonts w:hint="eastAsia"/>
          <w:rPrChange w:id="1102" w:author="作成者">
            <w:rPr>
              <w:rFonts w:hint="eastAsia"/>
              <w:color w:val="FF0000"/>
            </w:rPr>
          </w:rPrChange>
        </w:rPr>
        <w:t>の</w:t>
      </w:r>
      <w:r w:rsidRPr="00941A34">
        <w:rPr>
          <w:rFonts w:hint="eastAsia"/>
        </w:rPr>
        <w:t>発信</w:t>
      </w:r>
      <w:r w:rsidR="009225AB" w:rsidRPr="00941A34">
        <w:rPr>
          <w:rFonts w:hint="eastAsia"/>
          <w:rPrChange w:id="1103" w:author="作成者">
            <w:rPr>
              <w:rFonts w:hint="eastAsia"/>
              <w:color w:val="FF0000"/>
            </w:rPr>
          </w:rPrChange>
        </w:rPr>
        <w:t>に取り組みます</w:t>
      </w:r>
      <w:r w:rsidRPr="00941A34">
        <w:rPr>
          <w:rFonts w:hint="eastAsia"/>
        </w:rPr>
        <w:t>。</w:t>
      </w:r>
    </w:p>
    <w:p w14:paraId="6638260F" w14:textId="073ADEF9" w:rsidR="00074436" w:rsidRPr="00941A34" w:rsidRDefault="00074436" w:rsidP="00074436">
      <w:pPr>
        <w:ind w:firstLineChars="100" w:firstLine="210"/>
      </w:pPr>
      <w:r w:rsidRPr="00941A34">
        <w:rPr>
          <w:rFonts w:hint="eastAsia"/>
        </w:rPr>
        <w:t>これらの融資制度等の活用により、自治体及び関係機関等と連携を行うなどして、地域課題の解決支援を図</w:t>
      </w:r>
      <w:r w:rsidR="009225AB" w:rsidRPr="00941A34">
        <w:rPr>
          <w:rFonts w:hint="eastAsia"/>
          <w:rPrChange w:id="1104" w:author="作成者">
            <w:rPr>
              <w:rFonts w:hint="eastAsia"/>
              <w:color w:val="FF0000"/>
            </w:rPr>
          </w:rPrChange>
        </w:rPr>
        <w:t>ります</w:t>
      </w:r>
      <w:r w:rsidRPr="00941A34">
        <w:rPr>
          <w:rFonts w:hint="eastAsia"/>
        </w:rPr>
        <w:t>。</w:t>
      </w:r>
    </w:p>
    <w:p w14:paraId="1318F42E" w14:textId="77777777" w:rsidR="00074436" w:rsidRPr="00941A34" w:rsidRDefault="00074436" w:rsidP="00074436"/>
    <w:p w14:paraId="3F5C3D50" w14:textId="77777777" w:rsidR="00074436" w:rsidRPr="00941A34" w:rsidRDefault="00074436" w:rsidP="00074436">
      <w:pPr>
        <w:rPr>
          <w:b/>
          <w:bCs/>
        </w:rPr>
      </w:pPr>
      <w:r w:rsidRPr="00941A34">
        <w:rPr>
          <w:rFonts w:hint="eastAsia"/>
          <w:b/>
          <w:bCs/>
        </w:rPr>
        <w:t>（住まい・まちづくりに関わる公的団体や大学等の役割）</w:t>
      </w:r>
    </w:p>
    <w:p w14:paraId="50A8ED2B" w14:textId="1229892D" w:rsidR="00074436" w:rsidRPr="00941A34" w:rsidRDefault="00074436" w:rsidP="00074436">
      <w:pPr>
        <w:ind w:firstLineChars="100" w:firstLine="210"/>
      </w:pPr>
      <w:r w:rsidRPr="00941A34">
        <w:rPr>
          <w:rFonts w:hint="eastAsia"/>
        </w:rPr>
        <w:t>このほか、公益財団法人</w:t>
      </w:r>
      <w:r w:rsidRPr="00941A34">
        <w:t xml:space="preserve"> </w:t>
      </w:r>
      <w:r w:rsidRPr="00941A34">
        <w:rPr>
          <w:rFonts w:hint="eastAsia"/>
        </w:rPr>
        <w:t>大阪府都市整備推進センターや、建築関係の公益財団法人、地方公共団体が設置する公社などの公的団体は、その設置された目的を的確に果たすよう努めるとともに、それぞれが有するノウハウが有効に活かされるよう、行政や団体相互の連携を図</w:t>
      </w:r>
      <w:r w:rsidR="009225AB" w:rsidRPr="00941A34">
        <w:rPr>
          <w:rFonts w:hint="eastAsia"/>
          <w:rPrChange w:id="1105" w:author="作成者">
            <w:rPr>
              <w:rFonts w:hint="eastAsia"/>
              <w:color w:val="FF0000"/>
            </w:rPr>
          </w:rPrChange>
        </w:rPr>
        <w:t>り</w:t>
      </w:r>
      <w:r w:rsidRPr="00941A34">
        <w:rPr>
          <w:rFonts w:hint="eastAsia"/>
          <w:rPrChange w:id="1106" w:author="作成者">
            <w:rPr>
              <w:rFonts w:hint="eastAsia"/>
              <w:color w:val="FF0000"/>
            </w:rPr>
          </w:rPrChange>
        </w:rPr>
        <w:t>ます</w:t>
      </w:r>
      <w:r w:rsidRPr="00941A34">
        <w:rPr>
          <w:rFonts w:hint="eastAsia"/>
        </w:rPr>
        <w:t>。</w:t>
      </w:r>
    </w:p>
    <w:p w14:paraId="7B9F72EB" w14:textId="77777777" w:rsidR="00074436" w:rsidRPr="00941A34" w:rsidRDefault="00074436" w:rsidP="00074436">
      <w:pPr>
        <w:ind w:firstLineChars="100" w:firstLine="210"/>
      </w:pPr>
      <w:r w:rsidRPr="00941A34">
        <w:rPr>
          <w:rFonts w:hint="eastAsia"/>
        </w:rPr>
        <w:t>また、大学は、専門的かつグローバルな人材の育成や、研究活動を通じた新技術の発展、地域活動への参画等による社会的課題の解決への寄与など、行政や民間事業者、地域団体等と連携し、住まい・まちづくり分野において様々な役割を果たすことが期待されます。</w:t>
      </w:r>
    </w:p>
    <w:p w14:paraId="2F089B95" w14:textId="364BDBF0" w:rsidR="00074436" w:rsidRPr="001679E4" w:rsidRDefault="00074436" w:rsidP="00074436"/>
    <w:p w14:paraId="47877950" w14:textId="77777777" w:rsidR="009672AB" w:rsidRPr="001679E4" w:rsidRDefault="009672AB" w:rsidP="00074436">
      <w:pPr>
        <w:sectPr w:rsidR="009672AB" w:rsidRPr="001679E4" w:rsidSect="008A643D">
          <w:headerReference w:type="default" r:id="rId298"/>
          <w:pgSz w:w="11906" w:h="16838"/>
          <w:pgMar w:top="1985" w:right="1701" w:bottom="1701" w:left="1701" w:header="851" w:footer="397" w:gutter="0"/>
          <w:cols w:space="425"/>
          <w:docGrid w:type="lines" w:linePitch="360"/>
        </w:sectPr>
      </w:pPr>
    </w:p>
    <w:p w14:paraId="7845607E" w14:textId="5298FD90" w:rsidR="00074436" w:rsidRPr="001679E4" w:rsidRDefault="008A643D" w:rsidP="00074436">
      <w:pPr>
        <w:pStyle w:val="2"/>
      </w:pPr>
      <w:bookmarkStart w:id="1107" w:name="_Toc210753782"/>
      <w:bookmarkStart w:id="1108" w:name="_Toc235517521"/>
      <w:r w:rsidRPr="001679E4">
        <w:rPr>
          <w:rFonts w:hint="eastAsia"/>
          <w:noProof/>
        </w:rPr>
        <w:lastRenderedPageBreak/>
        <mc:AlternateContent>
          <mc:Choice Requires="wps">
            <w:drawing>
              <wp:anchor distT="0" distB="0" distL="114300" distR="114300" simplePos="0" relativeHeight="251656291" behindDoc="0" locked="0" layoutInCell="1" allowOverlap="1" wp14:anchorId="18F75A28" wp14:editId="6A9B638F">
                <wp:simplePos x="0" y="0"/>
                <wp:positionH relativeFrom="column">
                  <wp:posOffset>-47625</wp:posOffset>
                </wp:positionH>
                <wp:positionV relativeFrom="paragraph">
                  <wp:posOffset>218440</wp:posOffset>
                </wp:positionV>
                <wp:extent cx="5438775" cy="0"/>
                <wp:effectExtent l="0" t="0" r="0" b="0"/>
                <wp:wrapNone/>
                <wp:docPr id="1712900642" name="直線コネクタ 1712900642"/>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5AA730" id="直線コネクタ 1712900642" o:spid="_x0000_s1026" style="position:absolute;left:0;text-align:left;z-index:251656291;visibility:visible;mso-wrap-style:square;mso-wrap-distance-left:9pt;mso-wrap-distance-top:0;mso-wrap-distance-right:9pt;mso-wrap-distance-bottom:0;mso-position-horizontal:absolute;mso-position-horizontal-relative:text;mso-position-vertical:absolute;mso-position-vertical-relative:text" from="-3.75pt,17.2pt" to="424.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" strokecolor="#9de1cf [1943]" strokeweight="1.5pt">
                <v:stroke joinstyle="miter"/>
              </v:line>
            </w:pict>
          </mc:Fallback>
        </mc:AlternateContent>
      </w:r>
      <w:r w:rsidR="00074436" w:rsidRPr="001679E4">
        <w:rPr>
          <w:rFonts w:hint="eastAsia"/>
        </w:rPr>
        <w:t>２．大阪府が重点的に</w:t>
      </w:r>
      <w:r w:rsidR="00074436" w:rsidRPr="00B56770">
        <w:rPr>
          <w:rFonts w:hint="eastAsia"/>
        </w:rPr>
        <w:t>取り組む施策</w:t>
      </w:r>
      <w:bookmarkEnd w:id="1107"/>
      <w:bookmarkEnd w:id="1108"/>
    </w:p>
    <w:p w14:paraId="7AFFE913" w14:textId="77777777" w:rsidR="009225AB" w:rsidRDefault="009225AB" w:rsidP="00854A85">
      <w:pPr>
        <w:ind w:firstLineChars="100" w:firstLine="210"/>
      </w:pPr>
    </w:p>
    <w:p w14:paraId="1893B8EA" w14:textId="5E804C67" w:rsidR="00074436" w:rsidRPr="001679E4" w:rsidRDefault="00074436" w:rsidP="00854A85">
      <w:pPr>
        <w:ind w:firstLineChars="100" w:firstLine="210"/>
      </w:pPr>
      <w:r w:rsidRPr="001679E4">
        <w:rPr>
          <w:rFonts w:hint="eastAsia"/>
        </w:rPr>
        <w:t>住民に直結する基礎自治体であり、住まい・まちづくりにおいて重要な役割を担う市町村では、技術系職員をはじめ、人員不足などの課題を抱えています。また、府内の住宅ストックの</w:t>
      </w:r>
      <w:r w:rsidRPr="001679E4">
        <w:rPr>
          <w:rFonts w:hint="eastAsia"/>
        </w:rPr>
        <w:t>9</w:t>
      </w:r>
      <w:r w:rsidRPr="001679E4">
        <w:rPr>
          <w:rFonts w:hint="eastAsia"/>
        </w:rPr>
        <w:t>割を占める民間住宅市場では、空き家や</w:t>
      </w:r>
      <w:r w:rsidR="007150EC" w:rsidRPr="001679E4">
        <w:rPr>
          <w:rFonts w:hint="eastAsia"/>
        </w:rPr>
        <w:t>管理不適正</w:t>
      </w:r>
      <w:r w:rsidRPr="001679E4">
        <w:rPr>
          <w:rFonts w:hint="eastAsia"/>
        </w:rPr>
        <w:t>マンション等の課題に加えて、建設業など住まいの関連産業における担い手不足が課題となっています。</w:t>
      </w:r>
    </w:p>
    <w:p w14:paraId="7629954A" w14:textId="2F2A2D6E" w:rsidR="00074436" w:rsidRPr="00941A34" w:rsidRDefault="00074436" w:rsidP="00854A85">
      <w:pPr>
        <w:ind w:firstLineChars="100" w:firstLine="210"/>
      </w:pPr>
      <w:r w:rsidRPr="001679E4">
        <w:rPr>
          <w:rFonts w:hint="eastAsia"/>
        </w:rPr>
        <w:t>今後の社会状況の変化に対応し、基本目標を達成するためには、広域自治体である大阪府は、保有する技術力やノウハウ、ネットワークや公的資産等を</w:t>
      </w:r>
      <w:r w:rsidRPr="00941A34">
        <w:rPr>
          <w:rFonts w:hint="eastAsia"/>
        </w:rPr>
        <w:t>活かして、「市町村支援の強化」「民間の活躍を支える環境整備」「公的賃貸住宅ストックの活用」に重点的に取り組むべきです。また、これらの取組を効果的に推進するため、多様な主体がつながり、連携する機会・場を創出</w:t>
      </w:r>
      <w:r w:rsidR="009225AB" w:rsidRPr="00941A34">
        <w:rPr>
          <w:rFonts w:hint="eastAsia"/>
          <w:rPrChange w:id="1109" w:author="作成者">
            <w:rPr>
              <w:rFonts w:hint="eastAsia"/>
              <w:color w:val="FF0000"/>
            </w:rPr>
          </w:rPrChange>
        </w:rPr>
        <w:t>します</w:t>
      </w:r>
      <w:r w:rsidRPr="00941A34">
        <w:rPr>
          <w:rFonts w:hint="eastAsia"/>
        </w:rPr>
        <w:t>。</w:t>
      </w:r>
    </w:p>
    <w:p w14:paraId="34511F23" w14:textId="77777777" w:rsidR="00074436" w:rsidRPr="00941A34" w:rsidRDefault="00074436" w:rsidP="00074436"/>
    <w:p w14:paraId="272440E2" w14:textId="77777777" w:rsidR="00074436" w:rsidRPr="00941A34" w:rsidRDefault="00074436" w:rsidP="00074436">
      <w:pPr>
        <w:rPr>
          <w:b/>
          <w:bCs/>
        </w:rPr>
      </w:pPr>
      <w:r w:rsidRPr="00941A34">
        <w:rPr>
          <w:rFonts w:hint="eastAsia"/>
          <w:b/>
          <w:bCs/>
        </w:rPr>
        <w:t>（市町村支援の強化）</w:t>
      </w:r>
    </w:p>
    <w:p w14:paraId="34D9D64C" w14:textId="02DE0C4A" w:rsidR="00074436" w:rsidRPr="00941A34" w:rsidRDefault="00074436" w:rsidP="00854A85">
      <w:pPr>
        <w:ind w:firstLineChars="100" w:firstLine="210"/>
      </w:pPr>
      <w:r w:rsidRPr="00941A34">
        <w:rPr>
          <w:rFonts w:hint="eastAsia"/>
        </w:rPr>
        <w:t>人口減少・高齢化等が進む中、住民が地域で安心して暮らすためには、基礎自治体である市町村に求められる役割はますます大きくなると考えられます。このため、広域自治体である府は、これまで以上にきめ細やかな支援を行うとともに市町村との連携を強化す</w:t>
      </w:r>
      <w:r w:rsidR="00A0398A" w:rsidRPr="00941A34">
        <w:rPr>
          <w:rFonts w:hint="eastAsia"/>
        </w:rPr>
        <w:t>ることが重要です</w:t>
      </w:r>
      <w:r w:rsidRPr="00941A34">
        <w:rPr>
          <w:rFonts w:hint="eastAsia"/>
        </w:rPr>
        <w:t>。</w:t>
      </w:r>
    </w:p>
    <w:p w14:paraId="23FF044B" w14:textId="57951CFE" w:rsidR="00074436" w:rsidRPr="00941A34" w:rsidRDefault="00074436" w:rsidP="00854A85">
      <w:pPr>
        <w:ind w:firstLineChars="100" w:firstLine="210"/>
      </w:pPr>
      <w:r w:rsidRPr="00941A34">
        <w:rPr>
          <w:rFonts w:hint="eastAsia"/>
        </w:rPr>
        <w:t>具体的には、市町村において、総合的な住宅施策が展開されるよう、技術的助言の充実や住宅・建築施策全般に関する市町村からの相談を受け付ける体制を整備</w:t>
      </w:r>
      <w:r w:rsidR="009225AB" w:rsidRPr="00941A34">
        <w:rPr>
          <w:rFonts w:hint="eastAsia"/>
          <w:rPrChange w:id="1110" w:author="作成者">
            <w:rPr>
              <w:rFonts w:hint="eastAsia"/>
              <w:color w:val="FF0000"/>
            </w:rPr>
          </w:rPrChange>
        </w:rPr>
        <w:t>します</w:t>
      </w:r>
      <w:r w:rsidRPr="00941A34">
        <w:rPr>
          <w:rFonts w:hint="eastAsia"/>
        </w:rPr>
        <w:t>。また、府や市町村の庁内での連携を強化することで、効果的・効率的な施策展開を促進するとともに、居住支援体制の強化をはじめ、民間事業者との連携・マッチングの支援を強化</w:t>
      </w:r>
      <w:r w:rsidR="009225AB" w:rsidRPr="00941A34">
        <w:rPr>
          <w:rFonts w:hint="eastAsia"/>
          <w:rPrChange w:id="1111" w:author="作成者">
            <w:rPr>
              <w:rFonts w:hint="eastAsia"/>
              <w:color w:val="FF0000"/>
            </w:rPr>
          </w:rPrChange>
        </w:rPr>
        <w:t>します</w:t>
      </w:r>
      <w:r w:rsidRPr="00941A34">
        <w:rPr>
          <w:rFonts w:hint="eastAsia"/>
        </w:rPr>
        <w:t>。</w:t>
      </w:r>
    </w:p>
    <w:p w14:paraId="09546D31" w14:textId="7B981601" w:rsidR="00074436" w:rsidRPr="00941A34" w:rsidRDefault="00074436" w:rsidP="00854A85">
      <w:pPr>
        <w:ind w:firstLineChars="100" w:firstLine="210"/>
      </w:pPr>
      <w:r w:rsidRPr="00941A34">
        <w:rPr>
          <w:rFonts w:hint="eastAsia"/>
        </w:rPr>
        <w:t>さらに、市町村では、公共施設の営繕業務や再編業務に関して技術的ノウハウが不足していることから、府は関係機関と連携し、</w:t>
      </w:r>
      <w:r w:rsidR="008F592A" w:rsidRPr="00941A34">
        <w:rPr>
          <w:rFonts w:hint="eastAsia"/>
        </w:rPr>
        <w:t>本庁に加え、</w:t>
      </w:r>
      <w:r w:rsidR="00FE7405" w:rsidRPr="00941A34">
        <w:rPr>
          <w:rFonts w:hint="eastAsia"/>
        </w:rPr>
        <w:t>土木事務所単位での相談体制の整備などによる</w:t>
      </w:r>
      <w:r w:rsidRPr="00941A34">
        <w:rPr>
          <w:rFonts w:hint="eastAsia"/>
        </w:rPr>
        <w:t>これらに対する技術的支援</w:t>
      </w:r>
      <w:r w:rsidR="009225AB" w:rsidRPr="00941A34">
        <w:rPr>
          <w:rFonts w:hint="eastAsia"/>
          <w:rPrChange w:id="1112" w:author="作成者">
            <w:rPr>
              <w:rFonts w:hint="eastAsia"/>
              <w:color w:val="FF0000"/>
            </w:rPr>
          </w:rPrChange>
        </w:rPr>
        <w:t>の</w:t>
      </w:r>
      <w:r w:rsidRPr="00941A34">
        <w:rPr>
          <w:rFonts w:hint="eastAsia"/>
        </w:rPr>
        <w:t>充実</w:t>
      </w:r>
      <w:r w:rsidR="009225AB" w:rsidRPr="00941A34">
        <w:rPr>
          <w:rFonts w:hint="eastAsia"/>
          <w:rPrChange w:id="1113" w:author="作成者">
            <w:rPr>
              <w:rFonts w:hint="eastAsia"/>
              <w:color w:val="FF0000"/>
            </w:rPr>
          </w:rPrChange>
        </w:rPr>
        <w:t>に向け取組を推進します</w:t>
      </w:r>
      <w:r w:rsidRPr="00941A34">
        <w:rPr>
          <w:rFonts w:hint="eastAsia"/>
        </w:rPr>
        <w:t>。</w:t>
      </w:r>
    </w:p>
    <w:p w14:paraId="06EDB045" w14:textId="7490F2EC" w:rsidR="00074436" w:rsidRPr="001679E4" w:rsidRDefault="00BD41C5" w:rsidP="00074436">
      <w:r w:rsidRPr="001679E4">
        <w:rPr>
          <w:noProof/>
        </w:rPr>
        <w:drawing>
          <wp:anchor distT="0" distB="0" distL="114300" distR="114300" simplePos="0" relativeHeight="251656256" behindDoc="0" locked="0" layoutInCell="1" allowOverlap="1" wp14:anchorId="59712339" wp14:editId="66475497">
            <wp:simplePos x="0" y="0"/>
            <wp:positionH relativeFrom="margin">
              <wp:posOffset>963930</wp:posOffset>
            </wp:positionH>
            <wp:positionV relativeFrom="paragraph">
              <wp:posOffset>196850</wp:posOffset>
            </wp:positionV>
            <wp:extent cx="3505200" cy="2200910"/>
            <wp:effectExtent l="0" t="0" r="0" b="0"/>
            <wp:wrapSquare wrapText="bothSides"/>
            <wp:docPr id="23022327" name="図 2302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505200" cy="2200910"/>
                    </a:xfrm>
                    <a:prstGeom prst="rect">
                      <a:avLst/>
                    </a:prstGeom>
                    <a:noFill/>
                    <a:ln>
                      <a:noFill/>
                    </a:ln>
                  </pic:spPr>
                </pic:pic>
              </a:graphicData>
            </a:graphic>
          </wp:anchor>
        </w:drawing>
      </w:r>
    </w:p>
    <w:p w14:paraId="0C609D60" w14:textId="05CCDFE6" w:rsidR="3E57C967" w:rsidRPr="001679E4" w:rsidRDefault="3E57C967"/>
    <w:p w14:paraId="08BA9113" w14:textId="39172D29" w:rsidR="3E57C967" w:rsidRPr="001679E4" w:rsidRDefault="3E57C967"/>
    <w:p w14:paraId="600E9DD0" w14:textId="12E132D0" w:rsidR="3E57C967" w:rsidRPr="001679E4" w:rsidRDefault="3E57C967"/>
    <w:p w14:paraId="4263D819" w14:textId="7F282B42" w:rsidR="3E57C967" w:rsidRPr="001679E4" w:rsidRDefault="3E57C967"/>
    <w:p w14:paraId="37F0CF69" w14:textId="703D772E" w:rsidR="6AE80056" w:rsidRPr="001679E4" w:rsidRDefault="6AE80056"/>
    <w:p w14:paraId="15380D64" w14:textId="7ADBFBAF" w:rsidR="6AE80056" w:rsidRPr="001679E4" w:rsidRDefault="6AE80056"/>
    <w:p w14:paraId="64535F7C" w14:textId="79A0C1F3" w:rsidR="00BD41C5" w:rsidRPr="001679E4" w:rsidRDefault="00BD41C5"/>
    <w:p w14:paraId="273D8622" w14:textId="1EE44ABF" w:rsidR="00BD41C5" w:rsidRPr="001679E4" w:rsidRDefault="00BD41C5"/>
    <w:p w14:paraId="37145468" w14:textId="77777777" w:rsidR="00BD41C5" w:rsidRPr="001679E4" w:rsidRDefault="00BD41C5"/>
    <w:p w14:paraId="5FFEA063" w14:textId="77F0086F" w:rsidR="009225AB" w:rsidRDefault="009225AB">
      <w:pPr>
        <w:widowControl/>
        <w:jc w:val="left"/>
      </w:pPr>
      <w:r>
        <w:br w:type="page"/>
      </w:r>
    </w:p>
    <w:p w14:paraId="678FF4C5" w14:textId="77777777" w:rsidR="00074436" w:rsidRPr="009225AB" w:rsidRDefault="00074436" w:rsidP="00074436">
      <w:pPr>
        <w:rPr>
          <w:b/>
          <w:bCs/>
        </w:rPr>
      </w:pPr>
      <w:r w:rsidRPr="009225AB">
        <w:rPr>
          <w:rFonts w:hint="eastAsia"/>
          <w:b/>
          <w:bCs/>
        </w:rPr>
        <w:lastRenderedPageBreak/>
        <w:t>（民間の活躍を支える環境整備）</w:t>
      </w:r>
    </w:p>
    <w:p w14:paraId="18AE2221" w14:textId="066659BC" w:rsidR="00074436" w:rsidRPr="001679E4" w:rsidRDefault="00074436" w:rsidP="00854A85">
      <w:pPr>
        <w:ind w:firstLineChars="100" w:firstLine="210"/>
      </w:pPr>
      <w:r w:rsidRPr="001679E4">
        <w:rPr>
          <w:rFonts w:hint="eastAsia"/>
        </w:rPr>
        <w:t>大阪の住まい・まちをよりよくするためには、府民や事業者などの民間が活躍できる環境を整備することが重要です。</w:t>
      </w:r>
    </w:p>
    <w:p w14:paraId="6B60096D" w14:textId="04679906" w:rsidR="00074436" w:rsidRPr="00941A34" w:rsidRDefault="00074436" w:rsidP="00854A85">
      <w:pPr>
        <w:ind w:firstLineChars="100" w:firstLine="210"/>
      </w:pPr>
      <w:r w:rsidRPr="001679E4">
        <w:t>このため、住まい・まちづくりに関わる多様な主体が活躍できる環境整備に向け、民間事業者等との意見交換の機会の創出</w:t>
      </w:r>
      <w:r w:rsidRPr="00941A34">
        <w:rPr>
          <w:rFonts w:hint="eastAsia"/>
        </w:rPr>
        <w:t>や</w:t>
      </w:r>
      <w:r w:rsidR="11076869" w:rsidRPr="00941A34">
        <w:rPr>
          <w:rFonts w:hint="eastAsia"/>
        </w:rPr>
        <w:t>地域ブロックでの横のつながりを生む機会の創出、</w:t>
      </w:r>
      <w:r w:rsidRPr="00941A34">
        <w:rPr>
          <w:rFonts w:hint="eastAsia"/>
        </w:rPr>
        <w:t>民間事業者等の好事例を発信する取組、住生活関連産業やくらしを支える多様な担い手の確保、活動しやすい環境整備に取り組</w:t>
      </w:r>
      <w:r w:rsidR="009225AB" w:rsidRPr="00941A34">
        <w:rPr>
          <w:rFonts w:hint="eastAsia"/>
          <w:rPrChange w:id="1114" w:author="作成者">
            <w:rPr>
              <w:rFonts w:hint="eastAsia"/>
              <w:color w:val="FF0000"/>
            </w:rPr>
          </w:rPrChange>
        </w:rPr>
        <w:t>みます</w:t>
      </w:r>
      <w:r w:rsidRPr="00941A34">
        <w:rPr>
          <w:rFonts w:hint="eastAsia"/>
        </w:rPr>
        <w:t>。また、住まい手が自らの力で豊かなくらしを実現するため</w:t>
      </w:r>
      <w:r w:rsidR="003B732A" w:rsidRPr="00941A34">
        <w:rPr>
          <w:rFonts w:hint="eastAsia"/>
        </w:rPr>
        <w:t>に</w:t>
      </w:r>
      <w:r w:rsidRPr="00941A34">
        <w:rPr>
          <w:rFonts w:hint="eastAsia"/>
        </w:rPr>
        <w:t>は、住生活リテラシーの向上が重要なことから、住まい手に対する情報発信</w:t>
      </w:r>
      <w:r w:rsidR="009225AB" w:rsidRPr="00941A34">
        <w:rPr>
          <w:rFonts w:hint="eastAsia"/>
          <w:rPrChange w:id="1115" w:author="作成者">
            <w:rPr>
              <w:rFonts w:hint="eastAsia"/>
              <w:color w:val="FF0000"/>
            </w:rPr>
          </w:rPrChange>
        </w:rPr>
        <w:t>を</w:t>
      </w:r>
      <w:r w:rsidRPr="00941A34">
        <w:rPr>
          <w:rFonts w:hint="eastAsia"/>
        </w:rPr>
        <w:t>強化</w:t>
      </w:r>
      <w:r w:rsidR="009225AB" w:rsidRPr="00941A34">
        <w:rPr>
          <w:rFonts w:hint="eastAsia"/>
          <w:rPrChange w:id="1116" w:author="作成者">
            <w:rPr>
              <w:rFonts w:hint="eastAsia"/>
              <w:color w:val="FF0000"/>
            </w:rPr>
          </w:rPrChange>
        </w:rPr>
        <w:t>します</w:t>
      </w:r>
      <w:r w:rsidRPr="00941A34">
        <w:rPr>
          <w:rFonts w:hint="eastAsia"/>
        </w:rPr>
        <w:t>。</w:t>
      </w:r>
    </w:p>
    <w:p w14:paraId="5E5698B3" w14:textId="7B2AED78" w:rsidR="00074436" w:rsidRPr="00941A34" w:rsidRDefault="009225AB" w:rsidP="00854A85">
      <w:pPr>
        <w:ind w:firstLineChars="100" w:firstLine="210"/>
      </w:pPr>
      <w:r w:rsidRPr="00941A34">
        <w:rPr>
          <w:noProof/>
          <w:rPrChange w:id="1117" w:author="作成者">
            <w:rPr>
              <w:noProof/>
            </w:rPr>
          </w:rPrChange>
        </w:rPr>
        <w:drawing>
          <wp:anchor distT="0" distB="0" distL="114300" distR="114300" simplePos="0" relativeHeight="251656258" behindDoc="0" locked="0" layoutInCell="1" allowOverlap="1" wp14:anchorId="770AF838" wp14:editId="5985176B">
            <wp:simplePos x="0" y="0"/>
            <wp:positionH relativeFrom="margin">
              <wp:posOffset>3029585</wp:posOffset>
            </wp:positionH>
            <wp:positionV relativeFrom="paragraph">
              <wp:posOffset>623570</wp:posOffset>
            </wp:positionV>
            <wp:extent cx="3035300" cy="1685925"/>
            <wp:effectExtent l="0" t="0" r="0" b="9525"/>
            <wp:wrapSquare wrapText="bothSides"/>
            <wp:docPr id="23022334" name="図 2302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3035300"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A34">
        <w:rPr>
          <w:noProof/>
          <w:rPrChange w:id="1118" w:author="作成者">
            <w:rPr>
              <w:noProof/>
            </w:rPr>
          </w:rPrChange>
        </w:rPr>
        <w:drawing>
          <wp:anchor distT="0" distB="0" distL="114300" distR="114300" simplePos="0" relativeHeight="251656257" behindDoc="0" locked="0" layoutInCell="1" allowOverlap="1" wp14:anchorId="206E7D7A" wp14:editId="682AE272">
            <wp:simplePos x="0" y="0"/>
            <wp:positionH relativeFrom="margin">
              <wp:posOffset>171450</wp:posOffset>
            </wp:positionH>
            <wp:positionV relativeFrom="paragraph">
              <wp:posOffset>703580</wp:posOffset>
            </wp:positionV>
            <wp:extent cx="2809875" cy="1596390"/>
            <wp:effectExtent l="0" t="0" r="9525" b="3810"/>
            <wp:wrapSquare wrapText="bothSides"/>
            <wp:docPr id="23022333" name="図 2302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809875" cy="1596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4436" w:rsidRPr="00941A34">
        <w:rPr>
          <w:rFonts w:hint="eastAsia"/>
        </w:rPr>
        <w:t>さらに、大阪・関西万博で披露された新技術・サービスなど、民間事業者において研究・実証が進められている新技術等の社会実装を促進するため、府有施設を活用した実証の場の提供はじめとして、民間事業者に対する支援を行</w:t>
      </w:r>
      <w:r w:rsidRPr="00941A34">
        <w:rPr>
          <w:rFonts w:hint="eastAsia"/>
          <w:rPrChange w:id="1119" w:author="作成者">
            <w:rPr>
              <w:rFonts w:hint="eastAsia"/>
              <w:color w:val="FF0000"/>
            </w:rPr>
          </w:rPrChange>
        </w:rPr>
        <w:t>います</w:t>
      </w:r>
      <w:r w:rsidR="00074436" w:rsidRPr="00941A34">
        <w:rPr>
          <w:rFonts w:hint="eastAsia"/>
        </w:rPr>
        <w:t>。</w:t>
      </w:r>
    </w:p>
    <w:p w14:paraId="485FBBC3" w14:textId="31E31C03" w:rsidR="00074436" w:rsidRPr="00941A34" w:rsidRDefault="00074436" w:rsidP="00074436">
      <w:pPr>
        <w:rPr>
          <w:b/>
          <w:bCs/>
        </w:rPr>
      </w:pPr>
      <w:r w:rsidRPr="00941A34">
        <w:rPr>
          <w:rFonts w:hint="eastAsia"/>
          <w:b/>
          <w:bCs/>
        </w:rPr>
        <w:t>（公的賃貸住宅ストックの活用）</w:t>
      </w:r>
    </w:p>
    <w:p w14:paraId="1BB30DD2" w14:textId="0421C536" w:rsidR="00074436" w:rsidRPr="00941A34" w:rsidRDefault="00074436" w:rsidP="00854A85">
      <w:pPr>
        <w:ind w:firstLineChars="100" w:firstLine="210"/>
      </w:pPr>
      <w:r w:rsidRPr="00941A34">
        <w:rPr>
          <w:rFonts w:hint="eastAsia"/>
        </w:rPr>
        <w:t>大阪府では、自ら管理運営する府営住宅ストックを</w:t>
      </w:r>
      <w:r w:rsidR="007150EC" w:rsidRPr="00941A34">
        <w:rPr>
          <w:rFonts w:hint="eastAsia"/>
        </w:rPr>
        <w:t>適切に維持管理しながら、</w:t>
      </w:r>
      <w:r w:rsidRPr="00941A34">
        <w:rPr>
          <w:rFonts w:hint="eastAsia"/>
        </w:rPr>
        <w:t>有効に活用することで、時代のニーズに応じた住まい・まちづくりを推進することが重要です。</w:t>
      </w:r>
    </w:p>
    <w:p w14:paraId="3F25ECEF" w14:textId="12DFB0DD" w:rsidR="00074436" w:rsidRPr="00941A34" w:rsidRDefault="00AF2448" w:rsidP="00854A85">
      <w:pPr>
        <w:ind w:firstLineChars="100" w:firstLine="210"/>
      </w:pPr>
      <w:r w:rsidRPr="00941A34">
        <w:rPr>
          <w:rFonts w:hint="eastAsia"/>
        </w:rPr>
        <w:t>引き続き、ストックを活用して住宅に困窮する低額所得者の居住の安定確保を図ることはもとより、少子化が一層</w:t>
      </w:r>
      <w:r w:rsidR="00074436" w:rsidRPr="00941A34">
        <w:rPr>
          <w:rFonts w:hint="eastAsia"/>
        </w:rPr>
        <w:t>進展するなか、子育て世帯への住宅支援を強化するため、府営住宅の</w:t>
      </w:r>
      <w:r w:rsidR="007150EC" w:rsidRPr="00941A34">
        <w:rPr>
          <w:rFonts w:hint="eastAsia"/>
        </w:rPr>
        <w:t>入居資格</w:t>
      </w:r>
      <w:r w:rsidR="00074436" w:rsidRPr="00941A34">
        <w:rPr>
          <w:rFonts w:hint="eastAsia"/>
        </w:rPr>
        <w:t>の緩和や子育て世帯向けの住戸の整備などに取</w:t>
      </w:r>
      <w:r w:rsidR="00E5600C" w:rsidRPr="00941A34">
        <w:rPr>
          <w:rFonts w:hint="eastAsia"/>
        </w:rPr>
        <w:t>り</w:t>
      </w:r>
      <w:r w:rsidR="00074436" w:rsidRPr="00941A34">
        <w:rPr>
          <w:rFonts w:hint="eastAsia"/>
        </w:rPr>
        <w:t>組</w:t>
      </w:r>
      <w:r w:rsidR="009225AB" w:rsidRPr="00941A34">
        <w:rPr>
          <w:rFonts w:hint="eastAsia"/>
          <w:rPrChange w:id="1120" w:author="作成者">
            <w:rPr>
              <w:rFonts w:hint="eastAsia"/>
              <w:color w:val="FF0000"/>
            </w:rPr>
          </w:rPrChange>
        </w:rPr>
        <w:t>みます</w:t>
      </w:r>
      <w:r w:rsidR="00074436" w:rsidRPr="00941A34">
        <w:rPr>
          <w:rFonts w:hint="eastAsia"/>
        </w:rPr>
        <w:t>。また、地域の居住安定体制</w:t>
      </w:r>
      <w:r w:rsidR="00BF07B0" w:rsidRPr="00941A34">
        <w:rPr>
          <w:rFonts w:hint="eastAsia"/>
        </w:rPr>
        <w:t>の整備</w:t>
      </w:r>
      <w:r w:rsidR="00074436" w:rsidRPr="00941A34">
        <w:rPr>
          <w:rFonts w:hint="eastAsia"/>
        </w:rPr>
        <w:t>を推進するため、空室を活用し、居住支援法人の活動拠点の確保や居住サポート住宅の供給などに取</w:t>
      </w:r>
      <w:r w:rsidR="005701B1" w:rsidRPr="00941A34">
        <w:rPr>
          <w:rFonts w:hint="eastAsia"/>
        </w:rPr>
        <w:t>り</w:t>
      </w:r>
      <w:r w:rsidR="00074436" w:rsidRPr="00941A34">
        <w:rPr>
          <w:rFonts w:hint="eastAsia"/>
        </w:rPr>
        <w:t>組</w:t>
      </w:r>
      <w:r w:rsidR="009225AB" w:rsidRPr="00941A34">
        <w:rPr>
          <w:rFonts w:hint="eastAsia"/>
          <w:rPrChange w:id="1121" w:author="作成者">
            <w:rPr>
              <w:rFonts w:hint="eastAsia"/>
              <w:color w:val="FF0000"/>
            </w:rPr>
          </w:rPrChange>
        </w:rPr>
        <w:t>みます</w:t>
      </w:r>
      <w:r w:rsidR="00074436" w:rsidRPr="00941A34">
        <w:rPr>
          <w:rFonts w:hint="eastAsia"/>
        </w:rPr>
        <w:t>。</w:t>
      </w:r>
    </w:p>
    <w:p w14:paraId="49281579" w14:textId="21529557" w:rsidR="6AE80056" w:rsidRPr="001679E4" w:rsidRDefault="009225AB" w:rsidP="00BD104D">
      <w:pPr>
        <w:ind w:firstLineChars="100" w:firstLine="210"/>
      </w:pPr>
      <w:r w:rsidRPr="00941A34">
        <w:rPr>
          <w:noProof/>
          <w:rPrChange w:id="1122" w:author="作成者">
            <w:rPr>
              <w:noProof/>
            </w:rPr>
          </w:rPrChange>
        </w:rPr>
        <w:drawing>
          <wp:anchor distT="0" distB="0" distL="114300" distR="114300" simplePos="0" relativeHeight="251656254" behindDoc="0" locked="0" layoutInCell="1" allowOverlap="1" wp14:anchorId="698BB00C" wp14:editId="76DC708C">
            <wp:simplePos x="0" y="0"/>
            <wp:positionH relativeFrom="margin">
              <wp:align>left</wp:align>
            </wp:positionH>
            <wp:positionV relativeFrom="paragraph">
              <wp:posOffset>593725</wp:posOffset>
            </wp:positionV>
            <wp:extent cx="2953162" cy="1676634"/>
            <wp:effectExtent l="0" t="0" r="0" b="0"/>
            <wp:wrapSquare wrapText="bothSides"/>
            <wp:docPr id="23022319" name="図 2302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extLst>
                        <a:ext uri="{28A0092B-C50C-407E-A947-70E740481C1C}">
                          <a14:useLocalDpi xmlns:a14="http://schemas.microsoft.com/office/drawing/2010/main" val="0"/>
                        </a:ext>
                      </a:extLst>
                    </a:blip>
                    <a:stretch>
                      <a:fillRect/>
                    </a:stretch>
                  </pic:blipFill>
                  <pic:spPr>
                    <a:xfrm>
                      <a:off x="0" y="0"/>
                      <a:ext cx="2953162" cy="1676634"/>
                    </a:xfrm>
                    <a:prstGeom prst="rect">
                      <a:avLst/>
                    </a:prstGeom>
                  </pic:spPr>
                </pic:pic>
              </a:graphicData>
            </a:graphic>
          </wp:anchor>
        </w:drawing>
      </w:r>
      <w:r w:rsidRPr="00941A34">
        <w:rPr>
          <w:noProof/>
          <w:rPrChange w:id="1123" w:author="作成者">
            <w:rPr>
              <w:noProof/>
            </w:rPr>
          </w:rPrChange>
        </w:rPr>
        <w:drawing>
          <wp:anchor distT="0" distB="0" distL="114300" distR="114300" simplePos="0" relativeHeight="251656255" behindDoc="0" locked="0" layoutInCell="1" allowOverlap="1" wp14:anchorId="2698AD6F" wp14:editId="01D6A7FE">
            <wp:simplePos x="0" y="0"/>
            <wp:positionH relativeFrom="column">
              <wp:posOffset>3300730</wp:posOffset>
            </wp:positionH>
            <wp:positionV relativeFrom="paragraph">
              <wp:posOffset>552450</wp:posOffset>
            </wp:positionV>
            <wp:extent cx="2467610" cy="1750695"/>
            <wp:effectExtent l="0" t="0" r="8890" b="1905"/>
            <wp:wrapSquare wrapText="bothSides"/>
            <wp:docPr id="23022320" name="図 2302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extLst>
                        <a:ext uri="{28A0092B-C50C-407E-A947-70E740481C1C}">
                          <a14:useLocalDpi xmlns:a14="http://schemas.microsoft.com/office/drawing/2010/main" val="0"/>
                        </a:ext>
                      </a:extLst>
                    </a:blip>
                    <a:stretch>
                      <a:fillRect/>
                    </a:stretch>
                  </pic:blipFill>
                  <pic:spPr>
                    <a:xfrm>
                      <a:off x="0" y="0"/>
                      <a:ext cx="2467610" cy="1750695"/>
                    </a:xfrm>
                    <a:prstGeom prst="rect">
                      <a:avLst/>
                    </a:prstGeom>
                  </pic:spPr>
                </pic:pic>
              </a:graphicData>
            </a:graphic>
            <wp14:sizeRelH relativeFrom="margin">
              <wp14:pctWidth>0</wp14:pctWidth>
            </wp14:sizeRelH>
            <wp14:sizeRelV relativeFrom="margin">
              <wp14:pctHeight>0</wp14:pctHeight>
            </wp14:sizeRelV>
          </wp:anchor>
        </w:drawing>
      </w:r>
      <w:r w:rsidR="00074436" w:rsidRPr="00941A34">
        <w:rPr>
          <w:rFonts w:hint="eastAsia"/>
        </w:rPr>
        <w:t>さらに、府営住宅をはじめとした公的賃貸住宅の再編整備を通じて、ニュータウン等の</w:t>
      </w:r>
      <w:r w:rsidR="00E5600C" w:rsidRPr="00941A34">
        <w:rPr>
          <w:rFonts w:hint="eastAsia"/>
        </w:rPr>
        <w:t>活性化</w:t>
      </w:r>
      <w:r w:rsidR="00074436" w:rsidRPr="00941A34">
        <w:rPr>
          <w:rFonts w:hint="eastAsia"/>
        </w:rPr>
        <w:t>や建替えにより</w:t>
      </w:r>
      <w:r w:rsidR="00022032" w:rsidRPr="00941A34">
        <w:rPr>
          <w:rFonts w:hint="eastAsia"/>
          <w:spacing w:val="-2"/>
        </w:rPr>
        <w:t>創出された</w:t>
      </w:r>
      <w:r w:rsidR="00074436" w:rsidRPr="00941A34">
        <w:rPr>
          <w:rFonts w:hint="eastAsia"/>
          <w:spacing w:val="-2"/>
        </w:rPr>
        <w:t>用地への生活利便施設等の導入など公的賃貸住宅ストックを活用したまちづくりを推進</w:t>
      </w:r>
      <w:r w:rsidRPr="00941A34">
        <w:rPr>
          <w:rFonts w:hint="eastAsia"/>
          <w:spacing w:val="-2"/>
          <w:rPrChange w:id="1124" w:author="作成者">
            <w:rPr>
              <w:rFonts w:hint="eastAsia"/>
              <w:color w:val="FF0000"/>
              <w:spacing w:val="-2"/>
            </w:rPr>
          </w:rPrChange>
        </w:rPr>
        <w:t>します</w:t>
      </w:r>
      <w:r w:rsidR="00074436" w:rsidRPr="001679E4">
        <w:rPr>
          <w:rFonts w:hint="eastAsia"/>
        </w:rPr>
        <w:t>。</w:t>
      </w:r>
    </w:p>
    <w:p w14:paraId="24DE6EED" w14:textId="15145ECC" w:rsidR="00487B68" w:rsidRDefault="009225AB">
      <w:r w:rsidRPr="001679E4">
        <w:rPr>
          <w:noProof/>
        </w:rPr>
        <mc:AlternateContent>
          <mc:Choice Requires="wps">
            <w:drawing>
              <wp:anchor distT="0" distB="0" distL="114300" distR="114300" simplePos="0" relativeHeight="251656249" behindDoc="0" locked="0" layoutInCell="1" allowOverlap="1" wp14:anchorId="56E719AB" wp14:editId="22F77BF0">
                <wp:simplePos x="0" y="0"/>
                <wp:positionH relativeFrom="margin">
                  <wp:posOffset>3528060</wp:posOffset>
                </wp:positionH>
                <wp:positionV relativeFrom="paragraph">
                  <wp:posOffset>1868805</wp:posOffset>
                </wp:positionV>
                <wp:extent cx="2004695" cy="220345"/>
                <wp:effectExtent l="0" t="0" r="0" b="0"/>
                <wp:wrapNone/>
                <wp:docPr id="23022313" name="テキスト ボックス 28"/>
                <wp:cNvGraphicFramePr/>
                <a:graphic xmlns:a="http://schemas.openxmlformats.org/drawingml/2006/main">
                  <a:graphicData uri="http://schemas.microsoft.com/office/word/2010/wordprocessingShape">
                    <wps:wsp>
                      <wps:cNvSpPr txBox="1"/>
                      <wps:spPr>
                        <a:xfrm>
                          <a:off x="0" y="0"/>
                          <a:ext cx="2004695" cy="220345"/>
                        </a:xfrm>
                        <a:prstGeom prst="rect">
                          <a:avLst/>
                        </a:prstGeom>
                        <a:noFill/>
                      </wps:spPr>
                      <wps:txbx>
                        <w:txbxContent>
                          <w:p w14:paraId="0DBB010B" w14:textId="019924D9" w:rsidR="00625D79" w:rsidRPr="00985827" w:rsidRDefault="0008411E" w:rsidP="0008411E">
                            <w:pPr>
                              <w:spacing w:line="200" w:lineRule="exact"/>
                              <w:jc w:val="center"/>
                              <w:rPr>
                                <w:rFonts w:ascii="UD デジタル 教科書体 N-R" w:eastAsia="UD デジタル 教科書体 N-R" w:hAnsi="Meiryo UI" w:cstheme="minorBidi"/>
                                <w:b/>
                                <w:bCs/>
                                <w:spacing w:val="-6"/>
                                <w:kern w:val="24"/>
                                <w:sz w:val="16"/>
                                <w:szCs w:val="16"/>
                              </w:rPr>
                            </w:pPr>
                            <w:r w:rsidRPr="00985827">
                              <w:rPr>
                                <w:rFonts w:ascii="UD デジタル 教科書体 N-R" w:eastAsia="UD デジタル 教科書体 N-R" w:hAnsi="Meiryo UI" w:cstheme="minorBidi" w:hint="eastAsia"/>
                                <w:b/>
                                <w:bCs/>
                                <w:spacing w:val="-6"/>
                                <w:kern w:val="24"/>
                                <w:sz w:val="16"/>
                                <w:szCs w:val="16"/>
                              </w:rPr>
                              <w:t>府営住宅の活用地の活用事例（認定こども園）</w:t>
                            </w:r>
                          </w:p>
                        </w:txbxContent>
                      </wps:txbx>
                      <wps:bodyPr wrap="square" lIns="0" rIns="0">
                        <a:spAutoFit/>
                      </wps:bodyPr>
                    </wps:wsp>
                  </a:graphicData>
                </a:graphic>
                <wp14:sizeRelH relativeFrom="margin">
                  <wp14:pctWidth>0</wp14:pctWidth>
                </wp14:sizeRelH>
              </wp:anchor>
            </w:drawing>
          </mc:Choice>
          <mc:Fallback>
            <w:pict>
              <v:shape w14:anchorId="56E719AB" id="テキスト ボックス 28" o:spid="_x0000_s1185" type="#_x0000_t202" style="position:absolute;left:0;text-align:left;margin-left:277.8pt;margin-top:147.15pt;width:157.85pt;height:17.35pt;z-index:25165624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" filled="f" stroked="f">
                <v:textbox style="mso-fit-shape-to-text:t" inset="0,,0">
                  <w:txbxContent>
                    <w:p w14:paraId="0DBB010B" w14:textId="019924D9" w:rsidR="00625D79" w:rsidRPr="00985827" w:rsidRDefault="0008411E" w:rsidP="0008411E">
                      <w:pPr>
                        <w:spacing w:line="200" w:lineRule="exact"/>
                        <w:jc w:val="center"/>
                        <w:rPr>
                          <w:rFonts w:ascii="UD デジタル 教科書体 N-R" w:eastAsia="UD デジタル 教科書体 N-R" w:hAnsi="Meiryo UI" w:cstheme="minorBidi"/>
                          <w:b/>
                          <w:bCs/>
                          <w:spacing w:val="-6"/>
                          <w:kern w:val="24"/>
                          <w:sz w:val="16"/>
                          <w:szCs w:val="16"/>
                        </w:rPr>
                      </w:pPr>
                      <w:r w:rsidRPr="00985827">
                        <w:rPr>
                          <w:rFonts w:ascii="UD デジタル 教科書体 N-R" w:eastAsia="UD デジタル 教科書体 N-R" w:hAnsi="Meiryo UI" w:cstheme="minorBidi" w:hint="eastAsia"/>
                          <w:b/>
                          <w:bCs/>
                          <w:spacing w:val="-6"/>
                          <w:kern w:val="24"/>
                          <w:sz w:val="16"/>
                          <w:szCs w:val="16"/>
                        </w:rPr>
                        <w:t>府営住宅の活用地の活用事例（認定こども園）</w:t>
                      </w:r>
                    </w:p>
                  </w:txbxContent>
                </v:textbox>
                <w10:wrap anchorx="margin"/>
              </v:shape>
            </w:pict>
          </mc:Fallback>
        </mc:AlternateContent>
      </w:r>
      <w:r w:rsidRPr="001679E4">
        <w:rPr>
          <w:noProof/>
        </w:rPr>
        <mc:AlternateContent>
          <mc:Choice Requires="wps">
            <w:drawing>
              <wp:anchor distT="0" distB="0" distL="114300" distR="114300" simplePos="0" relativeHeight="251656250" behindDoc="0" locked="0" layoutInCell="1" allowOverlap="1" wp14:anchorId="6451A3C7" wp14:editId="0B5A76AB">
                <wp:simplePos x="0" y="0"/>
                <wp:positionH relativeFrom="column">
                  <wp:posOffset>491490</wp:posOffset>
                </wp:positionH>
                <wp:positionV relativeFrom="paragraph">
                  <wp:posOffset>1868805</wp:posOffset>
                </wp:positionV>
                <wp:extent cx="2064385" cy="220345"/>
                <wp:effectExtent l="0" t="0" r="0" b="0"/>
                <wp:wrapNone/>
                <wp:docPr id="23022318" name="テキスト ボックス 28"/>
                <wp:cNvGraphicFramePr/>
                <a:graphic xmlns:a="http://schemas.openxmlformats.org/drawingml/2006/main">
                  <a:graphicData uri="http://schemas.microsoft.com/office/word/2010/wordprocessingShape">
                    <wps:wsp>
                      <wps:cNvSpPr txBox="1"/>
                      <wps:spPr>
                        <a:xfrm>
                          <a:off x="0" y="0"/>
                          <a:ext cx="2064385" cy="220345"/>
                        </a:xfrm>
                        <a:prstGeom prst="rect">
                          <a:avLst/>
                        </a:prstGeom>
                        <a:noFill/>
                      </wps:spPr>
                      <wps:txbx>
                        <w:txbxContent>
                          <w:p w14:paraId="3A38E7FB" w14:textId="5B188305" w:rsidR="00487B68" w:rsidRPr="00985827" w:rsidRDefault="00964EA2" w:rsidP="00487B68">
                            <w:pPr>
                              <w:spacing w:line="200" w:lineRule="exact"/>
                              <w:jc w:val="center"/>
                              <w:rPr>
                                <w:rFonts w:ascii="UD デジタル 教科書体 N-R" w:eastAsia="UD デジタル 教科書体 N-R" w:hAnsi="Meiryo UI" w:cstheme="minorBidi"/>
                                <w:b/>
                                <w:bCs/>
                                <w:spacing w:val="-6"/>
                                <w:kern w:val="24"/>
                                <w:sz w:val="16"/>
                                <w:szCs w:val="16"/>
                              </w:rPr>
                            </w:pPr>
                            <w:r w:rsidRPr="00985827">
                              <w:rPr>
                                <w:rFonts w:ascii="UD デジタル 教科書体 N-R" w:eastAsia="UD デジタル 教科書体 N-R" w:hAnsi="Meiryo UI" w:cstheme="minorBidi" w:hint="eastAsia"/>
                                <w:b/>
                                <w:bCs/>
                                <w:spacing w:val="-6"/>
                                <w:kern w:val="24"/>
                                <w:sz w:val="16"/>
                                <w:szCs w:val="16"/>
                              </w:rPr>
                              <w:t>府営</w:t>
                            </w:r>
                            <w:r w:rsidR="00B54420" w:rsidRPr="00985827">
                              <w:rPr>
                                <w:rFonts w:ascii="UD デジタル 教科書体 N-R" w:eastAsia="UD デジタル 教科書体 N-R" w:hAnsi="Meiryo UI" w:cstheme="minorBidi" w:hint="eastAsia"/>
                                <w:b/>
                                <w:bCs/>
                                <w:spacing w:val="-6"/>
                                <w:kern w:val="24"/>
                                <w:sz w:val="16"/>
                                <w:szCs w:val="16"/>
                              </w:rPr>
                              <w:t>での空室活用事例(小規模保育事業)</w:t>
                            </w:r>
                          </w:p>
                        </w:txbxContent>
                      </wps:txbx>
                      <wps:bodyPr wrap="square" lIns="0" rIns="0">
                        <a:spAutoFit/>
                      </wps:bodyPr>
                    </wps:wsp>
                  </a:graphicData>
                </a:graphic>
                <wp14:sizeRelH relativeFrom="margin">
                  <wp14:pctWidth>0</wp14:pctWidth>
                </wp14:sizeRelH>
              </wp:anchor>
            </w:drawing>
          </mc:Choice>
          <mc:Fallback>
            <w:pict>
              <v:shape w14:anchorId="6451A3C7" id="_x0000_s1186" type="#_x0000_t202" style="position:absolute;left:0;text-align:left;margin-left:38.7pt;margin-top:147.15pt;width:162.55pt;height:17.35pt;z-index:251656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" filled="f" stroked="f">
                <v:textbox style="mso-fit-shape-to-text:t" inset="0,,0">
                  <w:txbxContent>
                    <w:p w14:paraId="3A38E7FB" w14:textId="5B188305" w:rsidR="00487B68" w:rsidRPr="00985827" w:rsidRDefault="00964EA2" w:rsidP="00487B68">
                      <w:pPr>
                        <w:spacing w:line="200" w:lineRule="exact"/>
                        <w:jc w:val="center"/>
                        <w:rPr>
                          <w:rFonts w:ascii="UD デジタル 教科書体 N-R" w:eastAsia="UD デジタル 教科書体 N-R" w:hAnsi="Meiryo UI" w:cstheme="minorBidi"/>
                          <w:b/>
                          <w:bCs/>
                          <w:spacing w:val="-6"/>
                          <w:kern w:val="24"/>
                          <w:sz w:val="16"/>
                          <w:szCs w:val="16"/>
                        </w:rPr>
                      </w:pPr>
                      <w:r w:rsidRPr="00985827">
                        <w:rPr>
                          <w:rFonts w:ascii="UD デジタル 教科書体 N-R" w:eastAsia="UD デジタル 教科書体 N-R" w:hAnsi="Meiryo UI" w:cstheme="minorBidi" w:hint="eastAsia"/>
                          <w:b/>
                          <w:bCs/>
                          <w:spacing w:val="-6"/>
                          <w:kern w:val="24"/>
                          <w:sz w:val="16"/>
                          <w:szCs w:val="16"/>
                        </w:rPr>
                        <w:t>府営</w:t>
                      </w:r>
                      <w:r w:rsidR="00B54420" w:rsidRPr="00985827">
                        <w:rPr>
                          <w:rFonts w:ascii="UD デジタル 教科書体 N-R" w:eastAsia="UD デジタル 教科書体 N-R" w:hAnsi="Meiryo UI" w:cstheme="minorBidi" w:hint="eastAsia"/>
                          <w:b/>
                          <w:bCs/>
                          <w:spacing w:val="-6"/>
                          <w:kern w:val="24"/>
                          <w:sz w:val="16"/>
                          <w:szCs w:val="16"/>
                        </w:rPr>
                        <w:t>での空室活用事例(小規模保育事業)</w:t>
                      </w:r>
                    </w:p>
                  </w:txbxContent>
                </v:textbox>
              </v:shape>
            </w:pict>
          </mc:Fallback>
        </mc:AlternateContent>
      </w:r>
    </w:p>
    <w:p w14:paraId="786C2D4D" w14:textId="77777777" w:rsidR="009225AB" w:rsidRPr="001679E4" w:rsidRDefault="009225AB"/>
    <w:p w14:paraId="51ADF987" w14:textId="3A3B7F7A" w:rsidR="00074436" w:rsidRPr="009225AB" w:rsidRDefault="00074436" w:rsidP="00074436">
      <w:pPr>
        <w:rPr>
          <w:b/>
          <w:bCs/>
        </w:rPr>
      </w:pPr>
      <w:r w:rsidRPr="009225AB">
        <w:rPr>
          <w:rFonts w:hint="eastAsia"/>
          <w:b/>
          <w:bCs/>
        </w:rPr>
        <w:t>（多様な主体がつながり、連携する機会・場の創出）</w:t>
      </w:r>
    </w:p>
    <w:p w14:paraId="1A4AA1F0" w14:textId="302C04F5" w:rsidR="00074436" w:rsidRPr="00941A34" w:rsidRDefault="00074436" w:rsidP="00854A85">
      <w:pPr>
        <w:ind w:firstLineChars="100" w:firstLine="210"/>
      </w:pPr>
      <w:r w:rsidRPr="001679E4">
        <w:rPr>
          <w:rFonts w:hint="eastAsia"/>
        </w:rPr>
        <w:t>以上の施策を効果的に推進するためには、多様な主体がつながり、連携する機会・場を創出することが重要です。このため、府は、</w:t>
      </w:r>
      <w:r w:rsidR="00957989" w:rsidRPr="001679E4">
        <w:rPr>
          <w:rFonts w:hint="eastAsia"/>
        </w:rPr>
        <w:t>府全体だけでなく、地域毎など、よりきめ細やかなニーズにも対応する</w:t>
      </w:r>
      <w:r w:rsidR="00080143" w:rsidRPr="001679E4">
        <w:rPr>
          <w:rFonts w:hint="eastAsia"/>
        </w:rPr>
        <w:t>ために、</w:t>
      </w:r>
      <w:r w:rsidR="05E4822A" w:rsidRPr="001679E4">
        <w:t>既存の連携体制を活かした</w:t>
      </w:r>
      <w:r w:rsidRPr="001679E4">
        <w:rPr>
          <w:rFonts w:hint="eastAsia"/>
        </w:rPr>
        <w:t>市町村内や市町村間での連携、府と市町村</w:t>
      </w:r>
      <w:r w:rsidRPr="00941A34">
        <w:rPr>
          <w:rFonts w:hint="eastAsia"/>
        </w:rPr>
        <w:t>や民間事業者等との連携の機会・場を創出するための取組の推進や、またその取組について積極的に情報発信</w:t>
      </w:r>
      <w:r w:rsidR="009225AB" w:rsidRPr="00941A34">
        <w:rPr>
          <w:rFonts w:hint="eastAsia"/>
          <w:rPrChange w:id="1125" w:author="作成者">
            <w:rPr>
              <w:rFonts w:hint="eastAsia"/>
              <w:color w:val="FF0000"/>
            </w:rPr>
          </w:rPrChange>
        </w:rPr>
        <w:t>に取り組みます</w:t>
      </w:r>
      <w:r w:rsidRPr="00941A34">
        <w:rPr>
          <w:rFonts w:hint="eastAsia"/>
        </w:rPr>
        <w:t>。</w:t>
      </w:r>
    </w:p>
    <w:p w14:paraId="1E33E5F4" w14:textId="220B5D54" w:rsidR="6AE80056" w:rsidRPr="00941A34" w:rsidRDefault="00D3072C" w:rsidP="6AE80056">
      <w:pPr>
        <w:ind w:firstLineChars="100" w:firstLine="210"/>
      </w:pPr>
      <w:r w:rsidRPr="00941A34">
        <w:rPr>
          <w:noProof/>
          <w:rPrChange w:id="1126" w:author="作成者">
            <w:rPr>
              <w:noProof/>
            </w:rPr>
          </w:rPrChange>
        </w:rPr>
        <w:drawing>
          <wp:anchor distT="0" distB="0" distL="114300" distR="114300" simplePos="0" relativeHeight="251656329" behindDoc="0" locked="0" layoutInCell="1" allowOverlap="1" wp14:anchorId="6A082493" wp14:editId="28872563">
            <wp:simplePos x="0" y="0"/>
            <wp:positionH relativeFrom="column">
              <wp:posOffset>1498573</wp:posOffset>
            </wp:positionH>
            <wp:positionV relativeFrom="paragraph">
              <wp:posOffset>160131</wp:posOffset>
            </wp:positionV>
            <wp:extent cx="2429202" cy="2361537"/>
            <wp:effectExtent l="0" t="0" r="0" b="127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2429202" cy="23615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C2CDEF" w14:textId="1D3F5778" w:rsidR="6AE80056" w:rsidRPr="001679E4" w:rsidRDefault="6AE80056" w:rsidP="6AE80056">
      <w:pPr>
        <w:ind w:firstLineChars="100" w:firstLine="210"/>
      </w:pPr>
    </w:p>
    <w:p w14:paraId="2A95E3F1" w14:textId="0BCB2170" w:rsidR="00EE700D" w:rsidRPr="001679E4" w:rsidRDefault="00EE700D" w:rsidP="6AE80056">
      <w:pPr>
        <w:ind w:firstLineChars="100" w:firstLine="210"/>
      </w:pPr>
    </w:p>
    <w:p w14:paraId="0CCF5AF7" w14:textId="3575B744" w:rsidR="00EE700D" w:rsidRPr="001679E4" w:rsidRDefault="00EE700D" w:rsidP="6AE80056">
      <w:pPr>
        <w:ind w:firstLineChars="100" w:firstLine="210"/>
      </w:pPr>
    </w:p>
    <w:p w14:paraId="2A680714" w14:textId="73E458B6" w:rsidR="00EE700D" w:rsidRPr="001679E4" w:rsidRDefault="00EE700D" w:rsidP="6AE80056">
      <w:pPr>
        <w:ind w:firstLineChars="100" w:firstLine="210"/>
      </w:pPr>
    </w:p>
    <w:p w14:paraId="1A2C4524" w14:textId="2F6535D8" w:rsidR="00EE700D" w:rsidRPr="001679E4" w:rsidRDefault="00EE700D" w:rsidP="6AE80056">
      <w:pPr>
        <w:ind w:firstLineChars="100" w:firstLine="210"/>
      </w:pPr>
    </w:p>
    <w:p w14:paraId="58CF690C" w14:textId="27FDD970" w:rsidR="00EE700D" w:rsidRPr="001679E4" w:rsidRDefault="00EE700D" w:rsidP="6AE80056">
      <w:pPr>
        <w:ind w:firstLineChars="100" w:firstLine="210"/>
      </w:pPr>
    </w:p>
    <w:p w14:paraId="508B5CA0" w14:textId="0D6D5625" w:rsidR="00EE700D" w:rsidRPr="001679E4" w:rsidRDefault="00EE700D" w:rsidP="6AE80056">
      <w:pPr>
        <w:ind w:firstLineChars="100" w:firstLine="210"/>
      </w:pPr>
    </w:p>
    <w:p w14:paraId="368E921F" w14:textId="16889072" w:rsidR="00EE700D" w:rsidRPr="001679E4" w:rsidRDefault="00EE700D" w:rsidP="6AE80056">
      <w:pPr>
        <w:ind w:firstLineChars="100" w:firstLine="210"/>
      </w:pPr>
    </w:p>
    <w:p w14:paraId="101A2F72" w14:textId="579AED92" w:rsidR="00EE700D" w:rsidRPr="001679E4" w:rsidRDefault="00EE700D" w:rsidP="6AE80056">
      <w:pPr>
        <w:ind w:firstLineChars="100" w:firstLine="210"/>
      </w:pPr>
    </w:p>
    <w:p w14:paraId="6D98ECFA" w14:textId="1EC82517" w:rsidR="00EE700D" w:rsidRPr="001679E4" w:rsidRDefault="00EE700D" w:rsidP="6AE80056">
      <w:pPr>
        <w:ind w:firstLineChars="100" w:firstLine="210"/>
      </w:pPr>
    </w:p>
    <w:p w14:paraId="7F4396FA" w14:textId="77777777" w:rsidR="00EE700D" w:rsidRPr="001679E4" w:rsidRDefault="00EE700D" w:rsidP="6AE80056">
      <w:pPr>
        <w:ind w:firstLineChars="100" w:firstLine="210"/>
      </w:pPr>
    </w:p>
    <w:p w14:paraId="036EA648" w14:textId="77777777" w:rsidR="00EE700D" w:rsidRPr="001679E4" w:rsidRDefault="00EE700D" w:rsidP="00074436">
      <w:pPr>
        <w:pStyle w:val="2"/>
      </w:pPr>
      <w:bookmarkStart w:id="1127" w:name="_Toc210753783"/>
    </w:p>
    <w:p w14:paraId="75510E19" w14:textId="62941D84" w:rsidR="00074436" w:rsidRPr="001679E4" w:rsidRDefault="008A643D" w:rsidP="00074436">
      <w:pPr>
        <w:pStyle w:val="2"/>
      </w:pPr>
      <w:bookmarkStart w:id="1128" w:name="_Toc235517522"/>
      <w:r w:rsidRPr="001679E4">
        <w:rPr>
          <w:rFonts w:hint="eastAsia"/>
          <w:noProof/>
        </w:rPr>
        <mc:AlternateContent>
          <mc:Choice Requires="wps">
            <w:drawing>
              <wp:anchor distT="0" distB="0" distL="114300" distR="114300" simplePos="0" relativeHeight="251656292" behindDoc="0" locked="0" layoutInCell="1" allowOverlap="1" wp14:anchorId="063B3688" wp14:editId="63B20155">
                <wp:simplePos x="0" y="0"/>
                <wp:positionH relativeFrom="column">
                  <wp:posOffset>-57150</wp:posOffset>
                </wp:positionH>
                <wp:positionV relativeFrom="paragraph">
                  <wp:posOffset>218440</wp:posOffset>
                </wp:positionV>
                <wp:extent cx="5438775" cy="0"/>
                <wp:effectExtent l="0" t="0" r="0" b="0"/>
                <wp:wrapNone/>
                <wp:docPr id="1712900643" name="直線コネクタ 1712900643"/>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C5C0F9" id="直線コネクタ 1712900643" o:spid="_x0000_s1026" style="position:absolute;left:0;text-align:left;z-index:251656292;visibility:visible;mso-wrap-style:square;mso-wrap-distance-left:9pt;mso-wrap-distance-top:0;mso-wrap-distance-right:9pt;mso-wrap-distance-bottom:0;mso-position-horizontal:absolute;mso-position-horizontal-relative:text;mso-position-vertical:absolute;mso-position-vertical-relative:text" from="-4.5pt,17.2pt" to="423.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" strokecolor="#9de1cf [1943]" strokeweight="1.5pt">
                <v:stroke joinstyle="miter"/>
              </v:line>
            </w:pict>
          </mc:Fallback>
        </mc:AlternateContent>
      </w:r>
      <w:r w:rsidR="00074436" w:rsidRPr="001679E4">
        <w:rPr>
          <w:rFonts w:hint="eastAsia"/>
        </w:rPr>
        <w:t>３．施策の適切な進行管理</w:t>
      </w:r>
      <w:bookmarkEnd w:id="1127"/>
      <w:bookmarkEnd w:id="1128"/>
    </w:p>
    <w:p w14:paraId="4196DBA7" w14:textId="44B15845" w:rsidR="00074436" w:rsidRPr="001679E4" w:rsidRDefault="00074436" w:rsidP="00074436">
      <w:r w:rsidRPr="001679E4">
        <w:rPr>
          <w:rFonts w:hint="eastAsia"/>
        </w:rPr>
        <w:t>（進捗状況の把握と点検）</w:t>
      </w:r>
    </w:p>
    <w:p w14:paraId="53757833" w14:textId="3DA4F735" w:rsidR="00074436" w:rsidRPr="00941A34" w:rsidRDefault="00074436" w:rsidP="00854A85">
      <w:pPr>
        <w:ind w:firstLineChars="100" w:firstLine="210"/>
      </w:pPr>
      <w:r w:rsidRPr="001679E4">
        <w:rPr>
          <w:rFonts w:hint="eastAsia"/>
        </w:rPr>
        <w:t>基本目</w:t>
      </w:r>
      <w:r w:rsidRPr="00941A34">
        <w:rPr>
          <w:rFonts w:hint="eastAsia"/>
        </w:rPr>
        <w:t>標の実現に向けては、関係する多様な主体が連携や協働して達成すべき目標を共有できるように、</w:t>
      </w:r>
      <w:r w:rsidR="00FC0D1C" w:rsidRPr="00941A34">
        <w:rPr>
          <w:rFonts w:hint="eastAsia"/>
        </w:rPr>
        <w:t>適切な指標を</w:t>
      </w:r>
      <w:r w:rsidRPr="00941A34">
        <w:rPr>
          <w:rFonts w:hint="eastAsia"/>
        </w:rPr>
        <w:t>設定するとともに、その指標に基づき</w:t>
      </w:r>
      <w:r w:rsidR="005701B1" w:rsidRPr="00941A34">
        <w:rPr>
          <w:rFonts w:hint="eastAsia"/>
        </w:rPr>
        <w:t>、</w:t>
      </w:r>
      <w:r w:rsidRPr="00941A34">
        <w:rPr>
          <w:rFonts w:hint="eastAsia"/>
        </w:rPr>
        <w:t>できる限りその進捗状況の把握に努め、進行管理を</w:t>
      </w:r>
      <w:r w:rsidRPr="00941A34">
        <w:rPr>
          <w:rFonts w:hint="eastAsia"/>
          <w:rPrChange w:id="1129" w:author="作成者">
            <w:rPr>
              <w:rFonts w:hint="eastAsia"/>
              <w:color w:val="FF0000"/>
            </w:rPr>
          </w:rPrChange>
        </w:rPr>
        <w:t>行</w:t>
      </w:r>
      <w:r w:rsidR="00395B82" w:rsidRPr="00941A34">
        <w:rPr>
          <w:rFonts w:hint="eastAsia"/>
          <w:rPrChange w:id="1130" w:author="作成者">
            <w:rPr>
              <w:rFonts w:hint="eastAsia"/>
              <w:color w:val="FF0000"/>
            </w:rPr>
          </w:rPrChange>
        </w:rPr>
        <w:t>い</w:t>
      </w:r>
      <w:r w:rsidR="00A0398A" w:rsidRPr="00941A34">
        <w:rPr>
          <w:rFonts w:hint="eastAsia"/>
          <w:rPrChange w:id="1131" w:author="作成者">
            <w:rPr>
              <w:rFonts w:hint="eastAsia"/>
              <w:color w:val="FF0000"/>
            </w:rPr>
          </w:rPrChange>
        </w:rPr>
        <w:t>ます</w:t>
      </w:r>
      <w:r w:rsidRPr="00941A34">
        <w:rPr>
          <w:rFonts w:hint="eastAsia"/>
        </w:rPr>
        <w:t>。</w:t>
      </w:r>
    </w:p>
    <w:p w14:paraId="5C9110E5" w14:textId="77777777" w:rsidR="00074436" w:rsidRPr="00941A34" w:rsidRDefault="00074436" w:rsidP="00074436"/>
    <w:p w14:paraId="44420F43" w14:textId="77777777" w:rsidR="00074436" w:rsidRPr="00941A34" w:rsidRDefault="00074436" w:rsidP="00074436">
      <w:r w:rsidRPr="00941A34">
        <w:rPr>
          <w:rFonts w:hint="eastAsia"/>
        </w:rPr>
        <w:t>（的確な施策展開のための市場調査）</w:t>
      </w:r>
    </w:p>
    <w:p w14:paraId="355050A9" w14:textId="6D166BA7" w:rsidR="00074436" w:rsidRPr="00941A34" w:rsidRDefault="00074436" w:rsidP="00854A85">
      <w:pPr>
        <w:ind w:firstLineChars="100" w:firstLine="210"/>
      </w:pPr>
      <w:r w:rsidRPr="00941A34">
        <w:rPr>
          <w:rFonts w:hint="eastAsia"/>
        </w:rPr>
        <w:t>的確な施策を展開するためには、</w:t>
      </w:r>
      <w:r w:rsidR="00CB7ED5" w:rsidRPr="00941A34">
        <w:rPr>
          <w:rFonts w:hint="eastAsia"/>
        </w:rPr>
        <w:t>取組の進捗状況の把握</w:t>
      </w:r>
      <w:r w:rsidR="00FC0D1C" w:rsidRPr="00941A34">
        <w:rPr>
          <w:rFonts w:hint="eastAsia"/>
        </w:rPr>
        <w:t>に加えて</w:t>
      </w:r>
      <w:r w:rsidRPr="00941A34">
        <w:rPr>
          <w:rFonts w:hint="eastAsia"/>
        </w:rPr>
        <w:t>住宅関連市場や住宅ストックの状況を適時・適切に把握</w:t>
      </w:r>
      <w:r w:rsidR="00395B82" w:rsidRPr="00941A34">
        <w:rPr>
          <w:rFonts w:hint="eastAsia"/>
          <w:rPrChange w:id="1132" w:author="作成者">
            <w:rPr>
              <w:rFonts w:hint="eastAsia"/>
              <w:color w:val="FF0000"/>
            </w:rPr>
          </w:rPrChange>
        </w:rPr>
        <w:t>します</w:t>
      </w:r>
      <w:r w:rsidRPr="00941A34">
        <w:rPr>
          <w:rFonts w:hint="eastAsia"/>
        </w:rPr>
        <w:t>。</w:t>
      </w:r>
    </w:p>
    <w:p w14:paraId="73F333B1" w14:textId="4F403729" w:rsidR="00D51A5B" w:rsidRPr="00941A34" w:rsidRDefault="00074436" w:rsidP="00854A85">
      <w:pPr>
        <w:ind w:firstLineChars="100" w:firstLine="210"/>
      </w:pPr>
      <w:r w:rsidRPr="00941A34">
        <w:rPr>
          <w:rFonts w:hint="eastAsia"/>
        </w:rPr>
        <w:t>このため、国により実施される統計調査の活用を図るとともに、必要に応じて大阪府独自での調査等を実施するなど、住宅関連市場や住宅ストックの状況を的確に把握するための基礎的なデータの収集や分析を行</w:t>
      </w:r>
      <w:r w:rsidR="00395B82" w:rsidRPr="00941A34">
        <w:rPr>
          <w:rFonts w:hint="eastAsia"/>
          <w:rPrChange w:id="1133" w:author="作成者">
            <w:rPr>
              <w:rFonts w:hint="eastAsia"/>
              <w:color w:val="FF0000"/>
            </w:rPr>
          </w:rPrChange>
        </w:rPr>
        <w:t>い</w:t>
      </w:r>
      <w:r w:rsidR="00A0398A" w:rsidRPr="00941A34">
        <w:rPr>
          <w:rFonts w:hint="eastAsia"/>
          <w:rPrChange w:id="1134" w:author="作成者">
            <w:rPr>
              <w:rFonts w:hint="eastAsia"/>
              <w:color w:val="FF0000"/>
            </w:rPr>
          </w:rPrChange>
        </w:rPr>
        <w:t>ます</w:t>
      </w:r>
      <w:r w:rsidRPr="00941A34">
        <w:rPr>
          <w:rFonts w:hint="eastAsia"/>
        </w:rPr>
        <w:t>。</w:t>
      </w:r>
    </w:p>
    <w:p w14:paraId="65D7BD02" w14:textId="77777777" w:rsidR="005D03D1" w:rsidRDefault="005D03D1" w:rsidP="00854A85">
      <w:pPr>
        <w:ind w:firstLineChars="100" w:firstLine="210"/>
        <w:sectPr w:rsidR="005D03D1" w:rsidSect="009225AB">
          <w:pgSz w:w="11906" w:h="16838"/>
          <w:pgMar w:top="1985" w:right="1416" w:bottom="1701" w:left="1134" w:header="851" w:footer="992" w:gutter="0"/>
          <w:cols w:space="425"/>
          <w:docGrid w:type="lines" w:linePitch="360"/>
        </w:sectPr>
      </w:pPr>
    </w:p>
    <w:p w14:paraId="18F79C7C" w14:textId="28F99BD4" w:rsidR="00CB5403" w:rsidRDefault="00CB5403" w:rsidP="005D03D1">
      <w:pPr>
        <w:pStyle w:val="2"/>
      </w:pPr>
      <w:bookmarkStart w:id="1135" w:name="_Toc235517523"/>
      <w:r>
        <w:rPr>
          <w:rFonts w:hint="eastAsia"/>
        </w:rPr>
        <w:lastRenderedPageBreak/>
        <w:t>４．住宅の供給等及び住宅地の供給に関する方針</w:t>
      </w:r>
      <w:bookmarkEnd w:id="1135"/>
    </w:p>
    <w:p w14:paraId="0ADBCBB1" w14:textId="07DFE2F6" w:rsidR="00CB5403" w:rsidRDefault="00CB5403" w:rsidP="00CB5403">
      <w:r w:rsidRPr="001679E4">
        <w:rPr>
          <w:rFonts w:hint="eastAsia"/>
          <w:noProof/>
        </w:rPr>
        <mc:AlternateContent>
          <mc:Choice Requires="wps">
            <w:drawing>
              <wp:anchor distT="0" distB="0" distL="114300" distR="114300" simplePos="0" relativeHeight="251656335" behindDoc="0" locked="0" layoutInCell="1" allowOverlap="1" wp14:anchorId="68F5406F" wp14:editId="3EEA06D3">
                <wp:simplePos x="0" y="0"/>
                <wp:positionH relativeFrom="margin">
                  <wp:align>left</wp:align>
                </wp:positionH>
                <wp:positionV relativeFrom="paragraph">
                  <wp:posOffset>46990</wp:posOffset>
                </wp:positionV>
                <wp:extent cx="5438775" cy="0"/>
                <wp:effectExtent l="0" t="0" r="0" b="0"/>
                <wp:wrapNone/>
                <wp:docPr id="51" name="直線コネクタ 51"/>
                <wp:cNvGraphicFramePr/>
                <a:graphic xmlns:a="http://schemas.openxmlformats.org/drawingml/2006/main">
                  <a:graphicData uri="http://schemas.microsoft.com/office/word/2010/wordprocessingShape">
                    <wps:wsp>
                      <wps:cNvCnPr/>
                      <wps:spPr>
                        <a:xfrm>
                          <a:off x="0" y="0"/>
                          <a:ext cx="5438775" cy="0"/>
                        </a:xfrm>
                        <a:prstGeom prst="line">
                          <a:avLst/>
                        </a:prstGeom>
                        <a:noFill/>
                        <a:ln w="19050" cap="flat" cmpd="sng" algn="ctr">
                          <a:solidFill>
                            <a:srgbClr val="5DCEAF">
                              <a:lumMod val="60000"/>
                              <a:lumOff val="40000"/>
                            </a:srgbClr>
                          </a:solidFill>
                          <a:prstDash val="solid"/>
                          <a:miter lim="800000"/>
                        </a:ln>
                        <a:effectLst/>
                      </wps:spPr>
                      <wps:bodyPr/>
                    </wps:wsp>
                  </a:graphicData>
                </a:graphic>
              </wp:anchor>
            </w:drawing>
          </mc:Choice>
          <mc:Fallback>
            <w:pict>
              <v:line w14:anchorId="575EEB2F" id="直線コネクタ 51" o:spid="_x0000_s1026" style="position:absolute;left:0;text-align:left;z-index:251656335;visibility:visible;mso-wrap-style:square;mso-wrap-distance-left:9pt;mso-wrap-distance-top:0;mso-wrap-distance-right:9pt;mso-wrap-distance-bottom:0;mso-position-horizontal:left;mso-position-horizontal-relative:margin;mso-position-vertical:absolute;mso-position-vertical-relative:text" from="0,3.7pt" to="428.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" strokecolor="#9ee2cf" strokeweight="1.5pt">
                <v:stroke joinstyle="miter"/>
                <w10:wrap anchorx="margin"/>
              </v:line>
            </w:pict>
          </mc:Fallback>
        </mc:AlternateContent>
      </w:r>
    </w:p>
    <w:p w14:paraId="0B155EAF" w14:textId="53117279" w:rsidR="00CB5403" w:rsidRPr="00941A34" w:rsidRDefault="00CB5403" w:rsidP="00CB5403">
      <w:pPr>
        <w:pStyle w:val="3"/>
        <w:ind w:left="315"/>
        <w:rPr>
          <w:rPrChange w:id="1136" w:author="作成者">
            <w:rPr>
              <w:color w:val="FF0000"/>
            </w:rPr>
          </w:rPrChange>
        </w:rPr>
      </w:pPr>
      <w:bookmarkStart w:id="1137" w:name="_Toc235517524"/>
      <w:r w:rsidRPr="00941A34">
        <w:rPr>
          <w:rFonts w:hint="eastAsia"/>
          <w:rPrChange w:id="1138" w:author="作成者">
            <w:rPr>
              <w:rFonts w:hint="eastAsia"/>
              <w:color w:val="FF0000"/>
            </w:rPr>
          </w:rPrChange>
        </w:rPr>
        <w:t>（１）住宅の供給等及び住宅地の供給に関する基本方針</w:t>
      </w:r>
      <w:bookmarkEnd w:id="1137"/>
    </w:p>
    <w:p w14:paraId="34BAC2CD" w14:textId="7ED003FD" w:rsidR="005D03D1" w:rsidRPr="00941A34" w:rsidRDefault="005D03D1" w:rsidP="00395B82">
      <w:pPr>
        <w:spacing w:beforeLines="50" w:before="180"/>
        <w:ind w:left="283" w:hangingChars="135" w:hanging="283"/>
        <w:rPr>
          <w:rPrChange w:id="1139" w:author="作成者">
            <w:rPr>
              <w:color w:val="FF0000"/>
            </w:rPr>
          </w:rPrChange>
        </w:rPr>
      </w:pPr>
      <w:r w:rsidRPr="00941A34">
        <w:rPr>
          <w:rFonts w:hint="eastAsia"/>
          <w:rPrChange w:id="1140" w:author="作成者">
            <w:rPr>
              <w:rFonts w:hint="eastAsia"/>
              <w:color w:val="FF0000"/>
            </w:rPr>
          </w:rPrChange>
        </w:rPr>
        <w:t>○</w:t>
      </w:r>
      <w:r w:rsidR="00395B82" w:rsidRPr="00941A34">
        <w:rPr>
          <w:rPrChange w:id="1141" w:author="作成者">
            <w:rPr>
              <w:color w:val="FF0000"/>
            </w:rPr>
          </w:rPrChange>
        </w:rPr>
        <w:t xml:space="preserve"> </w:t>
      </w:r>
      <w:r w:rsidRPr="00941A34">
        <w:rPr>
          <w:rFonts w:hint="eastAsia"/>
          <w:rPrChange w:id="1142" w:author="作成者">
            <w:rPr>
              <w:rFonts w:hint="eastAsia"/>
              <w:color w:val="FF0000"/>
            </w:rPr>
          </w:rPrChange>
        </w:rPr>
        <w:t>都心地域その他既成市街地内においては、良質な住宅ストックの流通や空家の有効利用を促進します。</w:t>
      </w:r>
    </w:p>
    <w:p w14:paraId="7BD00DE2" w14:textId="0D360F6D" w:rsidR="005D03D1" w:rsidRPr="00941A34" w:rsidRDefault="005D03D1" w:rsidP="00395B82">
      <w:pPr>
        <w:ind w:left="283" w:hangingChars="135" w:hanging="283"/>
        <w:rPr>
          <w:rPrChange w:id="1143" w:author="作成者">
            <w:rPr>
              <w:color w:val="FF0000"/>
            </w:rPr>
          </w:rPrChange>
        </w:rPr>
      </w:pPr>
      <w:r w:rsidRPr="00941A34">
        <w:rPr>
          <w:rFonts w:hint="eastAsia"/>
          <w:rPrChange w:id="1144" w:author="作成者">
            <w:rPr>
              <w:rFonts w:hint="eastAsia"/>
              <w:color w:val="FF0000"/>
            </w:rPr>
          </w:rPrChange>
        </w:rPr>
        <w:t>○</w:t>
      </w:r>
      <w:r w:rsidR="00395B82" w:rsidRPr="00941A34">
        <w:rPr>
          <w:rPrChange w:id="1145" w:author="作成者">
            <w:rPr>
              <w:color w:val="FF0000"/>
            </w:rPr>
          </w:rPrChange>
        </w:rPr>
        <w:t xml:space="preserve"> </w:t>
      </w:r>
      <w:r w:rsidRPr="00941A34">
        <w:rPr>
          <w:rFonts w:hint="eastAsia"/>
          <w:rPrChange w:id="1146" w:author="作成者">
            <w:rPr>
              <w:rFonts w:hint="eastAsia"/>
              <w:color w:val="FF0000"/>
            </w:rPr>
          </w:rPrChange>
        </w:rPr>
        <w:t>既成市街地内の老朽公的賃貸住宅団地や密集市街地等においては、地域の特性に応じて基盤整備と一体となった住宅の供給等及び住宅地の供給を促進します。</w:t>
      </w:r>
    </w:p>
    <w:p w14:paraId="77B18804" w14:textId="6DFA8EA7" w:rsidR="005D03D1" w:rsidRPr="00941A34" w:rsidRDefault="005D03D1" w:rsidP="00395B82">
      <w:pPr>
        <w:ind w:left="283" w:hangingChars="135" w:hanging="283"/>
        <w:rPr>
          <w:rPrChange w:id="1147" w:author="作成者">
            <w:rPr>
              <w:color w:val="FF0000"/>
            </w:rPr>
          </w:rPrChange>
        </w:rPr>
      </w:pPr>
      <w:r w:rsidRPr="00941A34">
        <w:rPr>
          <w:rFonts w:hint="eastAsia"/>
          <w:rPrChange w:id="1148" w:author="作成者">
            <w:rPr>
              <w:rFonts w:hint="eastAsia"/>
              <w:color w:val="FF0000"/>
            </w:rPr>
          </w:rPrChange>
        </w:rPr>
        <w:t>○</w:t>
      </w:r>
      <w:r w:rsidR="00395B82" w:rsidRPr="00941A34">
        <w:rPr>
          <w:rPrChange w:id="1149" w:author="作成者">
            <w:rPr>
              <w:color w:val="FF0000"/>
            </w:rPr>
          </w:rPrChange>
        </w:rPr>
        <w:t xml:space="preserve"> </w:t>
      </w:r>
      <w:r w:rsidRPr="00941A34">
        <w:rPr>
          <w:rFonts w:hint="eastAsia"/>
          <w:rPrChange w:id="1150" w:author="作成者">
            <w:rPr>
              <w:rFonts w:hint="eastAsia"/>
              <w:color w:val="FF0000"/>
            </w:rPr>
          </w:rPrChange>
        </w:rPr>
        <w:t>千里ニュータウンや泉北ニュータウン等計画的住宅市街地においては、住民等の意向にも配慮しながら策定されたまちづくり指針等に基づき、豊かな居住環境の保全に配慮しつつ良質な住宅市街地のストックを有効に活用し、優良な市街地の形成を図ります。</w:t>
      </w:r>
    </w:p>
    <w:p w14:paraId="70BBF776" w14:textId="403F9680" w:rsidR="005D03D1" w:rsidRPr="00941A34" w:rsidRDefault="005D03D1" w:rsidP="00395B82">
      <w:pPr>
        <w:ind w:left="283" w:hangingChars="135" w:hanging="283"/>
        <w:rPr>
          <w:rPrChange w:id="1151" w:author="作成者">
            <w:rPr>
              <w:color w:val="FF0000"/>
            </w:rPr>
          </w:rPrChange>
        </w:rPr>
      </w:pPr>
      <w:r w:rsidRPr="00941A34">
        <w:rPr>
          <w:rFonts w:hint="eastAsia"/>
          <w:rPrChange w:id="1152" w:author="作成者">
            <w:rPr>
              <w:rFonts w:hint="eastAsia"/>
              <w:color w:val="FF0000"/>
            </w:rPr>
          </w:rPrChange>
        </w:rPr>
        <w:t>○</w:t>
      </w:r>
      <w:r w:rsidR="00395B82" w:rsidRPr="00941A34">
        <w:rPr>
          <w:rPrChange w:id="1153" w:author="作成者">
            <w:rPr>
              <w:color w:val="FF0000"/>
            </w:rPr>
          </w:rPrChange>
        </w:rPr>
        <w:t xml:space="preserve"> </w:t>
      </w:r>
      <w:r w:rsidRPr="00941A34">
        <w:rPr>
          <w:rFonts w:hint="eastAsia"/>
          <w:rPrChange w:id="1154" w:author="作成者">
            <w:rPr>
              <w:rFonts w:hint="eastAsia"/>
              <w:color w:val="FF0000"/>
            </w:rPr>
          </w:rPrChange>
        </w:rPr>
        <w:t>住宅の供給等及び住宅地の供給を重点的に図るべき地域として、住生活基本法第</w:t>
      </w:r>
      <w:r w:rsidRPr="00941A34">
        <w:rPr>
          <w:rPrChange w:id="1155" w:author="作成者">
            <w:rPr>
              <w:color w:val="FF0000"/>
            </w:rPr>
          </w:rPrChange>
        </w:rPr>
        <w:t>17</w:t>
      </w:r>
      <w:r w:rsidRPr="00941A34">
        <w:rPr>
          <w:rFonts w:hint="eastAsia"/>
          <w:rPrChange w:id="1156" w:author="作成者">
            <w:rPr>
              <w:rFonts w:hint="eastAsia"/>
              <w:color w:val="FF0000"/>
            </w:rPr>
          </w:rPrChange>
        </w:rPr>
        <w:t>条第</w:t>
      </w:r>
      <w:r w:rsidRPr="00941A34">
        <w:rPr>
          <w:rPrChange w:id="1157" w:author="作成者">
            <w:rPr>
              <w:color w:val="FF0000"/>
            </w:rPr>
          </w:rPrChange>
        </w:rPr>
        <w:t>2</w:t>
      </w:r>
      <w:r w:rsidRPr="00941A34">
        <w:rPr>
          <w:rFonts w:hint="eastAsia"/>
          <w:rPrChange w:id="1158" w:author="作成者">
            <w:rPr>
              <w:rFonts w:hint="eastAsia"/>
              <w:color w:val="FF0000"/>
            </w:rPr>
          </w:rPrChange>
        </w:rPr>
        <w:t>項第</w:t>
      </w:r>
      <w:r w:rsidRPr="00941A34">
        <w:rPr>
          <w:rPrChange w:id="1159" w:author="作成者">
            <w:rPr>
              <w:color w:val="FF0000"/>
            </w:rPr>
          </w:rPrChange>
        </w:rPr>
        <w:t>6</w:t>
      </w:r>
      <w:r w:rsidRPr="00941A34">
        <w:rPr>
          <w:rFonts w:hint="eastAsia"/>
          <w:rPrChange w:id="1160" w:author="作成者">
            <w:rPr>
              <w:rFonts w:hint="eastAsia"/>
              <w:color w:val="FF0000"/>
            </w:rPr>
          </w:rPrChange>
        </w:rPr>
        <w:t>号に定める「重点供給地域」を市町村等と協議の上、定めます。</w:t>
      </w:r>
    </w:p>
    <w:p w14:paraId="5F61699E" w14:textId="627D93D3" w:rsidR="00CB5403" w:rsidRPr="00941A34" w:rsidRDefault="005D03D1" w:rsidP="00395B82">
      <w:pPr>
        <w:ind w:left="283" w:hangingChars="135" w:hanging="283"/>
        <w:rPr>
          <w:rPrChange w:id="1161" w:author="作成者">
            <w:rPr>
              <w:color w:val="FF0000"/>
            </w:rPr>
          </w:rPrChange>
        </w:rPr>
      </w:pPr>
      <w:r w:rsidRPr="00941A34">
        <w:rPr>
          <w:rFonts w:hint="eastAsia"/>
          <w:rPrChange w:id="1162" w:author="作成者">
            <w:rPr>
              <w:rFonts w:hint="eastAsia"/>
              <w:color w:val="FF0000"/>
            </w:rPr>
          </w:rPrChange>
        </w:rPr>
        <w:t>○</w:t>
      </w:r>
      <w:r w:rsidR="00395B82" w:rsidRPr="00941A34">
        <w:rPr>
          <w:rPrChange w:id="1163" w:author="作成者">
            <w:rPr>
              <w:color w:val="FF0000"/>
            </w:rPr>
          </w:rPrChange>
        </w:rPr>
        <w:t xml:space="preserve"> </w:t>
      </w:r>
      <w:r w:rsidRPr="00941A34">
        <w:rPr>
          <w:rFonts w:hint="eastAsia"/>
          <w:rPrChange w:id="1164" w:author="作成者">
            <w:rPr>
              <w:rFonts w:hint="eastAsia"/>
              <w:color w:val="FF0000"/>
            </w:rPr>
          </w:rPrChange>
        </w:rPr>
        <w:t>これらのほか、必要に応じて適切な施策を講じ、住宅の供給等及び住宅地の供給を進めます。</w:t>
      </w:r>
    </w:p>
    <w:p w14:paraId="7E462A8E" w14:textId="77777777" w:rsidR="005D03D1" w:rsidRPr="00941A34" w:rsidRDefault="005D03D1" w:rsidP="005D03D1">
      <w:pPr>
        <w:rPr>
          <w:rPrChange w:id="1165" w:author="作成者">
            <w:rPr>
              <w:color w:val="FF0000"/>
            </w:rPr>
          </w:rPrChange>
        </w:rPr>
      </w:pPr>
    </w:p>
    <w:p w14:paraId="08B02E79" w14:textId="45682AA7" w:rsidR="00CB5403" w:rsidRPr="00941A34" w:rsidRDefault="00CB5403" w:rsidP="00CB5403">
      <w:pPr>
        <w:pStyle w:val="3"/>
        <w:ind w:left="315"/>
        <w:rPr>
          <w:rPrChange w:id="1166" w:author="作成者">
            <w:rPr>
              <w:color w:val="FF0000"/>
            </w:rPr>
          </w:rPrChange>
        </w:rPr>
      </w:pPr>
      <w:bookmarkStart w:id="1167" w:name="_Toc235517525"/>
      <w:r w:rsidRPr="00941A34">
        <w:rPr>
          <w:rFonts w:hint="eastAsia"/>
          <w:rPrChange w:id="1168" w:author="作成者">
            <w:rPr>
              <w:rFonts w:hint="eastAsia"/>
              <w:color w:val="FF0000"/>
            </w:rPr>
          </w:rPrChange>
        </w:rPr>
        <w:t>（２）住宅の供給等及び住宅地の供給を重点的に図るべき地域に関する事項並びに当該地域における住宅の供給等及び住宅地の供給の促進策</w:t>
      </w:r>
      <w:bookmarkEnd w:id="1167"/>
    </w:p>
    <w:p w14:paraId="68C414DD" w14:textId="069CF201" w:rsidR="005D03D1" w:rsidRPr="00941A34" w:rsidRDefault="005D03D1" w:rsidP="00395B82">
      <w:pPr>
        <w:spacing w:beforeLines="50" w:before="180"/>
        <w:ind w:left="283" w:hangingChars="135" w:hanging="283"/>
        <w:rPr>
          <w:rPrChange w:id="1169" w:author="作成者">
            <w:rPr>
              <w:color w:val="FF0000"/>
            </w:rPr>
          </w:rPrChange>
        </w:rPr>
      </w:pPr>
      <w:r w:rsidRPr="00941A34">
        <w:rPr>
          <w:rFonts w:hint="eastAsia"/>
          <w:rPrChange w:id="1170" w:author="作成者">
            <w:rPr>
              <w:rFonts w:hint="eastAsia"/>
              <w:color w:val="FF0000"/>
            </w:rPr>
          </w:rPrChange>
        </w:rPr>
        <w:t>○</w:t>
      </w:r>
      <w:r w:rsidR="00395B82" w:rsidRPr="00941A34">
        <w:rPr>
          <w:rPrChange w:id="1171" w:author="作成者">
            <w:rPr>
              <w:color w:val="FF0000"/>
            </w:rPr>
          </w:rPrChange>
        </w:rPr>
        <w:t xml:space="preserve"> </w:t>
      </w:r>
      <w:r w:rsidRPr="00941A34">
        <w:rPr>
          <w:rFonts w:hint="eastAsia"/>
          <w:rPrChange w:id="1172" w:author="作成者">
            <w:rPr>
              <w:rFonts w:hint="eastAsia"/>
              <w:color w:val="FF0000"/>
            </w:rPr>
          </w:rPrChange>
        </w:rPr>
        <w:t>住宅の供給等及び住宅地の供給を重点的に図り、また地域が抱える課題を解決するために、立地、土地利用の状況、都市構造、居住水準等を勘案し、今後</w:t>
      </w:r>
      <w:r w:rsidRPr="00941A34">
        <w:rPr>
          <w:rPrChange w:id="1173" w:author="作成者">
            <w:rPr>
              <w:color w:val="FF0000"/>
            </w:rPr>
          </w:rPrChange>
        </w:rPr>
        <w:t xml:space="preserve">10 </w:t>
      </w:r>
      <w:r w:rsidRPr="00941A34">
        <w:rPr>
          <w:rFonts w:hint="eastAsia"/>
          <w:rPrChange w:id="1174" w:author="作成者">
            <w:rPr>
              <w:rFonts w:hint="eastAsia"/>
              <w:color w:val="FF0000"/>
            </w:rPr>
          </w:rPrChange>
        </w:rPr>
        <w:t>年間に相当量の良質な住宅の供給等及び住宅地の供給が見込まれる地域で、おおむね</w:t>
      </w:r>
      <w:r w:rsidRPr="00941A34">
        <w:rPr>
          <w:rPrChange w:id="1175" w:author="作成者">
            <w:rPr>
              <w:color w:val="FF0000"/>
            </w:rPr>
          </w:rPrChange>
        </w:rPr>
        <w:t xml:space="preserve">5ha </w:t>
      </w:r>
      <w:r w:rsidRPr="00941A34">
        <w:rPr>
          <w:rFonts w:hint="eastAsia"/>
          <w:rPrChange w:id="1176" w:author="作成者">
            <w:rPr>
              <w:rFonts w:hint="eastAsia"/>
              <w:color w:val="FF0000"/>
            </w:rPr>
          </w:rPrChange>
        </w:rPr>
        <w:t>以上の地域を「重点供給地域」として定めるものとします。なお、以下の地域については、原則、重点供給地域の指定を行わないこととします。</w:t>
      </w:r>
    </w:p>
    <w:p w14:paraId="45614ACF" w14:textId="77777777" w:rsidR="005D03D1" w:rsidRPr="00941A34" w:rsidRDefault="005D03D1" w:rsidP="005D03D1">
      <w:pPr>
        <w:rPr>
          <w:rPrChange w:id="1177" w:author="作成者">
            <w:rPr>
              <w:color w:val="FF0000"/>
            </w:rPr>
          </w:rPrChange>
        </w:rPr>
      </w:pPr>
      <w:r w:rsidRPr="00941A34">
        <w:rPr>
          <w:rFonts w:hint="eastAsia"/>
          <w:rPrChange w:id="1178" w:author="作成者">
            <w:rPr>
              <w:rFonts w:hint="eastAsia"/>
              <w:color w:val="FF0000"/>
            </w:rPr>
          </w:rPrChange>
        </w:rPr>
        <w:t xml:space="preserve">　・市街化調整区域にその全部又は一部が含まれる地域</w:t>
      </w:r>
    </w:p>
    <w:p w14:paraId="02597493" w14:textId="30DCB831" w:rsidR="005D03D1" w:rsidRPr="00941A34" w:rsidRDefault="005D03D1" w:rsidP="00395B82">
      <w:pPr>
        <w:ind w:left="283" w:hangingChars="135" w:hanging="283"/>
        <w:rPr>
          <w:rPrChange w:id="1179" w:author="作成者">
            <w:rPr>
              <w:color w:val="FF0000"/>
            </w:rPr>
          </w:rPrChange>
        </w:rPr>
      </w:pPr>
      <w:r w:rsidRPr="00941A34">
        <w:rPr>
          <w:rFonts w:hint="eastAsia"/>
          <w:rPrChange w:id="1180" w:author="作成者">
            <w:rPr>
              <w:rFonts w:hint="eastAsia"/>
              <w:color w:val="FF0000"/>
            </w:rPr>
          </w:rPrChange>
        </w:rPr>
        <w:t xml:space="preserve">　・都市再生特別措置法の規定に基づく立地適正化計画を策定した市町村においては、計画に記載された居住誘導区域外の区域にその全部又は一部が含まれる地域</w:t>
      </w:r>
    </w:p>
    <w:p w14:paraId="4839110C" w14:textId="4DFCB680" w:rsidR="00CB5403" w:rsidRPr="00941A34" w:rsidRDefault="005D03D1" w:rsidP="005D03D1">
      <w:pPr>
        <w:rPr>
          <w:rPrChange w:id="1181" w:author="作成者">
            <w:rPr>
              <w:color w:val="FF0000"/>
            </w:rPr>
          </w:rPrChange>
        </w:rPr>
      </w:pPr>
      <w:r w:rsidRPr="00941A34">
        <w:rPr>
          <w:rFonts w:hint="eastAsia"/>
          <w:rPrChange w:id="1182" w:author="作成者">
            <w:rPr>
              <w:rFonts w:hint="eastAsia"/>
              <w:color w:val="FF0000"/>
            </w:rPr>
          </w:rPrChange>
        </w:rPr>
        <w:t>○</w:t>
      </w:r>
      <w:r w:rsidR="00395B82" w:rsidRPr="00941A34">
        <w:rPr>
          <w:rPrChange w:id="1183" w:author="作成者">
            <w:rPr>
              <w:color w:val="FF0000"/>
            </w:rPr>
          </w:rPrChange>
        </w:rPr>
        <w:t xml:space="preserve"> </w:t>
      </w:r>
      <w:r w:rsidRPr="00941A34">
        <w:rPr>
          <w:rFonts w:hint="eastAsia"/>
          <w:rPrChange w:id="1184" w:author="作成者">
            <w:rPr>
              <w:rFonts w:hint="eastAsia"/>
              <w:color w:val="FF0000"/>
            </w:rPr>
          </w:rPrChange>
        </w:rPr>
        <w:t>その地域名、位置、おおむねの面積並びに供給促進策は別表のとおりです。</w:t>
      </w:r>
    </w:p>
    <w:p w14:paraId="6C936F4B" w14:textId="77777777" w:rsidR="005D03D1" w:rsidRPr="00941A34" w:rsidRDefault="005D03D1" w:rsidP="005D03D1">
      <w:pPr>
        <w:rPr>
          <w:rPrChange w:id="1185" w:author="作成者">
            <w:rPr>
              <w:color w:val="FF0000"/>
            </w:rPr>
          </w:rPrChange>
        </w:rPr>
      </w:pPr>
    </w:p>
    <w:p w14:paraId="24123E6C" w14:textId="6F217DF0" w:rsidR="00CB5403" w:rsidRPr="00941A34" w:rsidRDefault="00CB5403" w:rsidP="00CB5403">
      <w:pPr>
        <w:pStyle w:val="3"/>
        <w:ind w:left="315"/>
        <w:rPr>
          <w:rPrChange w:id="1186" w:author="作成者">
            <w:rPr>
              <w:color w:val="FF0000"/>
            </w:rPr>
          </w:rPrChange>
        </w:rPr>
      </w:pPr>
      <w:bookmarkStart w:id="1187" w:name="_Toc235517526"/>
      <w:r w:rsidRPr="00941A34">
        <w:rPr>
          <w:rFonts w:hint="eastAsia"/>
          <w:rPrChange w:id="1188" w:author="作成者">
            <w:rPr>
              <w:rFonts w:hint="eastAsia"/>
              <w:color w:val="FF0000"/>
            </w:rPr>
          </w:rPrChange>
        </w:rPr>
        <w:t>（３）計画期間における公営住宅の空家募集等の戸数</w:t>
      </w:r>
      <w:bookmarkEnd w:id="1187"/>
    </w:p>
    <w:p w14:paraId="797C5947" w14:textId="36EA248B" w:rsidR="005D03D1" w:rsidRPr="00941A34" w:rsidRDefault="00395B82" w:rsidP="0053038F">
      <w:pPr>
        <w:spacing w:beforeLines="50" w:before="180"/>
        <w:ind w:firstLineChars="100" w:firstLine="210"/>
        <w:rPr>
          <w:rPrChange w:id="1189" w:author="作成者">
            <w:rPr>
              <w:color w:val="FF0000"/>
            </w:rPr>
          </w:rPrChange>
        </w:rPr>
      </w:pPr>
      <w:r w:rsidRPr="00941A34">
        <w:rPr>
          <w:rFonts w:hint="eastAsia"/>
          <w:rPrChange w:id="1190" w:author="作成者">
            <w:rPr>
              <w:rFonts w:hint="eastAsia"/>
              <w:color w:val="FF0000"/>
            </w:rPr>
          </w:rPrChange>
        </w:rPr>
        <w:t>令和</w:t>
      </w:r>
      <w:r w:rsidRPr="00941A34">
        <w:rPr>
          <w:rPrChange w:id="1191" w:author="作成者">
            <w:rPr>
              <w:color w:val="FF0000"/>
            </w:rPr>
          </w:rPrChange>
        </w:rPr>
        <w:t>3</w:t>
      </w:r>
      <w:r w:rsidRPr="00941A34">
        <w:rPr>
          <w:rFonts w:hint="eastAsia"/>
          <w:rPrChange w:id="1192" w:author="作成者">
            <w:rPr>
              <w:rFonts w:hint="eastAsia"/>
              <w:color w:val="FF0000"/>
            </w:rPr>
          </w:rPrChange>
        </w:rPr>
        <w:t>年の改定の際に示した</w:t>
      </w:r>
      <w:r w:rsidR="005D03D1" w:rsidRPr="00941A34">
        <w:rPr>
          <w:rFonts w:hint="eastAsia"/>
          <w:rPrChange w:id="1193" w:author="作成者">
            <w:rPr>
              <w:rFonts w:hint="eastAsia"/>
              <w:color w:val="FF0000"/>
            </w:rPr>
          </w:rPrChange>
        </w:rPr>
        <w:t>公的賃貸住宅の</w:t>
      </w:r>
      <w:r w:rsidR="005D03D1" w:rsidRPr="00941A34">
        <w:rPr>
          <w:rPrChange w:id="1194" w:author="作成者">
            <w:rPr>
              <w:color w:val="FF0000"/>
            </w:rPr>
          </w:rPrChange>
        </w:rPr>
        <w:t>30</w:t>
      </w:r>
      <w:r w:rsidR="005D03D1" w:rsidRPr="00941A34">
        <w:rPr>
          <w:rFonts w:hint="eastAsia"/>
          <w:rPrChange w:id="1195" w:author="作成者">
            <w:rPr>
              <w:rFonts w:hint="eastAsia"/>
              <w:color w:val="FF0000"/>
            </w:rPr>
          </w:rPrChange>
        </w:rPr>
        <w:t>年後の戸数に関する大阪府の基本的な考え方</w:t>
      </w:r>
      <w:r w:rsidRPr="00941A34">
        <w:rPr>
          <w:rFonts w:hint="eastAsia"/>
          <w:rPrChange w:id="1196" w:author="作成者">
            <w:rPr>
              <w:rFonts w:hint="eastAsia"/>
              <w:color w:val="FF0000"/>
            </w:rPr>
          </w:rPrChange>
        </w:rPr>
        <w:t>について、将来の人口・世帯数の動向や住宅ストック全体の状況を反映した考え方を</w:t>
      </w:r>
      <w:r w:rsidR="0053038F" w:rsidRPr="00941A34">
        <w:rPr>
          <w:rPrChange w:id="1197" w:author="作成者">
            <w:rPr>
              <w:color w:val="FF0000"/>
            </w:rPr>
          </w:rPrChange>
        </w:rPr>
        <w:t>2</w:t>
      </w:r>
      <w:r w:rsidR="00F54A12" w:rsidRPr="00941A34">
        <w:rPr>
          <w:rPrChange w:id="1198" w:author="作成者">
            <w:rPr>
              <w:color w:val="FF0000"/>
            </w:rPr>
          </w:rPrChange>
        </w:rPr>
        <w:t>2</w:t>
      </w:r>
      <w:r w:rsidR="0053038F" w:rsidRPr="00941A34">
        <w:rPr>
          <w:rPrChange w:id="1199" w:author="作成者">
            <w:rPr>
              <w:color w:val="FF0000"/>
            </w:rPr>
          </w:rPrChange>
        </w:rPr>
        <w:t xml:space="preserve"> </w:t>
      </w:r>
      <w:r w:rsidR="0053038F" w:rsidRPr="00941A34">
        <w:rPr>
          <w:rFonts w:hint="eastAsia"/>
          <w:rPrChange w:id="1200" w:author="作成者">
            <w:rPr>
              <w:rFonts w:hint="eastAsia"/>
              <w:color w:val="FF0000"/>
            </w:rPr>
          </w:rPrChange>
        </w:rPr>
        <w:t>～</w:t>
      </w:r>
      <w:r w:rsidR="0053038F" w:rsidRPr="00941A34">
        <w:rPr>
          <w:rPrChange w:id="1201" w:author="作成者">
            <w:rPr>
              <w:color w:val="FF0000"/>
            </w:rPr>
          </w:rPrChange>
        </w:rPr>
        <w:t>2</w:t>
      </w:r>
      <w:r w:rsidR="00F54A12" w:rsidRPr="00941A34">
        <w:rPr>
          <w:rPrChange w:id="1202" w:author="作成者">
            <w:rPr>
              <w:color w:val="FF0000"/>
            </w:rPr>
          </w:rPrChange>
        </w:rPr>
        <w:t>3</w:t>
      </w:r>
      <w:r w:rsidR="005D03D1" w:rsidRPr="00941A34">
        <w:rPr>
          <w:rFonts w:hint="eastAsia"/>
          <w:rPrChange w:id="1203" w:author="作成者">
            <w:rPr>
              <w:rFonts w:hint="eastAsia"/>
              <w:color w:val="FF0000"/>
            </w:rPr>
          </w:rPrChange>
        </w:rPr>
        <w:t>ページに</w:t>
      </w:r>
      <w:r w:rsidRPr="00941A34">
        <w:rPr>
          <w:rFonts w:hint="eastAsia"/>
          <w:rPrChange w:id="1204" w:author="作成者">
            <w:rPr>
              <w:rFonts w:hint="eastAsia"/>
              <w:color w:val="FF0000"/>
            </w:rPr>
          </w:rPrChange>
        </w:rPr>
        <w:t>示しておりますが、</w:t>
      </w:r>
      <w:r w:rsidR="005D03D1" w:rsidRPr="00941A34">
        <w:rPr>
          <w:rFonts w:hint="eastAsia"/>
          <w:rPrChange w:id="1205" w:author="作成者">
            <w:rPr>
              <w:rFonts w:hint="eastAsia"/>
              <w:color w:val="FF0000"/>
            </w:rPr>
          </w:rPrChange>
        </w:rPr>
        <w:t>住生活基本法第</w:t>
      </w:r>
      <w:r w:rsidR="005D03D1" w:rsidRPr="00941A34">
        <w:rPr>
          <w:rPrChange w:id="1206" w:author="作成者">
            <w:rPr>
              <w:color w:val="FF0000"/>
            </w:rPr>
          </w:rPrChange>
        </w:rPr>
        <w:t>17</w:t>
      </w:r>
      <w:r w:rsidR="005D03D1" w:rsidRPr="00941A34">
        <w:rPr>
          <w:rFonts w:hint="eastAsia"/>
          <w:rPrChange w:id="1207" w:author="作成者">
            <w:rPr>
              <w:rFonts w:hint="eastAsia"/>
              <w:color w:val="FF0000"/>
            </w:rPr>
          </w:rPrChange>
        </w:rPr>
        <w:t>条第</w:t>
      </w:r>
      <w:r w:rsidR="005D03D1" w:rsidRPr="00941A34">
        <w:rPr>
          <w:rPrChange w:id="1208" w:author="作成者">
            <w:rPr>
              <w:color w:val="FF0000"/>
            </w:rPr>
          </w:rPrChange>
        </w:rPr>
        <w:t>2</w:t>
      </w:r>
      <w:r w:rsidR="005D03D1" w:rsidRPr="00941A34">
        <w:rPr>
          <w:rFonts w:hint="eastAsia"/>
          <w:rPrChange w:id="1209" w:author="作成者">
            <w:rPr>
              <w:rFonts w:hint="eastAsia"/>
              <w:color w:val="FF0000"/>
            </w:rPr>
          </w:rPrChange>
        </w:rPr>
        <w:t>項第５号の規定に基づく、令和</w:t>
      </w:r>
      <w:r w:rsidR="005D03D1" w:rsidRPr="00941A34">
        <w:rPr>
          <w:rPrChange w:id="1210" w:author="作成者">
            <w:rPr>
              <w:color w:val="FF0000"/>
            </w:rPr>
          </w:rPrChange>
        </w:rPr>
        <w:t>1</w:t>
      </w:r>
      <w:r w:rsidRPr="00941A34">
        <w:rPr>
          <w:rPrChange w:id="1211" w:author="作成者">
            <w:rPr>
              <w:color w:val="FF0000"/>
            </w:rPr>
          </w:rPrChange>
        </w:rPr>
        <w:t>7</w:t>
      </w:r>
      <w:r w:rsidR="005D03D1" w:rsidRPr="00941A34">
        <w:rPr>
          <w:rFonts w:hint="eastAsia"/>
          <w:rPrChange w:id="1212" w:author="作成者">
            <w:rPr>
              <w:rFonts w:hint="eastAsia"/>
              <w:color w:val="FF0000"/>
            </w:rPr>
          </w:rPrChange>
        </w:rPr>
        <w:t>年度までの</w:t>
      </w:r>
      <w:r w:rsidR="005D03D1" w:rsidRPr="00941A34">
        <w:rPr>
          <w:rPrChange w:id="1213" w:author="作成者">
            <w:rPr>
              <w:color w:val="FF0000"/>
            </w:rPr>
          </w:rPrChange>
        </w:rPr>
        <w:t>10</w:t>
      </w:r>
      <w:r w:rsidR="005D03D1" w:rsidRPr="00941A34">
        <w:rPr>
          <w:rFonts w:hint="eastAsia"/>
          <w:rPrChange w:id="1214" w:author="作成者">
            <w:rPr>
              <w:rFonts w:hint="eastAsia"/>
              <w:color w:val="FF0000"/>
            </w:rPr>
          </w:rPrChange>
        </w:rPr>
        <w:t>年間における空家募集等による公営住宅の供給目標量は、</w:t>
      </w:r>
      <w:ins w:id="1215" w:author="作成者">
        <w:r w:rsidR="00941A34" w:rsidRPr="00941A34">
          <w:rPr>
            <w:rFonts w:hint="eastAsia"/>
            <w:rPrChange w:id="1216" w:author="作成者">
              <w:rPr>
                <w:rFonts w:hint="eastAsia"/>
                <w:color w:val="FF0000"/>
              </w:rPr>
            </w:rPrChange>
          </w:rPr>
          <w:t>約</w:t>
        </w:r>
        <w:r w:rsidR="00F817BB">
          <w:rPr>
            <w:rFonts w:hint="eastAsia"/>
          </w:rPr>
          <w:t>７</w:t>
        </w:r>
        <w:del w:id="1217" w:author="作成者">
          <w:r w:rsidR="00ED141A" w:rsidRPr="00941A34" w:rsidDel="00F817BB">
            <w:rPr>
              <w:rFonts w:hint="eastAsia"/>
              <w:rPrChange w:id="1218" w:author="作成者">
                <w:rPr>
                  <w:rFonts w:hint="eastAsia"/>
                  <w:color w:val="FF0000"/>
                </w:rPr>
              </w:rPrChange>
            </w:rPr>
            <w:delText>８</w:delText>
          </w:r>
        </w:del>
      </w:ins>
      <w:del w:id="1219" w:author="作成者">
        <w:r w:rsidR="0029461F" w:rsidRPr="00941A34" w:rsidDel="00ED141A">
          <w:rPr>
            <w:rFonts w:hint="eastAsia"/>
            <w:rPrChange w:id="1220" w:author="作成者">
              <w:rPr>
                <w:rFonts w:hint="eastAsia"/>
                <w:color w:val="FF0000"/>
              </w:rPr>
            </w:rPrChange>
          </w:rPr>
          <w:delText>●</w:delText>
        </w:r>
      </w:del>
      <w:r w:rsidR="005D03D1" w:rsidRPr="00941A34">
        <w:rPr>
          <w:rFonts w:hint="eastAsia"/>
          <w:rPrChange w:id="1221" w:author="作成者">
            <w:rPr>
              <w:rFonts w:hint="eastAsia"/>
              <w:color w:val="FF0000"/>
            </w:rPr>
          </w:rPrChange>
        </w:rPr>
        <w:t>万</w:t>
      </w:r>
      <w:ins w:id="1222" w:author="作成者">
        <w:r w:rsidR="00726128">
          <w:rPr>
            <w:rFonts w:hint="eastAsia"/>
          </w:rPr>
          <w:t>７</w:t>
        </w:r>
        <w:del w:id="1223" w:author="作成者">
          <w:r w:rsidR="00F817BB" w:rsidDel="00726128">
            <w:rPr>
              <w:rFonts w:hint="eastAsia"/>
            </w:rPr>
            <w:delText>６</w:delText>
          </w:r>
          <w:r w:rsidR="00ED141A" w:rsidRPr="00941A34" w:rsidDel="00F817BB">
            <w:rPr>
              <w:rFonts w:hint="eastAsia"/>
              <w:rPrChange w:id="1224" w:author="作成者">
                <w:rPr>
                  <w:rFonts w:hint="eastAsia"/>
                  <w:color w:val="FF0000"/>
                </w:rPr>
              </w:rPrChange>
            </w:rPr>
            <w:delText>４</w:delText>
          </w:r>
        </w:del>
      </w:ins>
      <w:del w:id="1225" w:author="作成者">
        <w:r w:rsidR="0029461F" w:rsidRPr="00941A34" w:rsidDel="00ED141A">
          <w:rPr>
            <w:rFonts w:hint="eastAsia"/>
            <w:rPrChange w:id="1226" w:author="作成者">
              <w:rPr>
                <w:rFonts w:hint="eastAsia"/>
                <w:color w:val="FF0000"/>
              </w:rPr>
            </w:rPrChange>
          </w:rPr>
          <w:delText>●</w:delText>
        </w:r>
      </w:del>
      <w:r w:rsidR="005D03D1" w:rsidRPr="00941A34">
        <w:rPr>
          <w:rFonts w:hint="eastAsia"/>
          <w:rPrChange w:id="1227" w:author="作成者">
            <w:rPr>
              <w:rFonts w:hint="eastAsia"/>
              <w:color w:val="FF0000"/>
            </w:rPr>
          </w:rPrChange>
        </w:rPr>
        <w:t>千戸</w:t>
      </w:r>
      <w:del w:id="1228" w:author="作成者">
        <w:r w:rsidR="0053038F" w:rsidRPr="00941A34" w:rsidDel="00941A34">
          <w:rPr>
            <w:rFonts w:hint="eastAsia"/>
            <w:sz w:val="16"/>
            <w:szCs w:val="18"/>
            <w:rPrChange w:id="1229" w:author="作成者">
              <w:rPr>
                <w:rFonts w:hint="eastAsia"/>
                <w:color w:val="FF0000"/>
                <w:sz w:val="16"/>
                <w:szCs w:val="18"/>
              </w:rPr>
            </w:rPrChange>
          </w:rPr>
          <w:delText>※精査中</w:delText>
        </w:r>
      </w:del>
      <w:r w:rsidR="005D03D1" w:rsidRPr="00941A34">
        <w:rPr>
          <w:rFonts w:hint="eastAsia"/>
          <w:rPrChange w:id="1230" w:author="作成者">
            <w:rPr>
              <w:rFonts w:hint="eastAsia"/>
              <w:color w:val="FF0000"/>
            </w:rPr>
          </w:rPrChange>
        </w:rPr>
        <w:t>とします。</w:t>
      </w:r>
    </w:p>
    <w:p w14:paraId="72E95D64" w14:textId="3BF92375" w:rsidR="005D03D1" w:rsidRPr="00941A34" w:rsidRDefault="005D03D1" w:rsidP="00395B82">
      <w:pPr>
        <w:ind w:firstLineChars="135" w:firstLine="283"/>
        <w:rPr>
          <w:rPrChange w:id="1231" w:author="作成者">
            <w:rPr>
              <w:color w:val="FF0000"/>
            </w:rPr>
          </w:rPrChange>
        </w:rPr>
      </w:pPr>
      <w:r w:rsidRPr="00941A34">
        <w:rPr>
          <w:rFonts w:hint="eastAsia"/>
          <w:rPrChange w:id="1232" w:author="作成者">
            <w:rPr>
              <w:rFonts w:hint="eastAsia"/>
              <w:color w:val="FF0000"/>
            </w:rPr>
          </w:rPrChange>
        </w:rPr>
        <w:t>この戸数は、国土交通省「公営住宅供給目標量設定支援プログラム」により算出したものであり、将来の管理戸数ではなく、</w:t>
      </w:r>
      <w:r w:rsidR="0053038F" w:rsidRPr="00941A34">
        <w:rPr>
          <w:rPrChange w:id="1233" w:author="作成者">
            <w:rPr>
              <w:color w:val="FF0000"/>
            </w:rPr>
          </w:rPrChange>
        </w:rPr>
        <w:t>2</w:t>
      </w:r>
      <w:r w:rsidR="00747E44" w:rsidRPr="00941A34">
        <w:rPr>
          <w:rPrChange w:id="1234" w:author="作成者">
            <w:rPr>
              <w:color w:val="FF0000"/>
            </w:rPr>
          </w:rPrChange>
        </w:rPr>
        <w:t>2</w:t>
      </w:r>
      <w:r w:rsidR="0053038F" w:rsidRPr="00941A34">
        <w:rPr>
          <w:rFonts w:hint="eastAsia"/>
          <w:rPrChange w:id="1235" w:author="作成者">
            <w:rPr>
              <w:rFonts w:hint="eastAsia"/>
              <w:color w:val="FF0000"/>
            </w:rPr>
          </w:rPrChange>
        </w:rPr>
        <w:t>～</w:t>
      </w:r>
      <w:r w:rsidR="0053038F" w:rsidRPr="00941A34">
        <w:rPr>
          <w:rPrChange w:id="1236" w:author="作成者">
            <w:rPr>
              <w:color w:val="FF0000"/>
            </w:rPr>
          </w:rPrChange>
        </w:rPr>
        <w:t>2</w:t>
      </w:r>
      <w:r w:rsidR="00747E44" w:rsidRPr="00941A34">
        <w:rPr>
          <w:rPrChange w:id="1237" w:author="作成者">
            <w:rPr>
              <w:color w:val="FF0000"/>
            </w:rPr>
          </w:rPrChange>
        </w:rPr>
        <w:t>3</w:t>
      </w:r>
      <w:r w:rsidRPr="00941A34">
        <w:rPr>
          <w:rFonts w:hint="eastAsia"/>
          <w:rPrChange w:id="1238" w:author="作成者">
            <w:rPr>
              <w:rFonts w:hint="eastAsia"/>
              <w:color w:val="FF0000"/>
            </w:rPr>
          </w:rPrChange>
        </w:rPr>
        <w:t>ページに示す公的賃貸住宅の戸数推計の考え方に即し、</w:t>
      </w:r>
      <w:r w:rsidRPr="00941A34">
        <w:rPr>
          <w:rPrChange w:id="1239" w:author="作成者">
            <w:rPr>
              <w:color w:val="FF0000"/>
            </w:rPr>
          </w:rPrChange>
        </w:rPr>
        <w:t>10</w:t>
      </w:r>
      <w:r w:rsidRPr="00941A34">
        <w:rPr>
          <w:rFonts w:hint="eastAsia"/>
          <w:rPrChange w:id="1240" w:author="作成者">
            <w:rPr>
              <w:rFonts w:hint="eastAsia"/>
              <w:color w:val="FF0000"/>
            </w:rPr>
          </w:rPrChange>
        </w:rPr>
        <w:t>年後の管理戸数やその間の建替え、経営廃止などを前提として、</w:t>
      </w:r>
      <w:r w:rsidRPr="00941A34">
        <w:rPr>
          <w:rPrChange w:id="1241" w:author="作成者">
            <w:rPr>
              <w:color w:val="FF0000"/>
            </w:rPr>
          </w:rPrChange>
        </w:rPr>
        <w:t>10</w:t>
      </w:r>
      <w:r w:rsidRPr="00941A34">
        <w:rPr>
          <w:rFonts w:hint="eastAsia"/>
          <w:rPrChange w:id="1242" w:author="作成者">
            <w:rPr>
              <w:rFonts w:hint="eastAsia"/>
              <w:color w:val="FF0000"/>
            </w:rPr>
          </w:rPrChange>
        </w:rPr>
        <w:t>年間に空家募集等により入居機会を提供する戸数を示したものです。</w:t>
      </w:r>
    </w:p>
    <w:p w14:paraId="7ED963B4" w14:textId="77777777" w:rsidR="005D03D1" w:rsidRPr="00395B82" w:rsidRDefault="005D03D1" w:rsidP="005D03D1">
      <w:pPr>
        <w:rPr>
          <w:color w:val="4E67C8" w:themeColor="accent1"/>
        </w:rPr>
      </w:pPr>
    </w:p>
    <w:p w14:paraId="05382C5B" w14:textId="570A4BD4" w:rsidR="00442D51" w:rsidRDefault="00442D51" w:rsidP="00442D51"/>
    <w:p w14:paraId="156C4EFC" w14:textId="77777777" w:rsidR="00442D51" w:rsidRDefault="00442D51" w:rsidP="00442D51">
      <w:pPr>
        <w:sectPr w:rsidR="00442D51" w:rsidSect="005D03D1">
          <w:pgSz w:w="11906" w:h="16838"/>
          <w:pgMar w:top="1418" w:right="1274" w:bottom="1418" w:left="1134" w:header="851" w:footer="992" w:gutter="0"/>
          <w:cols w:space="425"/>
          <w:docGrid w:type="lines" w:linePitch="360"/>
        </w:sectPr>
      </w:pPr>
    </w:p>
    <w:p w14:paraId="5A8D9DAE" w14:textId="2870113F" w:rsidR="00442D51" w:rsidRPr="00941A34" w:rsidRDefault="00442D51" w:rsidP="00442D51">
      <w:r w:rsidRPr="00941A34">
        <w:rPr>
          <w:rFonts w:hint="eastAsia"/>
          <w:rPrChange w:id="1243" w:author="作成者">
            <w:rPr>
              <w:rFonts w:hint="eastAsia"/>
              <w:color w:val="F14124" w:themeColor="accent6"/>
            </w:rPr>
          </w:rPrChange>
        </w:rPr>
        <w:lastRenderedPageBreak/>
        <w:t>別表　住宅の供給等及び住宅地の供給を重点的に図るべき地域（重点供給地域</w:t>
      </w:r>
      <w:r w:rsidRPr="00941A34">
        <w:rPr>
          <w:rFonts w:hint="eastAsia"/>
        </w:rPr>
        <w:t>）</w:t>
      </w:r>
    </w:p>
    <w:tbl>
      <w:tblPr>
        <w:tblStyle w:val="af6"/>
        <w:tblpPr w:leftFromText="142" w:rightFromText="142" w:vertAnchor="text" w:horzAnchor="margin" w:tblpY="87"/>
        <w:tblW w:w="9412" w:type="dxa"/>
        <w:tblLook w:val="04A0" w:firstRow="1" w:lastRow="0" w:firstColumn="1" w:lastColumn="0" w:noHBand="0" w:noVBand="1"/>
      </w:tblPr>
      <w:tblGrid>
        <w:gridCol w:w="737"/>
        <w:gridCol w:w="737"/>
        <w:gridCol w:w="1134"/>
        <w:gridCol w:w="2552"/>
        <w:gridCol w:w="992"/>
        <w:gridCol w:w="3260"/>
      </w:tblGrid>
      <w:tr w:rsidR="00442D51" w:rsidRPr="004D19C1" w14:paraId="7A82D010" w14:textId="77777777" w:rsidTr="00342BD7">
        <w:tc>
          <w:tcPr>
            <w:tcW w:w="737" w:type="dxa"/>
          </w:tcPr>
          <w:p w14:paraId="5C4920A3" w14:textId="6DAB480C" w:rsidR="00442D51" w:rsidRPr="004D19C1" w:rsidRDefault="00442D51" w:rsidP="00D455B9">
            <w:pPr>
              <w:spacing w:line="240" w:lineRule="exact"/>
              <w:jc w:val="center"/>
              <w:rPr>
                <w:sz w:val="12"/>
                <w:szCs w:val="12"/>
              </w:rPr>
            </w:pPr>
            <w:r w:rsidRPr="004D19C1">
              <w:rPr>
                <w:rFonts w:hint="eastAsia"/>
                <w:sz w:val="12"/>
                <w:szCs w:val="12"/>
              </w:rPr>
              <w:t>市町村名</w:t>
            </w:r>
          </w:p>
        </w:tc>
        <w:tc>
          <w:tcPr>
            <w:tcW w:w="737" w:type="dxa"/>
          </w:tcPr>
          <w:p w14:paraId="7C7601BA" w14:textId="7B992E37" w:rsidR="00442D51" w:rsidRPr="004D19C1" w:rsidRDefault="00442D51" w:rsidP="00D455B9">
            <w:pPr>
              <w:spacing w:line="240" w:lineRule="exact"/>
              <w:jc w:val="center"/>
              <w:rPr>
                <w:sz w:val="12"/>
                <w:szCs w:val="12"/>
              </w:rPr>
            </w:pPr>
            <w:r w:rsidRPr="004D19C1">
              <w:rPr>
                <w:rFonts w:hint="eastAsia"/>
                <w:sz w:val="12"/>
                <w:szCs w:val="12"/>
              </w:rPr>
              <w:t>番号</w:t>
            </w:r>
          </w:p>
        </w:tc>
        <w:tc>
          <w:tcPr>
            <w:tcW w:w="1134" w:type="dxa"/>
          </w:tcPr>
          <w:p w14:paraId="562D27B7" w14:textId="16E31229" w:rsidR="00442D51" w:rsidRPr="004D19C1" w:rsidRDefault="00442D51" w:rsidP="00D455B9">
            <w:pPr>
              <w:spacing w:line="240" w:lineRule="exact"/>
              <w:jc w:val="center"/>
              <w:rPr>
                <w:sz w:val="12"/>
                <w:szCs w:val="12"/>
              </w:rPr>
            </w:pPr>
            <w:r w:rsidRPr="004D19C1">
              <w:rPr>
                <w:rFonts w:hint="eastAsia"/>
                <w:sz w:val="12"/>
                <w:szCs w:val="12"/>
              </w:rPr>
              <w:t>地域名</w:t>
            </w:r>
          </w:p>
        </w:tc>
        <w:tc>
          <w:tcPr>
            <w:tcW w:w="2552" w:type="dxa"/>
          </w:tcPr>
          <w:p w14:paraId="1D598E18" w14:textId="66F379C0" w:rsidR="00442D51" w:rsidRPr="004D19C1" w:rsidRDefault="00442D51" w:rsidP="00D455B9">
            <w:pPr>
              <w:spacing w:line="240" w:lineRule="exact"/>
              <w:jc w:val="center"/>
              <w:rPr>
                <w:sz w:val="12"/>
                <w:szCs w:val="12"/>
              </w:rPr>
            </w:pPr>
            <w:r w:rsidRPr="004D19C1">
              <w:rPr>
                <w:rFonts w:hint="eastAsia"/>
                <w:sz w:val="12"/>
                <w:szCs w:val="12"/>
              </w:rPr>
              <w:t>位置</w:t>
            </w:r>
          </w:p>
        </w:tc>
        <w:tc>
          <w:tcPr>
            <w:tcW w:w="992" w:type="dxa"/>
          </w:tcPr>
          <w:p w14:paraId="216223F1" w14:textId="77777777" w:rsidR="00442D51" w:rsidRPr="004D19C1" w:rsidRDefault="00442D51" w:rsidP="00D455B9">
            <w:pPr>
              <w:spacing w:line="240" w:lineRule="exact"/>
              <w:jc w:val="center"/>
              <w:rPr>
                <w:spacing w:val="-20"/>
                <w:sz w:val="12"/>
                <w:szCs w:val="12"/>
              </w:rPr>
            </w:pPr>
            <w:r w:rsidRPr="004D19C1">
              <w:rPr>
                <w:rFonts w:hint="eastAsia"/>
                <w:spacing w:val="-20"/>
                <w:sz w:val="12"/>
                <w:szCs w:val="12"/>
              </w:rPr>
              <w:t>おおむねの</w:t>
            </w:r>
          </w:p>
          <w:p w14:paraId="0FACF6CE" w14:textId="51E38B41" w:rsidR="00442D51" w:rsidRPr="004D19C1" w:rsidRDefault="00442D51" w:rsidP="00D455B9">
            <w:pPr>
              <w:spacing w:line="240" w:lineRule="exact"/>
              <w:jc w:val="center"/>
              <w:rPr>
                <w:spacing w:val="-20"/>
                <w:sz w:val="12"/>
                <w:szCs w:val="12"/>
              </w:rPr>
            </w:pPr>
            <w:r w:rsidRPr="004D19C1">
              <w:rPr>
                <w:rFonts w:hint="eastAsia"/>
                <w:spacing w:val="-20"/>
                <w:sz w:val="12"/>
                <w:szCs w:val="12"/>
              </w:rPr>
              <w:t>面積（</w:t>
            </w:r>
            <w:r w:rsidRPr="004D19C1">
              <w:rPr>
                <w:rFonts w:hint="eastAsia"/>
                <w:spacing w:val="-20"/>
                <w:sz w:val="12"/>
                <w:szCs w:val="12"/>
              </w:rPr>
              <w:t>h</w:t>
            </w:r>
            <w:r w:rsidRPr="004D19C1">
              <w:rPr>
                <w:spacing w:val="-20"/>
                <w:sz w:val="12"/>
                <w:szCs w:val="12"/>
              </w:rPr>
              <w:t>a</w:t>
            </w:r>
            <w:r w:rsidRPr="004D19C1">
              <w:rPr>
                <w:rFonts w:hint="eastAsia"/>
                <w:spacing w:val="-20"/>
                <w:sz w:val="12"/>
                <w:szCs w:val="12"/>
              </w:rPr>
              <w:t>）</w:t>
            </w:r>
          </w:p>
        </w:tc>
        <w:tc>
          <w:tcPr>
            <w:tcW w:w="3260" w:type="dxa"/>
          </w:tcPr>
          <w:p w14:paraId="7984E645" w14:textId="1F25F1AA" w:rsidR="00442D51" w:rsidRPr="004D19C1" w:rsidRDefault="00442D51" w:rsidP="00D455B9">
            <w:pPr>
              <w:spacing w:line="240" w:lineRule="exact"/>
              <w:jc w:val="center"/>
              <w:rPr>
                <w:sz w:val="12"/>
                <w:szCs w:val="12"/>
              </w:rPr>
            </w:pPr>
            <w:r w:rsidRPr="004D19C1">
              <w:rPr>
                <w:rFonts w:hint="eastAsia"/>
                <w:sz w:val="12"/>
                <w:szCs w:val="12"/>
              </w:rPr>
              <w:t>供給促進策</w:t>
            </w:r>
          </w:p>
        </w:tc>
      </w:tr>
      <w:tr w:rsidR="00D455B9" w:rsidRPr="004D19C1" w14:paraId="48FF60BC" w14:textId="77777777" w:rsidTr="00342BD7">
        <w:tc>
          <w:tcPr>
            <w:tcW w:w="737" w:type="dxa"/>
            <w:tcBorders>
              <w:top w:val="single" w:sz="4" w:space="0" w:color="auto"/>
              <w:left w:val="single" w:sz="4" w:space="0" w:color="auto"/>
              <w:bottom w:val="single" w:sz="4" w:space="0" w:color="auto"/>
              <w:right w:val="single" w:sz="4" w:space="0" w:color="auto"/>
            </w:tcBorders>
          </w:tcPr>
          <w:p w14:paraId="0774DE57" w14:textId="53B8DE02"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大阪市</w:t>
            </w:r>
          </w:p>
        </w:tc>
        <w:tc>
          <w:tcPr>
            <w:tcW w:w="737" w:type="dxa"/>
            <w:tcBorders>
              <w:top w:val="single" w:sz="4" w:space="0" w:color="auto"/>
              <w:left w:val="nil"/>
              <w:bottom w:val="single" w:sz="4" w:space="0" w:color="auto"/>
              <w:right w:val="single" w:sz="4" w:space="0" w:color="auto"/>
            </w:tcBorders>
          </w:tcPr>
          <w:p w14:paraId="29827212" w14:textId="7629E1FE"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1-1</w:t>
            </w:r>
          </w:p>
        </w:tc>
        <w:tc>
          <w:tcPr>
            <w:tcW w:w="1134" w:type="dxa"/>
            <w:tcBorders>
              <w:top w:val="single" w:sz="4" w:space="0" w:color="auto"/>
              <w:left w:val="nil"/>
              <w:bottom w:val="single" w:sz="4" w:space="0" w:color="auto"/>
              <w:right w:val="single" w:sz="4" w:space="0" w:color="auto"/>
            </w:tcBorders>
          </w:tcPr>
          <w:p w14:paraId="0C5ED470" w14:textId="3FCFC35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都心居住推進地域</w:t>
            </w:r>
          </w:p>
        </w:tc>
        <w:tc>
          <w:tcPr>
            <w:tcW w:w="2552" w:type="dxa"/>
            <w:tcBorders>
              <w:top w:val="single" w:sz="4" w:space="0" w:color="auto"/>
              <w:left w:val="nil"/>
              <w:bottom w:val="single" w:sz="4" w:space="0" w:color="auto"/>
              <w:right w:val="single" w:sz="4" w:space="0" w:color="auto"/>
            </w:tcBorders>
          </w:tcPr>
          <w:p w14:paraId="2D08937F" w14:textId="20868474"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大阪市（地先公有水面、市街化調整区域を除く）</w:t>
            </w:r>
          </w:p>
        </w:tc>
        <w:tc>
          <w:tcPr>
            <w:tcW w:w="992" w:type="dxa"/>
            <w:tcBorders>
              <w:top w:val="single" w:sz="4" w:space="0" w:color="auto"/>
              <w:left w:val="nil"/>
              <w:bottom w:val="single" w:sz="4" w:space="0" w:color="auto"/>
              <w:right w:val="single" w:sz="4" w:space="0" w:color="auto"/>
            </w:tcBorders>
            <w:vAlign w:val="center"/>
          </w:tcPr>
          <w:p w14:paraId="3D0F3B90" w14:textId="63941C6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21,145.0 </w:t>
            </w:r>
          </w:p>
        </w:tc>
        <w:tc>
          <w:tcPr>
            <w:tcW w:w="3260" w:type="dxa"/>
            <w:tcBorders>
              <w:top w:val="single" w:sz="4" w:space="0" w:color="auto"/>
              <w:left w:val="nil"/>
              <w:bottom w:val="single" w:sz="4" w:space="0" w:color="auto"/>
              <w:right w:val="single" w:sz="4" w:space="0" w:color="auto"/>
            </w:tcBorders>
          </w:tcPr>
          <w:p w14:paraId="0C6CE7A5" w14:textId="4413439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本地域は、都心部及びその周辺の既成市街地であり、都心部では主として民間の共同住宅を供給し、JR環状線外周部を中心としたエリアでは老朽木造住宅の建替を促進するなど、住宅施策を総合的に推進し、多様な住宅供給や防災性の向上を図るとともに、地域特性を活かした良好な住宅地を実現する。</w:t>
            </w:r>
          </w:p>
        </w:tc>
      </w:tr>
      <w:tr w:rsidR="00D455B9" w:rsidRPr="004D19C1" w14:paraId="42491DFE" w14:textId="77777777" w:rsidTr="00342BD7">
        <w:tc>
          <w:tcPr>
            <w:tcW w:w="737" w:type="dxa"/>
            <w:tcBorders>
              <w:top w:val="nil"/>
              <w:left w:val="single" w:sz="4" w:space="0" w:color="auto"/>
              <w:bottom w:val="single" w:sz="4" w:space="0" w:color="auto"/>
              <w:right w:val="single" w:sz="4" w:space="0" w:color="auto"/>
            </w:tcBorders>
          </w:tcPr>
          <w:p w14:paraId="4179E819" w14:textId="3215927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w:t>
            </w:r>
          </w:p>
        </w:tc>
        <w:tc>
          <w:tcPr>
            <w:tcW w:w="737" w:type="dxa"/>
            <w:tcBorders>
              <w:top w:val="nil"/>
              <w:left w:val="nil"/>
              <w:bottom w:val="single" w:sz="4" w:space="0" w:color="auto"/>
              <w:right w:val="single" w:sz="4" w:space="0" w:color="auto"/>
            </w:tcBorders>
          </w:tcPr>
          <w:p w14:paraId="7CC9E7E3" w14:textId="00A17E96"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2-1</w:t>
            </w:r>
          </w:p>
        </w:tc>
        <w:tc>
          <w:tcPr>
            <w:tcW w:w="1134" w:type="dxa"/>
            <w:tcBorders>
              <w:top w:val="nil"/>
              <w:left w:val="nil"/>
              <w:bottom w:val="single" w:sz="4" w:space="0" w:color="auto"/>
              <w:right w:val="single" w:sz="4" w:space="0" w:color="auto"/>
            </w:tcBorders>
          </w:tcPr>
          <w:p w14:paraId="68D1E360" w14:textId="4E81E44F"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堺市都心</w:t>
            </w:r>
          </w:p>
        </w:tc>
        <w:tc>
          <w:tcPr>
            <w:tcW w:w="2552" w:type="dxa"/>
            <w:tcBorders>
              <w:top w:val="nil"/>
              <w:left w:val="nil"/>
              <w:bottom w:val="single" w:sz="4" w:space="0" w:color="auto"/>
              <w:right w:val="single" w:sz="4" w:space="0" w:color="auto"/>
            </w:tcBorders>
          </w:tcPr>
          <w:p w14:paraId="570CDA14" w14:textId="68207DCB"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堺区一条通の一部、市之町西、市之町東、戎島町1 ～4丁・5丁の一部、戎之町西、戎之町東、翁橋町、大町西、大町東、大浜北町3丁の一部、大浜北町4・5 丁、甲斐町西、甲斐町東、北瓦町、北波止町の一部、北花田口町、櫛屋町西1丁、 櫛屋町東、熊野町西、熊野町東、栄橋町、宿院町西1・2丁、宿院町東1・2丁、新町、中瓦町、三国ヶ丘御幸通、南瓦町、南花田口町、竜神橋町</w:t>
            </w:r>
          </w:p>
        </w:tc>
        <w:tc>
          <w:tcPr>
            <w:tcW w:w="992" w:type="dxa"/>
            <w:tcBorders>
              <w:top w:val="nil"/>
              <w:left w:val="nil"/>
              <w:bottom w:val="single" w:sz="4" w:space="0" w:color="auto"/>
              <w:right w:val="single" w:sz="4" w:space="0" w:color="auto"/>
            </w:tcBorders>
            <w:vAlign w:val="center"/>
          </w:tcPr>
          <w:p w14:paraId="231702F1" w14:textId="4186CAE9"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190.0 </w:t>
            </w:r>
          </w:p>
        </w:tc>
        <w:tc>
          <w:tcPr>
            <w:tcW w:w="3260" w:type="dxa"/>
            <w:tcBorders>
              <w:top w:val="nil"/>
              <w:left w:val="nil"/>
              <w:bottom w:val="single" w:sz="4" w:space="0" w:color="auto"/>
              <w:right w:val="single" w:sz="4" w:space="0" w:color="auto"/>
            </w:tcBorders>
          </w:tcPr>
          <w:p w14:paraId="44D88A94" w14:textId="6B231147"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本地区は本市発展の中心的役割を果たす区域であることから、定住魅力あるまちづくりを進め、人口定着化や誘引を図るため、都心の利便性や都市的魅力を活かした都市型住宅の供給促進を図る。</w:t>
            </w:r>
          </w:p>
        </w:tc>
      </w:tr>
      <w:tr w:rsidR="00D455B9" w:rsidRPr="004D19C1" w14:paraId="6D5CD6D1" w14:textId="77777777" w:rsidTr="00342BD7">
        <w:tc>
          <w:tcPr>
            <w:tcW w:w="737" w:type="dxa"/>
            <w:tcBorders>
              <w:top w:val="nil"/>
              <w:left w:val="single" w:sz="4" w:space="0" w:color="auto"/>
              <w:bottom w:val="single" w:sz="4" w:space="0" w:color="auto"/>
              <w:right w:val="single" w:sz="4" w:space="0" w:color="auto"/>
            </w:tcBorders>
          </w:tcPr>
          <w:p w14:paraId="0BC9B90B" w14:textId="3B5AB952"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w:t>
            </w:r>
          </w:p>
        </w:tc>
        <w:tc>
          <w:tcPr>
            <w:tcW w:w="737" w:type="dxa"/>
            <w:tcBorders>
              <w:top w:val="nil"/>
              <w:left w:val="nil"/>
              <w:bottom w:val="single" w:sz="4" w:space="0" w:color="auto"/>
              <w:right w:val="single" w:sz="4" w:space="0" w:color="auto"/>
            </w:tcBorders>
          </w:tcPr>
          <w:p w14:paraId="54CC943E" w14:textId="22844141"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2-2</w:t>
            </w:r>
          </w:p>
        </w:tc>
        <w:tc>
          <w:tcPr>
            <w:tcW w:w="1134" w:type="dxa"/>
            <w:tcBorders>
              <w:top w:val="nil"/>
              <w:left w:val="nil"/>
              <w:bottom w:val="single" w:sz="4" w:space="0" w:color="auto"/>
              <w:right w:val="single" w:sz="4" w:space="0" w:color="auto"/>
            </w:tcBorders>
          </w:tcPr>
          <w:p w14:paraId="475FDFAC" w14:textId="46C81282"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新湊</w:t>
            </w:r>
          </w:p>
        </w:tc>
        <w:tc>
          <w:tcPr>
            <w:tcW w:w="2552" w:type="dxa"/>
            <w:tcBorders>
              <w:top w:val="nil"/>
              <w:left w:val="nil"/>
              <w:bottom w:val="single" w:sz="4" w:space="0" w:color="auto"/>
              <w:right w:val="single" w:sz="4" w:space="0" w:color="auto"/>
            </w:tcBorders>
          </w:tcPr>
          <w:p w14:paraId="44149875" w14:textId="047AF267"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堺区東湊町1～4丁、5・6丁の一部、昭和通1～3丁、菅原通1・2丁、春日通1丁、西湊町1～6丁、出島町1～5丁</w:t>
            </w:r>
          </w:p>
        </w:tc>
        <w:tc>
          <w:tcPr>
            <w:tcW w:w="992" w:type="dxa"/>
            <w:tcBorders>
              <w:top w:val="nil"/>
              <w:left w:val="nil"/>
              <w:bottom w:val="single" w:sz="4" w:space="0" w:color="auto"/>
              <w:right w:val="single" w:sz="4" w:space="0" w:color="auto"/>
            </w:tcBorders>
            <w:vAlign w:val="center"/>
          </w:tcPr>
          <w:p w14:paraId="6529AB93" w14:textId="7BB1FF7A"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53.7 </w:t>
            </w:r>
          </w:p>
        </w:tc>
        <w:tc>
          <w:tcPr>
            <w:tcW w:w="3260" w:type="dxa"/>
            <w:tcBorders>
              <w:top w:val="nil"/>
              <w:left w:val="nil"/>
              <w:bottom w:val="single" w:sz="4" w:space="0" w:color="auto"/>
              <w:right w:val="single" w:sz="4" w:space="0" w:color="auto"/>
            </w:tcBorders>
          </w:tcPr>
          <w:p w14:paraId="0AA815E6" w14:textId="7E0A0347"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本地区は防災性の向上を図るため、住宅市街地総合整備事業により公共施設の整備を行うとともに、老朽住宅の建替えを促進し、</w:t>
            </w:r>
            <w:del w:id="1244" w:author="作成者">
              <w:r w:rsidRPr="004D19C1" w:rsidDel="003F7AF3">
                <w:rPr>
                  <w:rFonts w:ascii="游ゴシック Medium" w:eastAsia="游ゴシック Medium" w:hAnsi="游ゴシック Medium" w:hint="eastAsia"/>
                  <w:sz w:val="12"/>
                  <w:szCs w:val="12"/>
                </w:rPr>
                <w:delText>良質な住宅の供給と</w:delText>
              </w:r>
            </w:del>
            <w:r w:rsidRPr="004D19C1">
              <w:rPr>
                <w:rFonts w:ascii="游ゴシック Medium" w:eastAsia="游ゴシック Medium" w:hAnsi="游ゴシック Medium" w:hint="eastAsia"/>
                <w:sz w:val="12"/>
                <w:szCs w:val="12"/>
              </w:rPr>
              <w:t>住環境の改善を一体的に行う。</w:t>
            </w:r>
          </w:p>
        </w:tc>
      </w:tr>
      <w:tr w:rsidR="00D455B9" w:rsidRPr="004D19C1" w14:paraId="0B212CCE" w14:textId="77777777" w:rsidTr="00342BD7">
        <w:tc>
          <w:tcPr>
            <w:tcW w:w="737" w:type="dxa"/>
            <w:tcBorders>
              <w:top w:val="nil"/>
              <w:left w:val="single" w:sz="4" w:space="0" w:color="auto"/>
              <w:bottom w:val="single" w:sz="4" w:space="0" w:color="auto"/>
              <w:right w:val="single" w:sz="4" w:space="0" w:color="auto"/>
            </w:tcBorders>
          </w:tcPr>
          <w:p w14:paraId="1DAA0DF5" w14:textId="64C4B352"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w:t>
            </w:r>
          </w:p>
        </w:tc>
        <w:tc>
          <w:tcPr>
            <w:tcW w:w="737" w:type="dxa"/>
            <w:tcBorders>
              <w:top w:val="nil"/>
              <w:left w:val="nil"/>
              <w:bottom w:val="single" w:sz="4" w:space="0" w:color="auto"/>
              <w:right w:val="single" w:sz="4" w:space="0" w:color="auto"/>
            </w:tcBorders>
          </w:tcPr>
          <w:p w14:paraId="1FE63790" w14:textId="69202FB9"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2-3</w:t>
            </w:r>
          </w:p>
        </w:tc>
        <w:tc>
          <w:tcPr>
            <w:tcW w:w="1134" w:type="dxa"/>
            <w:tcBorders>
              <w:top w:val="nil"/>
              <w:left w:val="nil"/>
              <w:bottom w:val="single" w:sz="4" w:space="0" w:color="auto"/>
              <w:right w:val="single" w:sz="4" w:space="0" w:color="auto"/>
            </w:tcBorders>
          </w:tcPr>
          <w:p w14:paraId="5DEE54B2" w14:textId="12D3AB5E"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協和町・大仙西町</w:t>
            </w:r>
          </w:p>
        </w:tc>
        <w:tc>
          <w:tcPr>
            <w:tcW w:w="2552" w:type="dxa"/>
            <w:tcBorders>
              <w:top w:val="nil"/>
              <w:left w:val="nil"/>
              <w:bottom w:val="single" w:sz="4" w:space="0" w:color="auto"/>
              <w:right w:val="single" w:sz="4" w:space="0" w:color="auto"/>
            </w:tcBorders>
          </w:tcPr>
          <w:p w14:paraId="1B341226" w14:textId="5D6202D9"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堺区協和町1～5丁、大仙西町1丁</w:t>
            </w:r>
          </w:p>
        </w:tc>
        <w:tc>
          <w:tcPr>
            <w:tcW w:w="992" w:type="dxa"/>
            <w:tcBorders>
              <w:top w:val="nil"/>
              <w:left w:val="nil"/>
              <w:bottom w:val="single" w:sz="4" w:space="0" w:color="auto"/>
              <w:right w:val="single" w:sz="4" w:space="0" w:color="auto"/>
            </w:tcBorders>
            <w:vAlign w:val="center"/>
          </w:tcPr>
          <w:p w14:paraId="37A8FB58" w14:textId="14142689"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29.0 </w:t>
            </w:r>
          </w:p>
        </w:tc>
        <w:tc>
          <w:tcPr>
            <w:tcW w:w="3260" w:type="dxa"/>
            <w:tcBorders>
              <w:top w:val="nil"/>
              <w:left w:val="nil"/>
              <w:bottom w:val="single" w:sz="4" w:space="0" w:color="auto"/>
              <w:right w:val="single" w:sz="4" w:space="0" w:color="auto"/>
            </w:tcBorders>
          </w:tcPr>
          <w:p w14:paraId="68BF3A01" w14:textId="6417183B"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本地区は市営住宅建替事業により老朽化した住宅を良好な共同住宅に建替え、良質な住宅の供給と良好な住環境の形成を図る。また、建替事業により発生する整備敷地を民間活用により多様な優良住宅を供給する。</w:t>
            </w:r>
          </w:p>
        </w:tc>
      </w:tr>
      <w:tr w:rsidR="00D455B9" w:rsidRPr="004D19C1" w14:paraId="18C2854E" w14:textId="77777777" w:rsidTr="00342BD7">
        <w:tc>
          <w:tcPr>
            <w:tcW w:w="737" w:type="dxa"/>
            <w:tcBorders>
              <w:top w:val="nil"/>
              <w:left w:val="single" w:sz="4" w:space="0" w:color="auto"/>
              <w:bottom w:val="single" w:sz="4" w:space="0" w:color="auto"/>
              <w:right w:val="single" w:sz="4" w:space="0" w:color="auto"/>
            </w:tcBorders>
          </w:tcPr>
          <w:p w14:paraId="3B727FE2" w14:textId="65096DB1"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w:t>
            </w:r>
          </w:p>
        </w:tc>
        <w:tc>
          <w:tcPr>
            <w:tcW w:w="737" w:type="dxa"/>
            <w:tcBorders>
              <w:top w:val="nil"/>
              <w:left w:val="nil"/>
              <w:bottom w:val="single" w:sz="4" w:space="0" w:color="auto"/>
              <w:right w:val="single" w:sz="4" w:space="0" w:color="auto"/>
            </w:tcBorders>
          </w:tcPr>
          <w:p w14:paraId="32A0CF7A" w14:textId="35C20C79"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2-4</w:t>
            </w:r>
          </w:p>
        </w:tc>
        <w:tc>
          <w:tcPr>
            <w:tcW w:w="1134" w:type="dxa"/>
            <w:tcBorders>
              <w:top w:val="nil"/>
              <w:left w:val="nil"/>
              <w:bottom w:val="single" w:sz="4" w:space="0" w:color="auto"/>
              <w:right w:val="single" w:sz="4" w:space="0" w:color="auto"/>
            </w:tcBorders>
          </w:tcPr>
          <w:p w14:paraId="5E445502" w14:textId="70654A62"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泉北NT</w:t>
            </w:r>
          </w:p>
        </w:tc>
        <w:tc>
          <w:tcPr>
            <w:tcW w:w="2552" w:type="dxa"/>
            <w:tcBorders>
              <w:top w:val="nil"/>
              <w:left w:val="nil"/>
              <w:bottom w:val="single" w:sz="4" w:space="0" w:color="auto"/>
              <w:right w:val="single" w:sz="4" w:space="0" w:color="auto"/>
            </w:tcBorders>
          </w:tcPr>
          <w:p w14:paraId="7E7E17D2" w14:textId="78E375ED"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宮山台、竹城台、三原台、高倉台、茶山台、若松台、晴美台、槇塚台、桃山台、原山台、庭代台、御池台、赤坂台、新檜尾台、鴨谷台、城山台</w:t>
            </w:r>
          </w:p>
        </w:tc>
        <w:tc>
          <w:tcPr>
            <w:tcW w:w="992" w:type="dxa"/>
            <w:tcBorders>
              <w:top w:val="nil"/>
              <w:left w:val="nil"/>
              <w:bottom w:val="single" w:sz="4" w:space="0" w:color="auto"/>
              <w:right w:val="single" w:sz="4" w:space="0" w:color="auto"/>
            </w:tcBorders>
            <w:vAlign w:val="center"/>
          </w:tcPr>
          <w:p w14:paraId="4664DB49" w14:textId="49300DB1"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1,511.0 </w:t>
            </w:r>
          </w:p>
        </w:tc>
        <w:tc>
          <w:tcPr>
            <w:tcW w:w="3260" w:type="dxa"/>
            <w:tcBorders>
              <w:top w:val="nil"/>
              <w:left w:val="nil"/>
              <w:bottom w:val="single" w:sz="4" w:space="0" w:color="auto"/>
              <w:right w:val="single" w:sz="4" w:space="0" w:color="auto"/>
            </w:tcBorders>
          </w:tcPr>
          <w:p w14:paraId="263D4D12" w14:textId="538A1E3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泉北NTは、住宅ストックのほぼ半数を公的賃貸住宅が占め、その多くが老朽化している。また、若年世帯等向けの民間賃貸住宅の供給が少ない地域である。このため、公的賃貸住宅の再編などにより、良質な公的賃貸住宅を供給するとともに、余剰地等において、子育て世帯や高齢者世帯等向けの多様な住宅の供給を促進するなど、「持続発展可能なまち」の形成をめざす。</w:t>
            </w:r>
          </w:p>
        </w:tc>
      </w:tr>
      <w:tr w:rsidR="00D455B9" w:rsidRPr="004D19C1" w14:paraId="577E6070" w14:textId="77777777" w:rsidTr="00342BD7">
        <w:tc>
          <w:tcPr>
            <w:tcW w:w="737" w:type="dxa"/>
            <w:tcBorders>
              <w:top w:val="nil"/>
              <w:left w:val="single" w:sz="4" w:space="0" w:color="auto"/>
              <w:bottom w:val="single" w:sz="4" w:space="0" w:color="auto"/>
              <w:right w:val="single" w:sz="4" w:space="0" w:color="auto"/>
            </w:tcBorders>
          </w:tcPr>
          <w:p w14:paraId="7980CC09" w14:textId="74B6C2F4"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w:t>
            </w:r>
          </w:p>
        </w:tc>
        <w:tc>
          <w:tcPr>
            <w:tcW w:w="737" w:type="dxa"/>
            <w:tcBorders>
              <w:top w:val="nil"/>
              <w:left w:val="nil"/>
              <w:bottom w:val="single" w:sz="4" w:space="0" w:color="auto"/>
              <w:right w:val="single" w:sz="4" w:space="0" w:color="auto"/>
            </w:tcBorders>
          </w:tcPr>
          <w:p w14:paraId="5D207924" w14:textId="2261FEB5"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2-5</w:t>
            </w:r>
          </w:p>
        </w:tc>
        <w:tc>
          <w:tcPr>
            <w:tcW w:w="1134" w:type="dxa"/>
            <w:tcBorders>
              <w:top w:val="nil"/>
              <w:left w:val="nil"/>
              <w:bottom w:val="single" w:sz="4" w:space="0" w:color="auto"/>
              <w:right w:val="single" w:sz="4" w:space="0" w:color="auto"/>
            </w:tcBorders>
          </w:tcPr>
          <w:p w14:paraId="41D44E4B" w14:textId="2475272B"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新金岡</w:t>
            </w:r>
          </w:p>
        </w:tc>
        <w:tc>
          <w:tcPr>
            <w:tcW w:w="2552" w:type="dxa"/>
            <w:tcBorders>
              <w:top w:val="nil"/>
              <w:left w:val="nil"/>
              <w:bottom w:val="single" w:sz="4" w:space="0" w:color="auto"/>
              <w:right w:val="single" w:sz="4" w:space="0" w:color="auto"/>
            </w:tcBorders>
          </w:tcPr>
          <w:p w14:paraId="08CC6286" w14:textId="3D6C660D"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北区新金岡町1～5丁</w:t>
            </w:r>
          </w:p>
        </w:tc>
        <w:tc>
          <w:tcPr>
            <w:tcW w:w="992" w:type="dxa"/>
            <w:tcBorders>
              <w:top w:val="nil"/>
              <w:left w:val="nil"/>
              <w:bottom w:val="single" w:sz="4" w:space="0" w:color="auto"/>
              <w:right w:val="single" w:sz="4" w:space="0" w:color="auto"/>
            </w:tcBorders>
            <w:vAlign w:val="center"/>
          </w:tcPr>
          <w:p w14:paraId="23EC68E7" w14:textId="0293DADE"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138.0 </w:t>
            </w:r>
          </w:p>
        </w:tc>
        <w:tc>
          <w:tcPr>
            <w:tcW w:w="3260" w:type="dxa"/>
            <w:tcBorders>
              <w:top w:val="nil"/>
              <w:left w:val="nil"/>
              <w:bottom w:val="single" w:sz="4" w:space="0" w:color="auto"/>
              <w:right w:val="single" w:sz="4" w:space="0" w:color="auto"/>
            </w:tcBorders>
          </w:tcPr>
          <w:p w14:paraId="570CA392" w14:textId="77777777" w:rsidR="00D455B9" w:rsidRDefault="00D455B9" w:rsidP="00D455B9">
            <w:pPr>
              <w:spacing w:line="240" w:lineRule="exact"/>
              <w:rPr>
                <w:rFonts w:ascii="游ゴシック Medium" w:eastAsia="游ゴシック Medium" w:hAnsi="游ゴシック Medium"/>
                <w:sz w:val="12"/>
                <w:szCs w:val="12"/>
              </w:rPr>
            </w:pPr>
            <w:r w:rsidRPr="004D19C1">
              <w:rPr>
                <w:rFonts w:ascii="游ゴシック Medium" w:eastAsia="游ゴシック Medium" w:hAnsi="游ゴシック Medium" w:hint="eastAsia"/>
                <w:sz w:val="12"/>
                <w:szCs w:val="12"/>
              </w:rPr>
              <w:t>本地区は、多くの公的賃貸住宅が立地しており、その大半が建替等、更新の時期を迎えている。このため、府営住宅建替事業等により、土地の有効利用、居住水準の向上及び住環境の改善等を図る。あわせて余剰地等においては、地域の魅力向上、定住促進等に寄与する土地利用を誘導するとともに子育て世帯や高齢者世帯向け等の多様な住宅の供給を促進する。</w:t>
            </w:r>
          </w:p>
          <w:p w14:paraId="3F811E90" w14:textId="6B91E50A" w:rsidR="00B45054" w:rsidRPr="004D19C1" w:rsidRDefault="00B45054" w:rsidP="00D455B9">
            <w:pPr>
              <w:spacing w:line="240" w:lineRule="exact"/>
              <w:rPr>
                <w:sz w:val="12"/>
                <w:szCs w:val="12"/>
              </w:rPr>
            </w:pPr>
          </w:p>
        </w:tc>
      </w:tr>
      <w:tr w:rsidR="00D455B9" w:rsidRPr="004D19C1" w14:paraId="6BCFE4FE" w14:textId="77777777" w:rsidTr="00342BD7">
        <w:tc>
          <w:tcPr>
            <w:tcW w:w="737" w:type="dxa"/>
            <w:tcBorders>
              <w:top w:val="nil"/>
              <w:left w:val="single" w:sz="4" w:space="0" w:color="auto"/>
              <w:bottom w:val="single" w:sz="4" w:space="0" w:color="auto"/>
              <w:right w:val="single" w:sz="4" w:space="0" w:color="auto"/>
            </w:tcBorders>
          </w:tcPr>
          <w:p w14:paraId="264698A2" w14:textId="1ED11F81"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堺市</w:t>
            </w:r>
          </w:p>
        </w:tc>
        <w:tc>
          <w:tcPr>
            <w:tcW w:w="737" w:type="dxa"/>
            <w:tcBorders>
              <w:top w:val="nil"/>
              <w:left w:val="nil"/>
              <w:bottom w:val="single" w:sz="4" w:space="0" w:color="auto"/>
              <w:right w:val="single" w:sz="4" w:space="0" w:color="auto"/>
            </w:tcBorders>
          </w:tcPr>
          <w:p w14:paraId="7D5A408F" w14:textId="57B2583A"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2-6</w:t>
            </w:r>
          </w:p>
        </w:tc>
        <w:tc>
          <w:tcPr>
            <w:tcW w:w="1134" w:type="dxa"/>
            <w:tcBorders>
              <w:top w:val="nil"/>
              <w:left w:val="nil"/>
              <w:bottom w:val="single" w:sz="4" w:space="0" w:color="auto"/>
              <w:right w:val="single" w:sz="4" w:space="0" w:color="auto"/>
            </w:tcBorders>
          </w:tcPr>
          <w:p w14:paraId="0A6BB99F" w14:textId="6FEF8408"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堺宮園</w:t>
            </w:r>
          </w:p>
        </w:tc>
        <w:tc>
          <w:tcPr>
            <w:tcW w:w="2552" w:type="dxa"/>
            <w:tcBorders>
              <w:top w:val="nil"/>
              <w:left w:val="nil"/>
              <w:bottom w:val="single" w:sz="4" w:space="0" w:color="auto"/>
              <w:right w:val="single" w:sz="4" w:space="0" w:color="auto"/>
            </w:tcBorders>
          </w:tcPr>
          <w:p w14:paraId="61BCAC0D" w14:textId="52A91460"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中区宮園町</w:t>
            </w:r>
          </w:p>
        </w:tc>
        <w:tc>
          <w:tcPr>
            <w:tcW w:w="992" w:type="dxa"/>
            <w:tcBorders>
              <w:top w:val="nil"/>
              <w:left w:val="nil"/>
              <w:bottom w:val="single" w:sz="4" w:space="0" w:color="auto"/>
              <w:right w:val="single" w:sz="4" w:space="0" w:color="auto"/>
            </w:tcBorders>
            <w:vAlign w:val="center"/>
          </w:tcPr>
          <w:p w14:paraId="1E215DC5" w14:textId="3B7F8F40"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21.0 </w:t>
            </w:r>
          </w:p>
        </w:tc>
        <w:tc>
          <w:tcPr>
            <w:tcW w:w="3260" w:type="dxa"/>
            <w:tcBorders>
              <w:top w:val="nil"/>
              <w:left w:val="nil"/>
              <w:bottom w:val="single" w:sz="4" w:space="0" w:color="auto"/>
              <w:right w:val="single" w:sz="4" w:space="0" w:color="auto"/>
            </w:tcBorders>
          </w:tcPr>
          <w:p w14:paraId="01170964" w14:textId="27A76511"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本地区は、府営住宅建替事業等により、土地の有効利用、居住水準の向上及び住環境の改善等を図る。</w:t>
            </w:r>
          </w:p>
        </w:tc>
      </w:tr>
      <w:tr w:rsidR="00D455B9" w:rsidRPr="004D19C1" w14:paraId="3B8F8FC5" w14:textId="77777777" w:rsidTr="00342BD7">
        <w:tc>
          <w:tcPr>
            <w:tcW w:w="737" w:type="dxa"/>
            <w:tcBorders>
              <w:top w:val="nil"/>
              <w:left w:val="single" w:sz="4" w:space="0" w:color="auto"/>
              <w:bottom w:val="single" w:sz="4" w:space="0" w:color="auto"/>
              <w:right w:val="single" w:sz="4" w:space="0" w:color="auto"/>
            </w:tcBorders>
          </w:tcPr>
          <w:p w14:paraId="2190CFCD" w14:textId="5BDCF658"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豊中市</w:t>
            </w:r>
          </w:p>
        </w:tc>
        <w:tc>
          <w:tcPr>
            <w:tcW w:w="737" w:type="dxa"/>
            <w:tcBorders>
              <w:top w:val="nil"/>
              <w:left w:val="nil"/>
              <w:bottom w:val="single" w:sz="4" w:space="0" w:color="auto"/>
              <w:right w:val="single" w:sz="4" w:space="0" w:color="auto"/>
            </w:tcBorders>
          </w:tcPr>
          <w:p w14:paraId="4B809D4D" w14:textId="46E37E83"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3-1</w:t>
            </w:r>
          </w:p>
        </w:tc>
        <w:tc>
          <w:tcPr>
            <w:tcW w:w="1134" w:type="dxa"/>
            <w:tcBorders>
              <w:top w:val="nil"/>
              <w:left w:val="nil"/>
              <w:bottom w:val="single" w:sz="4" w:space="0" w:color="auto"/>
              <w:right w:val="single" w:sz="4" w:space="0" w:color="auto"/>
            </w:tcBorders>
          </w:tcPr>
          <w:p w14:paraId="201F64CC" w14:textId="20793AB0"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庄内・豊南町地区</w:t>
            </w:r>
          </w:p>
        </w:tc>
        <w:tc>
          <w:tcPr>
            <w:tcW w:w="2552" w:type="dxa"/>
            <w:tcBorders>
              <w:top w:val="nil"/>
              <w:left w:val="nil"/>
              <w:bottom w:val="single" w:sz="4" w:space="0" w:color="auto"/>
              <w:right w:val="single" w:sz="4" w:space="0" w:color="auto"/>
            </w:tcBorders>
          </w:tcPr>
          <w:p w14:paraId="6F6AA712" w14:textId="36CFDD0A"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名神口3丁目、名神口2丁目の一部</w:t>
            </w:r>
            <w:ins w:id="1245" w:author="作成者">
              <w:r w:rsidR="008450B1">
                <w:rPr>
                  <w:rFonts w:ascii="游ゴシック Medium" w:eastAsia="游ゴシック Medium" w:hAnsi="游ゴシック Medium" w:hint="eastAsia"/>
                  <w:sz w:val="12"/>
                  <w:szCs w:val="12"/>
                </w:rPr>
                <w:t>、</w:t>
              </w:r>
            </w:ins>
            <w:r w:rsidRPr="004D19C1">
              <w:rPr>
                <w:rFonts w:ascii="游ゴシック Medium" w:eastAsia="游ゴシック Medium" w:hAnsi="游ゴシック Medium" w:hint="eastAsia"/>
                <w:sz w:val="12"/>
                <w:szCs w:val="12"/>
              </w:rPr>
              <w:t>野田町、庄内東町1～6丁目、庄内西町1～5丁目、庄内幸町1～5丁目、庄内栄町1～5丁目、庄内宝町1～3丁目、庄本町1～4丁目、島江町1・2丁目、大黒町1～3丁目、三和町1～4丁目、千成町1～3丁目、二葉町1～3丁目、大島町1～3丁目、日出町1・2丁目、神州町、三国1・2丁目、豊南町西1～5丁目、豊南町東1～4丁目、豊南町南1～6丁目</w:t>
            </w:r>
          </w:p>
        </w:tc>
        <w:tc>
          <w:tcPr>
            <w:tcW w:w="992" w:type="dxa"/>
            <w:tcBorders>
              <w:top w:val="nil"/>
              <w:left w:val="nil"/>
              <w:bottom w:val="single" w:sz="4" w:space="0" w:color="auto"/>
              <w:right w:val="single" w:sz="4" w:space="0" w:color="auto"/>
            </w:tcBorders>
            <w:vAlign w:val="center"/>
          </w:tcPr>
          <w:p w14:paraId="699849E2" w14:textId="0CA7E816"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505.6 </w:t>
            </w:r>
          </w:p>
        </w:tc>
        <w:tc>
          <w:tcPr>
            <w:tcW w:w="3260" w:type="dxa"/>
            <w:tcBorders>
              <w:top w:val="nil"/>
              <w:left w:val="nil"/>
              <w:bottom w:val="single" w:sz="4" w:space="0" w:color="auto"/>
              <w:right w:val="single" w:sz="4" w:space="0" w:color="auto"/>
            </w:tcBorders>
          </w:tcPr>
          <w:p w14:paraId="1257561F" w14:textId="16B5E977"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本地区は木造賃貸住宅等が密集した地区である。防災街区整備地区計画の区域であり、住宅市街地総合整備事業により</w:t>
            </w:r>
            <w:ins w:id="1246" w:author="作成者">
              <w:r w:rsidR="003F7AF3" w:rsidRPr="003F7AF3">
                <w:rPr>
                  <w:rFonts w:ascii="游ゴシック Medium" w:eastAsia="游ゴシック Medium" w:hAnsi="游ゴシック Medium" w:hint="eastAsia"/>
                  <w:sz w:val="12"/>
                  <w:szCs w:val="12"/>
                </w:rPr>
                <w:t>老朽建築物等の除却や建替え促進</w:t>
              </w:r>
            </w:ins>
            <w:del w:id="1247" w:author="作成者">
              <w:r w:rsidRPr="004D19C1" w:rsidDel="003F7AF3">
                <w:rPr>
                  <w:rFonts w:ascii="游ゴシック Medium" w:eastAsia="游ゴシック Medium" w:hAnsi="游ゴシック Medium" w:hint="eastAsia"/>
                  <w:sz w:val="12"/>
                  <w:szCs w:val="12"/>
                </w:rPr>
                <w:delText>木造住宅等の除却費補助など</w:delText>
              </w:r>
            </w:del>
            <w:r w:rsidRPr="004D19C1">
              <w:rPr>
                <w:rFonts w:ascii="游ゴシック Medium" w:eastAsia="游ゴシック Medium" w:hAnsi="游ゴシック Medium" w:hint="eastAsia"/>
                <w:sz w:val="12"/>
                <w:szCs w:val="12"/>
              </w:rPr>
              <w:t>を行う。あわせて地区施設の整備を行い、良質な住宅の供給と住環境の改善を一体的に行う。</w:t>
            </w:r>
          </w:p>
        </w:tc>
      </w:tr>
      <w:tr w:rsidR="00D455B9" w:rsidRPr="004D19C1" w14:paraId="01BC233B" w14:textId="77777777" w:rsidTr="00342BD7">
        <w:tc>
          <w:tcPr>
            <w:tcW w:w="737" w:type="dxa"/>
            <w:tcBorders>
              <w:top w:val="nil"/>
              <w:left w:val="single" w:sz="4" w:space="0" w:color="auto"/>
              <w:bottom w:val="single" w:sz="4" w:space="0" w:color="auto"/>
              <w:right w:val="single" w:sz="4" w:space="0" w:color="auto"/>
            </w:tcBorders>
          </w:tcPr>
          <w:p w14:paraId="6B0A0C0F" w14:textId="4CDA444B"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豊中市</w:t>
            </w:r>
          </w:p>
        </w:tc>
        <w:tc>
          <w:tcPr>
            <w:tcW w:w="737" w:type="dxa"/>
            <w:tcBorders>
              <w:top w:val="nil"/>
              <w:left w:val="nil"/>
              <w:bottom w:val="single" w:sz="4" w:space="0" w:color="auto"/>
              <w:right w:val="single" w:sz="4" w:space="0" w:color="auto"/>
            </w:tcBorders>
          </w:tcPr>
          <w:p w14:paraId="7B7D8E16" w14:textId="6C7ACA42"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3-2</w:t>
            </w:r>
          </w:p>
        </w:tc>
        <w:tc>
          <w:tcPr>
            <w:tcW w:w="1134" w:type="dxa"/>
            <w:tcBorders>
              <w:top w:val="nil"/>
              <w:left w:val="nil"/>
              <w:bottom w:val="single" w:sz="4" w:space="0" w:color="auto"/>
              <w:right w:val="single" w:sz="4" w:space="0" w:color="auto"/>
            </w:tcBorders>
          </w:tcPr>
          <w:p w14:paraId="1AC0DEE6" w14:textId="3DAE3E16"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千里NT</w:t>
            </w:r>
          </w:p>
        </w:tc>
        <w:tc>
          <w:tcPr>
            <w:tcW w:w="2552" w:type="dxa"/>
            <w:tcBorders>
              <w:top w:val="nil"/>
              <w:left w:val="nil"/>
              <w:bottom w:val="single" w:sz="4" w:space="0" w:color="auto"/>
              <w:right w:val="single" w:sz="4" w:space="0" w:color="auto"/>
            </w:tcBorders>
          </w:tcPr>
          <w:p w14:paraId="7433EF99" w14:textId="6090B26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新千里北町、新千里東町、新千里西町、新千里南町</w:t>
            </w:r>
          </w:p>
        </w:tc>
        <w:tc>
          <w:tcPr>
            <w:tcW w:w="992" w:type="dxa"/>
            <w:tcBorders>
              <w:top w:val="nil"/>
              <w:left w:val="nil"/>
              <w:bottom w:val="single" w:sz="4" w:space="0" w:color="auto"/>
              <w:right w:val="single" w:sz="4" w:space="0" w:color="auto"/>
            </w:tcBorders>
            <w:vAlign w:val="center"/>
          </w:tcPr>
          <w:p w14:paraId="077BBCD1" w14:textId="2A19D0AC" w:rsidR="00D455B9" w:rsidRPr="004D19C1" w:rsidRDefault="00D455B9" w:rsidP="00D455B9">
            <w:pPr>
              <w:spacing w:line="240" w:lineRule="exact"/>
              <w:rPr>
                <w:sz w:val="12"/>
                <w:szCs w:val="12"/>
              </w:rPr>
            </w:pPr>
            <w:r w:rsidRPr="004D19C1">
              <w:rPr>
                <w:rFonts w:ascii="游ゴシック Medium" w:eastAsia="游ゴシック Medium" w:hAnsi="游ゴシック Medium" w:hint="eastAsia"/>
                <w:sz w:val="12"/>
                <w:szCs w:val="12"/>
              </w:rPr>
              <w:t xml:space="preserve">369.0 </w:t>
            </w:r>
          </w:p>
        </w:tc>
        <w:tc>
          <w:tcPr>
            <w:tcW w:w="3260" w:type="dxa"/>
            <w:tcBorders>
              <w:top w:val="nil"/>
              <w:left w:val="nil"/>
              <w:bottom w:val="single" w:sz="4" w:space="0" w:color="auto"/>
              <w:right w:val="single" w:sz="4" w:space="0" w:color="auto"/>
            </w:tcBorders>
          </w:tcPr>
          <w:p w14:paraId="478F9D49" w14:textId="77777777" w:rsidR="00D455B9" w:rsidRDefault="00D455B9" w:rsidP="00D455B9">
            <w:pPr>
              <w:spacing w:line="240" w:lineRule="exact"/>
              <w:rPr>
                <w:rFonts w:ascii="游ゴシック Medium" w:eastAsia="游ゴシック Medium" w:hAnsi="游ゴシック Medium"/>
                <w:sz w:val="12"/>
                <w:szCs w:val="12"/>
              </w:rPr>
            </w:pPr>
            <w:r w:rsidRPr="004D19C1">
              <w:rPr>
                <w:rFonts w:ascii="游ゴシック Medium" w:eastAsia="游ゴシック Medium" w:hAnsi="游ゴシック Medium" w:hint="eastAsia"/>
                <w:sz w:val="12"/>
                <w:szCs w:val="12"/>
              </w:rPr>
              <w:t>千里NTは老朽化した住宅や施設の建て替え等により、豊かな居住環境の保全に配慮しつつ良好な住宅市街地の形成を図る</w:t>
            </w:r>
          </w:p>
          <w:p w14:paraId="310757B2" w14:textId="1C96282A" w:rsidR="00B45054" w:rsidRPr="004D19C1" w:rsidRDefault="00B45054" w:rsidP="00D455B9">
            <w:pPr>
              <w:spacing w:line="240" w:lineRule="exact"/>
              <w:rPr>
                <w:sz w:val="12"/>
                <w:szCs w:val="12"/>
              </w:rPr>
            </w:pPr>
          </w:p>
        </w:tc>
      </w:tr>
    </w:tbl>
    <w:p w14:paraId="2BF1FCE2" w14:textId="6BEADB75" w:rsidR="00342BD7" w:rsidRDefault="00342BD7" w:rsidP="00B45054">
      <w:pPr>
        <w:jc w:val="left"/>
      </w:pPr>
    </w:p>
    <w:tbl>
      <w:tblPr>
        <w:tblStyle w:val="af6"/>
        <w:tblpPr w:leftFromText="142" w:rightFromText="142" w:vertAnchor="text" w:horzAnchor="margin" w:tblpX="-147" w:tblpY="87"/>
        <w:tblW w:w="9984" w:type="dxa"/>
        <w:tblLook w:val="04A0" w:firstRow="1" w:lastRow="0" w:firstColumn="1" w:lastColumn="0" w:noHBand="0" w:noVBand="1"/>
      </w:tblPr>
      <w:tblGrid>
        <w:gridCol w:w="737"/>
        <w:gridCol w:w="737"/>
        <w:gridCol w:w="1275"/>
        <w:gridCol w:w="2841"/>
        <w:gridCol w:w="992"/>
        <w:gridCol w:w="3402"/>
      </w:tblGrid>
      <w:tr w:rsidR="00342BD7" w:rsidRPr="004D19C1" w14:paraId="603E51A7" w14:textId="77777777" w:rsidTr="00342BD7">
        <w:tc>
          <w:tcPr>
            <w:tcW w:w="737" w:type="dxa"/>
          </w:tcPr>
          <w:p w14:paraId="4AEB8347" w14:textId="77777777" w:rsidR="00342BD7" w:rsidRPr="004D19C1" w:rsidRDefault="00342BD7" w:rsidP="00342BD7">
            <w:pPr>
              <w:spacing w:line="240" w:lineRule="exact"/>
              <w:jc w:val="center"/>
              <w:rPr>
                <w:sz w:val="12"/>
                <w:szCs w:val="12"/>
              </w:rPr>
            </w:pPr>
            <w:r w:rsidRPr="004D19C1">
              <w:rPr>
                <w:rFonts w:hint="eastAsia"/>
                <w:sz w:val="12"/>
                <w:szCs w:val="12"/>
              </w:rPr>
              <w:lastRenderedPageBreak/>
              <w:t>市町村名</w:t>
            </w:r>
          </w:p>
        </w:tc>
        <w:tc>
          <w:tcPr>
            <w:tcW w:w="737" w:type="dxa"/>
          </w:tcPr>
          <w:p w14:paraId="481807D2" w14:textId="77777777" w:rsidR="00342BD7" w:rsidRPr="004D19C1" w:rsidRDefault="00342BD7" w:rsidP="00342BD7">
            <w:pPr>
              <w:spacing w:line="240" w:lineRule="exact"/>
              <w:jc w:val="center"/>
              <w:rPr>
                <w:sz w:val="12"/>
                <w:szCs w:val="12"/>
              </w:rPr>
            </w:pPr>
            <w:r w:rsidRPr="004D19C1">
              <w:rPr>
                <w:rFonts w:hint="eastAsia"/>
                <w:sz w:val="12"/>
                <w:szCs w:val="12"/>
              </w:rPr>
              <w:t>番号</w:t>
            </w:r>
          </w:p>
        </w:tc>
        <w:tc>
          <w:tcPr>
            <w:tcW w:w="1275" w:type="dxa"/>
          </w:tcPr>
          <w:p w14:paraId="5CF0D2A3" w14:textId="77777777" w:rsidR="00342BD7" w:rsidRPr="004D19C1" w:rsidRDefault="00342BD7" w:rsidP="00342BD7">
            <w:pPr>
              <w:spacing w:line="240" w:lineRule="exact"/>
              <w:jc w:val="center"/>
              <w:rPr>
                <w:sz w:val="12"/>
                <w:szCs w:val="12"/>
              </w:rPr>
            </w:pPr>
            <w:r w:rsidRPr="004D19C1">
              <w:rPr>
                <w:rFonts w:hint="eastAsia"/>
                <w:sz w:val="12"/>
                <w:szCs w:val="12"/>
              </w:rPr>
              <w:t>地域名</w:t>
            </w:r>
          </w:p>
        </w:tc>
        <w:tc>
          <w:tcPr>
            <w:tcW w:w="2841" w:type="dxa"/>
          </w:tcPr>
          <w:p w14:paraId="1DCD9EC5" w14:textId="77777777" w:rsidR="00342BD7" w:rsidRPr="004D19C1" w:rsidRDefault="00342BD7" w:rsidP="00342BD7">
            <w:pPr>
              <w:spacing w:line="240" w:lineRule="exact"/>
              <w:jc w:val="center"/>
              <w:rPr>
                <w:sz w:val="12"/>
                <w:szCs w:val="12"/>
              </w:rPr>
            </w:pPr>
            <w:r w:rsidRPr="004D19C1">
              <w:rPr>
                <w:rFonts w:hint="eastAsia"/>
                <w:sz w:val="12"/>
                <w:szCs w:val="12"/>
              </w:rPr>
              <w:t>位置</w:t>
            </w:r>
          </w:p>
        </w:tc>
        <w:tc>
          <w:tcPr>
            <w:tcW w:w="992" w:type="dxa"/>
          </w:tcPr>
          <w:p w14:paraId="7450A017" w14:textId="77777777" w:rsidR="00342BD7" w:rsidRPr="004D19C1" w:rsidRDefault="00342BD7" w:rsidP="00342BD7">
            <w:pPr>
              <w:spacing w:line="240" w:lineRule="exact"/>
              <w:jc w:val="center"/>
              <w:rPr>
                <w:spacing w:val="-20"/>
                <w:sz w:val="12"/>
                <w:szCs w:val="12"/>
              </w:rPr>
            </w:pPr>
            <w:r w:rsidRPr="004D19C1">
              <w:rPr>
                <w:rFonts w:hint="eastAsia"/>
                <w:spacing w:val="-20"/>
                <w:sz w:val="12"/>
                <w:szCs w:val="12"/>
              </w:rPr>
              <w:t>おおむねの</w:t>
            </w:r>
          </w:p>
          <w:p w14:paraId="541A78DB" w14:textId="77777777" w:rsidR="00342BD7" w:rsidRPr="004D19C1" w:rsidRDefault="00342BD7" w:rsidP="00342BD7">
            <w:pPr>
              <w:spacing w:line="240" w:lineRule="exact"/>
              <w:jc w:val="center"/>
              <w:rPr>
                <w:spacing w:val="-20"/>
                <w:sz w:val="12"/>
                <w:szCs w:val="12"/>
              </w:rPr>
            </w:pPr>
            <w:r w:rsidRPr="004D19C1">
              <w:rPr>
                <w:rFonts w:hint="eastAsia"/>
                <w:spacing w:val="-20"/>
                <w:sz w:val="12"/>
                <w:szCs w:val="12"/>
              </w:rPr>
              <w:t>面積（</w:t>
            </w:r>
            <w:r w:rsidRPr="004D19C1">
              <w:rPr>
                <w:rFonts w:hint="eastAsia"/>
                <w:spacing w:val="-20"/>
                <w:sz w:val="12"/>
                <w:szCs w:val="12"/>
              </w:rPr>
              <w:t>h</w:t>
            </w:r>
            <w:r w:rsidRPr="004D19C1">
              <w:rPr>
                <w:spacing w:val="-20"/>
                <w:sz w:val="12"/>
                <w:szCs w:val="12"/>
              </w:rPr>
              <w:t>a</w:t>
            </w:r>
            <w:r w:rsidRPr="004D19C1">
              <w:rPr>
                <w:rFonts w:hint="eastAsia"/>
                <w:spacing w:val="-20"/>
                <w:sz w:val="12"/>
                <w:szCs w:val="12"/>
              </w:rPr>
              <w:t>）</w:t>
            </w:r>
          </w:p>
        </w:tc>
        <w:tc>
          <w:tcPr>
            <w:tcW w:w="3402" w:type="dxa"/>
          </w:tcPr>
          <w:p w14:paraId="169B55FC" w14:textId="77777777" w:rsidR="00342BD7" w:rsidRPr="004D19C1" w:rsidRDefault="00342BD7" w:rsidP="00342BD7">
            <w:pPr>
              <w:spacing w:line="240" w:lineRule="exact"/>
              <w:jc w:val="center"/>
              <w:rPr>
                <w:sz w:val="12"/>
                <w:szCs w:val="12"/>
              </w:rPr>
            </w:pPr>
            <w:r w:rsidRPr="004D19C1">
              <w:rPr>
                <w:rFonts w:hint="eastAsia"/>
                <w:sz w:val="12"/>
                <w:szCs w:val="12"/>
              </w:rPr>
              <w:t>供給促進策</w:t>
            </w:r>
          </w:p>
        </w:tc>
      </w:tr>
      <w:tr w:rsidR="00342BD7" w:rsidRPr="004D19C1" w14:paraId="756E5227" w14:textId="77777777" w:rsidTr="00342BD7">
        <w:tc>
          <w:tcPr>
            <w:tcW w:w="737" w:type="dxa"/>
            <w:tcBorders>
              <w:top w:val="nil"/>
              <w:left w:val="single" w:sz="4" w:space="0" w:color="auto"/>
              <w:bottom w:val="single" w:sz="4" w:space="0" w:color="auto"/>
              <w:right w:val="single" w:sz="4" w:space="0" w:color="auto"/>
            </w:tcBorders>
          </w:tcPr>
          <w:p w14:paraId="3FAA8F1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吹田市</w:t>
            </w:r>
          </w:p>
        </w:tc>
        <w:tc>
          <w:tcPr>
            <w:tcW w:w="737" w:type="dxa"/>
            <w:tcBorders>
              <w:top w:val="nil"/>
              <w:left w:val="nil"/>
              <w:bottom w:val="single" w:sz="4" w:space="0" w:color="auto"/>
              <w:right w:val="single" w:sz="4" w:space="0" w:color="auto"/>
            </w:tcBorders>
          </w:tcPr>
          <w:p w14:paraId="0D407692"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4-1</w:t>
            </w:r>
          </w:p>
        </w:tc>
        <w:tc>
          <w:tcPr>
            <w:tcW w:w="1275" w:type="dxa"/>
            <w:tcBorders>
              <w:top w:val="nil"/>
              <w:left w:val="nil"/>
              <w:bottom w:val="single" w:sz="4" w:space="0" w:color="auto"/>
              <w:right w:val="single" w:sz="4" w:space="0" w:color="auto"/>
            </w:tcBorders>
          </w:tcPr>
          <w:p w14:paraId="7D117343"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千里NT</w:t>
            </w:r>
          </w:p>
        </w:tc>
        <w:tc>
          <w:tcPr>
            <w:tcW w:w="2841" w:type="dxa"/>
            <w:tcBorders>
              <w:top w:val="nil"/>
              <w:left w:val="nil"/>
              <w:bottom w:val="single" w:sz="4" w:space="0" w:color="auto"/>
              <w:right w:val="single" w:sz="4" w:space="0" w:color="auto"/>
            </w:tcBorders>
          </w:tcPr>
          <w:p w14:paraId="217FC25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藤白台、青山台、古江台、津雲台、竹見台、高野台、佐竹台、桃山台</w:t>
            </w:r>
          </w:p>
        </w:tc>
        <w:tc>
          <w:tcPr>
            <w:tcW w:w="992" w:type="dxa"/>
            <w:tcBorders>
              <w:top w:val="nil"/>
              <w:left w:val="nil"/>
              <w:bottom w:val="single" w:sz="4" w:space="0" w:color="auto"/>
              <w:right w:val="single" w:sz="4" w:space="0" w:color="auto"/>
            </w:tcBorders>
            <w:vAlign w:val="center"/>
          </w:tcPr>
          <w:p w14:paraId="3D4F0D6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791.0 </w:t>
            </w:r>
          </w:p>
        </w:tc>
        <w:tc>
          <w:tcPr>
            <w:tcW w:w="3402" w:type="dxa"/>
            <w:tcBorders>
              <w:top w:val="nil"/>
              <w:left w:val="nil"/>
              <w:bottom w:val="single" w:sz="4" w:space="0" w:color="auto"/>
              <w:right w:val="single" w:sz="4" w:space="0" w:color="auto"/>
            </w:tcBorders>
          </w:tcPr>
          <w:p w14:paraId="1CC2BA3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千里ＮＴは老朽化した住宅の建替え等により、豊かな居住環境の保全に配慮しつつ良好な住宅市街地のストックを有効に活用し、優良な市街地の形成を図る。</w:t>
            </w:r>
          </w:p>
        </w:tc>
      </w:tr>
      <w:tr w:rsidR="00342BD7" w:rsidRPr="004D19C1" w14:paraId="1FC7999B" w14:textId="77777777" w:rsidTr="00342BD7">
        <w:tc>
          <w:tcPr>
            <w:tcW w:w="737" w:type="dxa"/>
            <w:tcBorders>
              <w:top w:val="nil"/>
              <w:left w:val="single" w:sz="4" w:space="0" w:color="auto"/>
              <w:bottom w:val="single" w:sz="4" w:space="0" w:color="auto"/>
              <w:right w:val="single" w:sz="4" w:space="0" w:color="auto"/>
            </w:tcBorders>
          </w:tcPr>
          <w:p w14:paraId="24528646"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吹田市</w:t>
            </w:r>
          </w:p>
        </w:tc>
        <w:tc>
          <w:tcPr>
            <w:tcW w:w="737" w:type="dxa"/>
            <w:tcBorders>
              <w:top w:val="nil"/>
              <w:left w:val="nil"/>
              <w:bottom w:val="single" w:sz="4" w:space="0" w:color="auto"/>
              <w:right w:val="single" w:sz="4" w:space="0" w:color="auto"/>
            </w:tcBorders>
          </w:tcPr>
          <w:p w14:paraId="0CF5F8AF"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4-2</w:t>
            </w:r>
          </w:p>
        </w:tc>
        <w:tc>
          <w:tcPr>
            <w:tcW w:w="1275" w:type="dxa"/>
            <w:tcBorders>
              <w:top w:val="nil"/>
              <w:left w:val="nil"/>
              <w:bottom w:val="single" w:sz="4" w:space="0" w:color="auto"/>
              <w:right w:val="single" w:sz="4" w:space="0" w:color="auto"/>
            </w:tcBorders>
          </w:tcPr>
          <w:p w14:paraId="53520F7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佐井寺西</w:t>
            </w:r>
          </w:p>
        </w:tc>
        <w:tc>
          <w:tcPr>
            <w:tcW w:w="2841" w:type="dxa"/>
            <w:tcBorders>
              <w:top w:val="nil"/>
              <w:left w:val="nil"/>
              <w:bottom w:val="single" w:sz="4" w:space="0" w:color="auto"/>
              <w:right w:val="single" w:sz="4" w:space="0" w:color="auto"/>
            </w:tcBorders>
          </w:tcPr>
          <w:p w14:paraId="0E28236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佐井寺２丁目、４丁目、千里山高塚、千里山月が丘、千里山西６丁目、千里山松が丘、佐竹台１丁目の各一部</w:t>
            </w:r>
          </w:p>
        </w:tc>
        <w:tc>
          <w:tcPr>
            <w:tcW w:w="992" w:type="dxa"/>
            <w:tcBorders>
              <w:top w:val="nil"/>
              <w:left w:val="nil"/>
              <w:bottom w:val="single" w:sz="4" w:space="0" w:color="auto"/>
              <w:right w:val="single" w:sz="4" w:space="0" w:color="auto"/>
            </w:tcBorders>
            <w:vAlign w:val="center"/>
          </w:tcPr>
          <w:p w14:paraId="34E39BE2"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20.3 </w:t>
            </w:r>
          </w:p>
        </w:tc>
        <w:tc>
          <w:tcPr>
            <w:tcW w:w="3402" w:type="dxa"/>
            <w:tcBorders>
              <w:top w:val="nil"/>
              <w:left w:val="nil"/>
              <w:bottom w:val="single" w:sz="4" w:space="0" w:color="auto"/>
              <w:right w:val="single" w:sz="4" w:space="0" w:color="auto"/>
            </w:tcBorders>
          </w:tcPr>
          <w:p w14:paraId="1AE0090B"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本地区は、低未利用地における複数の民間開発の動向が顕著な中、土地区画整理事業により未整備となっている都市計画道路と一体的な基盤整備を行い、良好な住環境の形成をめざす。</w:t>
            </w:r>
          </w:p>
        </w:tc>
      </w:tr>
      <w:tr w:rsidR="00342BD7" w:rsidRPr="004D19C1" w14:paraId="1DBC9C55" w14:textId="77777777" w:rsidTr="00342BD7">
        <w:tc>
          <w:tcPr>
            <w:tcW w:w="737" w:type="dxa"/>
            <w:tcBorders>
              <w:top w:val="nil"/>
              <w:left w:val="single" w:sz="4" w:space="0" w:color="auto"/>
              <w:bottom w:val="single" w:sz="4" w:space="0" w:color="auto"/>
              <w:right w:val="single" w:sz="4" w:space="0" w:color="auto"/>
            </w:tcBorders>
          </w:tcPr>
          <w:p w14:paraId="475C820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枚方市</w:t>
            </w:r>
          </w:p>
        </w:tc>
        <w:tc>
          <w:tcPr>
            <w:tcW w:w="737" w:type="dxa"/>
            <w:tcBorders>
              <w:top w:val="nil"/>
              <w:left w:val="nil"/>
              <w:bottom w:val="single" w:sz="4" w:space="0" w:color="auto"/>
              <w:right w:val="single" w:sz="4" w:space="0" w:color="auto"/>
            </w:tcBorders>
          </w:tcPr>
          <w:p w14:paraId="42F56BF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5-1</w:t>
            </w:r>
          </w:p>
        </w:tc>
        <w:tc>
          <w:tcPr>
            <w:tcW w:w="1275" w:type="dxa"/>
            <w:tcBorders>
              <w:top w:val="nil"/>
              <w:left w:val="nil"/>
              <w:bottom w:val="single" w:sz="4" w:space="0" w:color="auto"/>
              <w:right w:val="single" w:sz="4" w:space="0" w:color="auto"/>
            </w:tcBorders>
          </w:tcPr>
          <w:p w14:paraId="5C3C7EC8"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香里</w:t>
            </w:r>
          </w:p>
        </w:tc>
        <w:tc>
          <w:tcPr>
            <w:tcW w:w="2841" w:type="dxa"/>
            <w:tcBorders>
              <w:top w:val="nil"/>
              <w:left w:val="nil"/>
              <w:bottom w:val="single" w:sz="4" w:space="0" w:color="auto"/>
              <w:right w:val="single" w:sz="4" w:space="0" w:color="auto"/>
            </w:tcBorders>
          </w:tcPr>
          <w:p w14:paraId="17D8AF80"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枚方市香里ヶ丘1～6丁目、9丁目の各一部</w:t>
            </w:r>
          </w:p>
        </w:tc>
        <w:tc>
          <w:tcPr>
            <w:tcW w:w="992" w:type="dxa"/>
            <w:tcBorders>
              <w:top w:val="nil"/>
              <w:left w:val="nil"/>
              <w:bottom w:val="single" w:sz="4" w:space="0" w:color="auto"/>
              <w:right w:val="single" w:sz="4" w:space="0" w:color="auto"/>
            </w:tcBorders>
            <w:vAlign w:val="center"/>
          </w:tcPr>
          <w:p w14:paraId="6ED18A1A" w14:textId="4A2EBCB3" w:rsidR="00342BD7" w:rsidRPr="004D19C1" w:rsidRDefault="003F7AF3" w:rsidP="00342BD7">
            <w:pPr>
              <w:spacing w:line="240" w:lineRule="exact"/>
              <w:rPr>
                <w:sz w:val="12"/>
                <w:szCs w:val="12"/>
              </w:rPr>
            </w:pPr>
            <w:ins w:id="1248" w:author="作成者">
              <w:r>
                <w:rPr>
                  <w:rFonts w:ascii="游ゴシック Medium" w:eastAsia="游ゴシック Medium" w:hAnsi="游ゴシック Medium"/>
                  <w:sz w:val="12"/>
                  <w:szCs w:val="12"/>
                </w:rPr>
                <w:t>55</w:t>
              </w:r>
            </w:ins>
            <w:del w:id="1249" w:author="作成者">
              <w:r w:rsidR="00342BD7" w:rsidRPr="004D19C1" w:rsidDel="003F7AF3">
                <w:rPr>
                  <w:rFonts w:ascii="游ゴシック Medium" w:eastAsia="游ゴシック Medium" w:hAnsi="游ゴシック Medium" w:hint="eastAsia"/>
                  <w:sz w:val="12"/>
                  <w:szCs w:val="12"/>
                </w:rPr>
                <w:delText>49</w:delText>
              </w:r>
            </w:del>
            <w:r w:rsidR="00342BD7" w:rsidRPr="004D19C1">
              <w:rPr>
                <w:rFonts w:ascii="游ゴシック Medium" w:eastAsia="游ゴシック Medium" w:hAnsi="游ゴシック Medium" w:hint="eastAsia"/>
                <w:sz w:val="12"/>
                <w:szCs w:val="12"/>
              </w:rPr>
              <w:t xml:space="preserve">.0 </w:t>
            </w:r>
          </w:p>
        </w:tc>
        <w:tc>
          <w:tcPr>
            <w:tcW w:w="3402" w:type="dxa"/>
            <w:tcBorders>
              <w:top w:val="nil"/>
              <w:left w:val="nil"/>
              <w:bottom w:val="single" w:sz="4" w:space="0" w:color="auto"/>
              <w:right w:val="single" w:sz="4" w:space="0" w:color="auto"/>
            </w:tcBorders>
          </w:tcPr>
          <w:p w14:paraId="77AC080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都市再生機構施行による団地再生事業で、老朽化した住宅を共同住宅に建替、土地の有効利用、居住水準の向上及び住環境の改善を図る。また、団地再生により発生する整備敷地を民間等活用により、多様な優良住宅を供給する。</w:t>
            </w:r>
          </w:p>
        </w:tc>
      </w:tr>
      <w:tr w:rsidR="00342BD7" w:rsidRPr="004D19C1" w14:paraId="0F4AE0F8" w14:textId="77777777" w:rsidTr="00342BD7">
        <w:tc>
          <w:tcPr>
            <w:tcW w:w="737" w:type="dxa"/>
            <w:tcBorders>
              <w:top w:val="nil"/>
              <w:left w:val="single" w:sz="4" w:space="0" w:color="auto"/>
              <w:bottom w:val="single" w:sz="4" w:space="0" w:color="auto"/>
              <w:right w:val="single" w:sz="4" w:space="0" w:color="auto"/>
            </w:tcBorders>
          </w:tcPr>
          <w:p w14:paraId="67C62DB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寝屋川市</w:t>
            </w:r>
          </w:p>
        </w:tc>
        <w:tc>
          <w:tcPr>
            <w:tcW w:w="737" w:type="dxa"/>
            <w:tcBorders>
              <w:top w:val="nil"/>
              <w:left w:val="nil"/>
              <w:bottom w:val="single" w:sz="4" w:space="0" w:color="auto"/>
              <w:right w:val="single" w:sz="4" w:space="0" w:color="auto"/>
            </w:tcBorders>
          </w:tcPr>
          <w:p w14:paraId="38D582BA"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6-1</w:t>
            </w:r>
          </w:p>
        </w:tc>
        <w:tc>
          <w:tcPr>
            <w:tcW w:w="1275" w:type="dxa"/>
            <w:tcBorders>
              <w:top w:val="nil"/>
              <w:left w:val="nil"/>
              <w:bottom w:val="single" w:sz="4" w:space="0" w:color="auto"/>
              <w:right w:val="single" w:sz="4" w:space="0" w:color="auto"/>
            </w:tcBorders>
          </w:tcPr>
          <w:p w14:paraId="7204F5F4"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池田・大利地区</w:t>
            </w:r>
          </w:p>
        </w:tc>
        <w:tc>
          <w:tcPr>
            <w:tcW w:w="2841" w:type="dxa"/>
            <w:tcBorders>
              <w:top w:val="nil"/>
              <w:left w:val="nil"/>
              <w:bottom w:val="single" w:sz="4" w:space="0" w:color="auto"/>
              <w:right w:val="single" w:sz="4" w:space="0" w:color="auto"/>
            </w:tcBorders>
          </w:tcPr>
          <w:p w14:paraId="435C906B"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大利元町、錦町、東大利町、池田南町、大利町、池田旭町、長栄寺町、桜木町の一部、清水町の一部、成美町の一部、池田東町の一部、北大利町の一部、池田本町の一部、高柳栄町の一部、高柳１丁目の一部</w:t>
            </w:r>
          </w:p>
        </w:tc>
        <w:tc>
          <w:tcPr>
            <w:tcW w:w="992" w:type="dxa"/>
            <w:tcBorders>
              <w:top w:val="nil"/>
              <w:left w:val="nil"/>
              <w:bottom w:val="single" w:sz="4" w:space="0" w:color="auto"/>
              <w:right w:val="single" w:sz="4" w:space="0" w:color="auto"/>
            </w:tcBorders>
            <w:vAlign w:val="center"/>
          </w:tcPr>
          <w:p w14:paraId="511D3F9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66.0 </w:t>
            </w:r>
          </w:p>
        </w:tc>
        <w:tc>
          <w:tcPr>
            <w:tcW w:w="3402" w:type="dxa"/>
            <w:tcBorders>
              <w:top w:val="nil"/>
              <w:left w:val="nil"/>
              <w:bottom w:val="single" w:sz="4" w:space="0" w:color="auto"/>
              <w:right w:val="single" w:sz="4" w:space="0" w:color="auto"/>
            </w:tcBorders>
          </w:tcPr>
          <w:p w14:paraId="6A1DAB8B"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本地区は木造住宅が密集しており、住宅市街地整備事業により、主要生活道路の整備、老朽建築物の除却、建替促進などを行い住環境の改善を図る。</w:t>
            </w:r>
          </w:p>
        </w:tc>
      </w:tr>
      <w:tr w:rsidR="00342BD7" w:rsidRPr="004D19C1" w14:paraId="737B8963" w14:textId="77777777" w:rsidTr="00342BD7">
        <w:tc>
          <w:tcPr>
            <w:tcW w:w="737" w:type="dxa"/>
            <w:tcBorders>
              <w:top w:val="nil"/>
              <w:left w:val="single" w:sz="4" w:space="0" w:color="auto"/>
              <w:bottom w:val="single" w:sz="4" w:space="0" w:color="auto"/>
              <w:right w:val="single" w:sz="4" w:space="0" w:color="auto"/>
            </w:tcBorders>
          </w:tcPr>
          <w:p w14:paraId="46A54C08"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寝屋川市</w:t>
            </w:r>
          </w:p>
        </w:tc>
        <w:tc>
          <w:tcPr>
            <w:tcW w:w="737" w:type="dxa"/>
            <w:tcBorders>
              <w:top w:val="nil"/>
              <w:left w:val="nil"/>
              <w:bottom w:val="single" w:sz="4" w:space="0" w:color="auto"/>
              <w:right w:val="single" w:sz="4" w:space="0" w:color="auto"/>
            </w:tcBorders>
          </w:tcPr>
          <w:p w14:paraId="4E62A2C0"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6-2</w:t>
            </w:r>
          </w:p>
        </w:tc>
        <w:tc>
          <w:tcPr>
            <w:tcW w:w="1275" w:type="dxa"/>
            <w:tcBorders>
              <w:top w:val="nil"/>
              <w:left w:val="nil"/>
              <w:bottom w:val="single" w:sz="4" w:space="0" w:color="auto"/>
              <w:right w:val="single" w:sz="4" w:space="0" w:color="auto"/>
            </w:tcBorders>
          </w:tcPr>
          <w:p w14:paraId="390A8368"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萱島東地区</w:t>
            </w:r>
          </w:p>
        </w:tc>
        <w:tc>
          <w:tcPr>
            <w:tcW w:w="2841" w:type="dxa"/>
            <w:tcBorders>
              <w:top w:val="nil"/>
              <w:left w:val="nil"/>
              <w:bottom w:val="single" w:sz="4" w:space="0" w:color="auto"/>
              <w:right w:val="single" w:sz="4" w:space="0" w:color="auto"/>
            </w:tcBorders>
          </w:tcPr>
          <w:p w14:paraId="635FF69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萱島桜園町、萱島本町、萱島南町、萱島東１～２丁目、萱島東３丁目の一部、下木田町の一部、南水苑町の一部</w:t>
            </w:r>
          </w:p>
        </w:tc>
        <w:tc>
          <w:tcPr>
            <w:tcW w:w="992" w:type="dxa"/>
            <w:tcBorders>
              <w:top w:val="nil"/>
              <w:left w:val="nil"/>
              <w:bottom w:val="single" w:sz="4" w:space="0" w:color="auto"/>
              <w:right w:val="single" w:sz="4" w:space="0" w:color="auto"/>
            </w:tcBorders>
            <w:vAlign w:val="center"/>
          </w:tcPr>
          <w:p w14:paraId="7383AF1B"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49.0 </w:t>
            </w:r>
          </w:p>
        </w:tc>
        <w:tc>
          <w:tcPr>
            <w:tcW w:w="3402" w:type="dxa"/>
            <w:tcBorders>
              <w:top w:val="nil"/>
              <w:left w:val="nil"/>
              <w:bottom w:val="single" w:sz="4" w:space="0" w:color="auto"/>
              <w:right w:val="single" w:sz="4" w:space="0" w:color="auto"/>
            </w:tcBorders>
          </w:tcPr>
          <w:p w14:paraId="1DE19E1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本地区は木造住宅が密集しており、住宅市街地整備事業により、主要生活道路の整備、老朽建築物の除却、建替促進などを行い住環境の改善を図る。</w:t>
            </w:r>
          </w:p>
        </w:tc>
      </w:tr>
      <w:tr w:rsidR="00342BD7" w:rsidRPr="004D19C1" w14:paraId="73A6BA8C" w14:textId="77777777" w:rsidTr="00342BD7">
        <w:tc>
          <w:tcPr>
            <w:tcW w:w="737" w:type="dxa"/>
            <w:tcBorders>
              <w:top w:val="nil"/>
              <w:left w:val="single" w:sz="4" w:space="0" w:color="auto"/>
              <w:bottom w:val="single" w:sz="4" w:space="0" w:color="auto"/>
              <w:right w:val="single" w:sz="4" w:space="0" w:color="auto"/>
            </w:tcBorders>
          </w:tcPr>
          <w:p w14:paraId="6552866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寝屋川市</w:t>
            </w:r>
          </w:p>
        </w:tc>
        <w:tc>
          <w:tcPr>
            <w:tcW w:w="737" w:type="dxa"/>
            <w:tcBorders>
              <w:top w:val="nil"/>
              <w:left w:val="nil"/>
              <w:bottom w:val="single" w:sz="4" w:space="0" w:color="auto"/>
              <w:right w:val="single" w:sz="4" w:space="0" w:color="auto"/>
            </w:tcBorders>
          </w:tcPr>
          <w:p w14:paraId="29FB564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6-3</w:t>
            </w:r>
          </w:p>
        </w:tc>
        <w:tc>
          <w:tcPr>
            <w:tcW w:w="1275" w:type="dxa"/>
            <w:tcBorders>
              <w:top w:val="nil"/>
              <w:left w:val="nil"/>
              <w:bottom w:val="single" w:sz="4" w:space="0" w:color="auto"/>
              <w:right w:val="single" w:sz="4" w:space="0" w:color="auto"/>
            </w:tcBorders>
          </w:tcPr>
          <w:p w14:paraId="2A294CAA"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香里地区</w:t>
            </w:r>
          </w:p>
        </w:tc>
        <w:tc>
          <w:tcPr>
            <w:tcW w:w="2841" w:type="dxa"/>
            <w:tcBorders>
              <w:top w:val="nil"/>
              <w:left w:val="nil"/>
              <w:bottom w:val="single" w:sz="4" w:space="0" w:color="auto"/>
              <w:right w:val="single" w:sz="4" w:space="0" w:color="auto"/>
            </w:tcBorders>
          </w:tcPr>
          <w:p w14:paraId="0D6EE70F"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香里西之町、香里北之町、香里南之町、寿町、田井西町、田井町、音羽町の一部、緑町の一部、香里新町、松屋町</w:t>
            </w:r>
          </w:p>
        </w:tc>
        <w:tc>
          <w:tcPr>
            <w:tcW w:w="992" w:type="dxa"/>
            <w:tcBorders>
              <w:top w:val="nil"/>
              <w:left w:val="nil"/>
              <w:bottom w:val="single" w:sz="4" w:space="0" w:color="auto"/>
              <w:right w:val="single" w:sz="4" w:space="0" w:color="auto"/>
            </w:tcBorders>
            <w:vAlign w:val="center"/>
          </w:tcPr>
          <w:p w14:paraId="72A2E0FF"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133.0 </w:t>
            </w:r>
          </w:p>
        </w:tc>
        <w:tc>
          <w:tcPr>
            <w:tcW w:w="3402" w:type="dxa"/>
            <w:tcBorders>
              <w:top w:val="nil"/>
              <w:left w:val="nil"/>
              <w:bottom w:val="single" w:sz="4" w:space="0" w:color="auto"/>
              <w:right w:val="single" w:sz="4" w:space="0" w:color="auto"/>
            </w:tcBorders>
          </w:tcPr>
          <w:p w14:paraId="6D9E797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本地区は木造住宅が密集しており、住宅市街地整備事業により、主要生活道路の整備、老朽建築物の除却、建替促進などを行い住環境の改善を図る。</w:t>
            </w:r>
          </w:p>
        </w:tc>
      </w:tr>
      <w:tr w:rsidR="00342BD7" w:rsidRPr="004D19C1" w14:paraId="6816D8DF" w14:textId="77777777" w:rsidTr="00342BD7">
        <w:tc>
          <w:tcPr>
            <w:tcW w:w="737" w:type="dxa"/>
            <w:tcBorders>
              <w:top w:val="nil"/>
              <w:left w:val="single" w:sz="4" w:space="0" w:color="auto"/>
              <w:bottom w:val="single" w:sz="4" w:space="0" w:color="auto"/>
              <w:right w:val="single" w:sz="4" w:space="0" w:color="auto"/>
            </w:tcBorders>
          </w:tcPr>
          <w:p w14:paraId="5E4F717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守口市</w:t>
            </w:r>
          </w:p>
        </w:tc>
        <w:tc>
          <w:tcPr>
            <w:tcW w:w="737" w:type="dxa"/>
            <w:tcBorders>
              <w:top w:val="nil"/>
              <w:left w:val="nil"/>
              <w:bottom w:val="single" w:sz="4" w:space="0" w:color="auto"/>
              <w:right w:val="single" w:sz="4" w:space="0" w:color="auto"/>
            </w:tcBorders>
          </w:tcPr>
          <w:p w14:paraId="28C1A02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7-1</w:t>
            </w:r>
          </w:p>
        </w:tc>
        <w:tc>
          <w:tcPr>
            <w:tcW w:w="1275" w:type="dxa"/>
            <w:tcBorders>
              <w:top w:val="nil"/>
              <w:left w:val="nil"/>
              <w:bottom w:val="single" w:sz="4" w:space="0" w:color="auto"/>
              <w:right w:val="single" w:sz="4" w:space="0" w:color="auto"/>
            </w:tcBorders>
          </w:tcPr>
          <w:p w14:paraId="2729C68B"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大日・八雲東町地区</w:t>
            </w:r>
          </w:p>
        </w:tc>
        <w:tc>
          <w:tcPr>
            <w:tcW w:w="2841" w:type="dxa"/>
            <w:tcBorders>
              <w:top w:val="nil"/>
              <w:left w:val="nil"/>
              <w:bottom w:val="single" w:sz="4" w:space="0" w:color="auto"/>
              <w:right w:val="single" w:sz="4" w:space="0" w:color="auto"/>
            </w:tcBorders>
          </w:tcPr>
          <w:p w14:paraId="08B29C30" w14:textId="54AFDDEA" w:rsidR="00342BD7" w:rsidRPr="004D19C1" w:rsidRDefault="00342BD7" w:rsidP="00342BD7">
            <w:pPr>
              <w:spacing w:line="240" w:lineRule="exact"/>
              <w:rPr>
                <w:sz w:val="12"/>
                <w:szCs w:val="12"/>
              </w:rPr>
            </w:pPr>
            <w:del w:id="1250" w:author="作成者">
              <w:r w:rsidRPr="004D19C1" w:rsidDel="008450B1">
                <w:rPr>
                  <w:rFonts w:ascii="游ゴシック Medium" w:eastAsia="游ゴシック Medium" w:hAnsi="游ゴシック Medium" w:hint="eastAsia"/>
                  <w:sz w:val="12"/>
                  <w:szCs w:val="12"/>
                </w:rPr>
                <w:delText>守口市</w:delText>
              </w:r>
            </w:del>
            <w:r w:rsidRPr="004D19C1">
              <w:rPr>
                <w:rFonts w:ascii="游ゴシック Medium" w:eastAsia="游ゴシック Medium" w:hAnsi="游ゴシック Medium" w:hint="eastAsia"/>
                <w:sz w:val="12"/>
                <w:szCs w:val="12"/>
              </w:rPr>
              <w:t>佐太中町１丁目、大日町２～４丁目、八雲東町２丁目</w:t>
            </w:r>
          </w:p>
        </w:tc>
        <w:tc>
          <w:tcPr>
            <w:tcW w:w="992" w:type="dxa"/>
            <w:tcBorders>
              <w:top w:val="nil"/>
              <w:left w:val="nil"/>
              <w:bottom w:val="single" w:sz="4" w:space="0" w:color="auto"/>
              <w:right w:val="single" w:sz="4" w:space="0" w:color="auto"/>
            </w:tcBorders>
            <w:vAlign w:val="center"/>
          </w:tcPr>
          <w:p w14:paraId="471EA12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63.0 </w:t>
            </w:r>
          </w:p>
        </w:tc>
        <w:tc>
          <w:tcPr>
            <w:tcW w:w="3402" w:type="dxa"/>
            <w:tcBorders>
              <w:top w:val="nil"/>
              <w:left w:val="nil"/>
              <w:bottom w:val="single" w:sz="4" w:space="0" w:color="auto"/>
              <w:right w:val="single" w:sz="4" w:space="0" w:color="auto"/>
            </w:tcBorders>
          </w:tcPr>
          <w:p w14:paraId="7D19F69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本地区は、老朽した木造賃貸住宅の建替えにより、良質な住宅の供給を行い、住居系の土地利用を図る。</w:t>
            </w:r>
          </w:p>
        </w:tc>
      </w:tr>
      <w:tr w:rsidR="00342BD7" w:rsidRPr="004D19C1" w14:paraId="6D1DDA67" w14:textId="77777777" w:rsidTr="00342BD7">
        <w:tc>
          <w:tcPr>
            <w:tcW w:w="737" w:type="dxa"/>
            <w:tcBorders>
              <w:top w:val="nil"/>
              <w:left w:val="single" w:sz="4" w:space="0" w:color="auto"/>
              <w:bottom w:val="single" w:sz="4" w:space="0" w:color="auto"/>
              <w:right w:val="single" w:sz="4" w:space="0" w:color="auto"/>
            </w:tcBorders>
          </w:tcPr>
          <w:p w14:paraId="4F8ADC52"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守口市</w:t>
            </w:r>
          </w:p>
        </w:tc>
        <w:tc>
          <w:tcPr>
            <w:tcW w:w="737" w:type="dxa"/>
            <w:tcBorders>
              <w:top w:val="nil"/>
              <w:left w:val="nil"/>
              <w:bottom w:val="single" w:sz="4" w:space="0" w:color="auto"/>
              <w:right w:val="single" w:sz="4" w:space="0" w:color="auto"/>
            </w:tcBorders>
          </w:tcPr>
          <w:p w14:paraId="1D33128E"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7-2</w:t>
            </w:r>
          </w:p>
        </w:tc>
        <w:tc>
          <w:tcPr>
            <w:tcW w:w="1275" w:type="dxa"/>
            <w:tcBorders>
              <w:top w:val="nil"/>
              <w:left w:val="nil"/>
              <w:bottom w:val="single" w:sz="4" w:space="0" w:color="auto"/>
              <w:right w:val="single" w:sz="4" w:space="0" w:color="auto"/>
            </w:tcBorders>
          </w:tcPr>
          <w:p w14:paraId="4B5B801E"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東部地区</w:t>
            </w:r>
          </w:p>
        </w:tc>
        <w:tc>
          <w:tcPr>
            <w:tcW w:w="2841" w:type="dxa"/>
            <w:tcBorders>
              <w:top w:val="nil"/>
              <w:left w:val="nil"/>
              <w:bottom w:val="single" w:sz="4" w:space="0" w:color="auto"/>
              <w:right w:val="single" w:sz="4" w:space="0" w:color="auto"/>
            </w:tcBorders>
          </w:tcPr>
          <w:p w14:paraId="104ED106"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佐太東町１丁目、金田町１丁目、大久保町１～３丁目、梶町１～４丁目、藤田町１～５丁目</w:t>
            </w:r>
          </w:p>
        </w:tc>
        <w:tc>
          <w:tcPr>
            <w:tcW w:w="992" w:type="dxa"/>
            <w:tcBorders>
              <w:top w:val="nil"/>
              <w:left w:val="nil"/>
              <w:bottom w:val="single" w:sz="4" w:space="0" w:color="auto"/>
              <w:right w:val="single" w:sz="4" w:space="0" w:color="auto"/>
            </w:tcBorders>
            <w:vAlign w:val="center"/>
          </w:tcPr>
          <w:p w14:paraId="3AB589A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150.0 </w:t>
            </w:r>
          </w:p>
        </w:tc>
        <w:tc>
          <w:tcPr>
            <w:tcW w:w="3402" w:type="dxa"/>
            <w:tcBorders>
              <w:top w:val="nil"/>
              <w:left w:val="nil"/>
              <w:bottom w:val="single" w:sz="4" w:space="0" w:color="auto"/>
              <w:right w:val="single" w:sz="4" w:space="0" w:color="auto"/>
            </w:tcBorders>
          </w:tcPr>
          <w:p w14:paraId="616EA78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老朽した木造賃貸住宅の建替えにより、良質な住宅の供給を行い、住居系の土地利用を図る。</w:t>
            </w:r>
          </w:p>
        </w:tc>
      </w:tr>
      <w:tr w:rsidR="00342BD7" w:rsidRPr="004D19C1" w14:paraId="6A44C7B9" w14:textId="77777777" w:rsidTr="00342BD7">
        <w:tc>
          <w:tcPr>
            <w:tcW w:w="737" w:type="dxa"/>
            <w:tcBorders>
              <w:top w:val="nil"/>
              <w:left w:val="single" w:sz="4" w:space="0" w:color="auto"/>
              <w:bottom w:val="single" w:sz="4" w:space="0" w:color="auto"/>
              <w:right w:val="single" w:sz="4" w:space="0" w:color="auto"/>
            </w:tcBorders>
          </w:tcPr>
          <w:p w14:paraId="2D50A4FE"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門真市</w:t>
            </w:r>
          </w:p>
        </w:tc>
        <w:tc>
          <w:tcPr>
            <w:tcW w:w="737" w:type="dxa"/>
            <w:tcBorders>
              <w:top w:val="nil"/>
              <w:left w:val="nil"/>
              <w:bottom w:val="single" w:sz="4" w:space="0" w:color="auto"/>
              <w:right w:val="single" w:sz="4" w:space="0" w:color="auto"/>
            </w:tcBorders>
          </w:tcPr>
          <w:p w14:paraId="09D67C9E"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8-1</w:t>
            </w:r>
          </w:p>
        </w:tc>
        <w:tc>
          <w:tcPr>
            <w:tcW w:w="1275" w:type="dxa"/>
            <w:tcBorders>
              <w:top w:val="nil"/>
              <w:left w:val="nil"/>
              <w:bottom w:val="single" w:sz="4" w:space="0" w:color="auto"/>
              <w:right w:val="single" w:sz="4" w:space="0" w:color="auto"/>
            </w:tcBorders>
          </w:tcPr>
          <w:p w14:paraId="047772C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門真市北部地区</w:t>
            </w:r>
          </w:p>
        </w:tc>
        <w:tc>
          <w:tcPr>
            <w:tcW w:w="2841" w:type="dxa"/>
            <w:tcBorders>
              <w:top w:val="nil"/>
              <w:left w:val="nil"/>
              <w:bottom w:val="single" w:sz="4" w:space="0" w:color="auto"/>
              <w:right w:val="single" w:sz="4" w:space="0" w:color="auto"/>
            </w:tcBorders>
          </w:tcPr>
          <w:p w14:paraId="757BB4D4"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朝日町,石原町,泉町,大池町,大倉町,大橋町,垣内町,上島町,上野口町,北巣本町,幸福町,寿町,栄町,下島町,小路町,城垣町,新橋町,常称寺町,堂山町,中町,野里町,浜町,速見町,古川町,本町,松葉町,御堂町,宮野町,元町,月出町,末広町,常盤町,向島町,柳町,宮前町</w:t>
            </w:r>
          </w:p>
        </w:tc>
        <w:tc>
          <w:tcPr>
            <w:tcW w:w="992" w:type="dxa"/>
            <w:tcBorders>
              <w:top w:val="nil"/>
              <w:left w:val="nil"/>
              <w:bottom w:val="single" w:sz="4" w:space="0" w:color="auto"/>
              <w:right w:val="single" w:sz="4" w:space="0" w:color="auto"/>
            </w:tcBorders>
            <w:vAlign w:val="center"/>
          </w:tcPr>
          <w:p w14:paraId="25D5161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461.0 </w:t>
            </w:r>
          </w:p>
        </w:tc>
        <w:tc>
          <w:tcPr>
            <w:tcW w:w="3402" w:type="dxa"/>
            <w:tcBorders>
              <w:top w:val="nil"/>
              <w:left w:val="nil"/>
              <w:bottom w:val="single" w:sz="4" w:space="0" w:color="auto"/>
              <w:right w:val="single" w:sz="4" w:space="0" w:color="auto"/>
            </w:tcBorders>
          </w:tcPr>
          <w:p w14:paraId="7ABE1BFE"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老朽化した木造賃貸住宅が密集した地区である。住宅市街地総合整備事業等により、木造賃貸住宅の建替えを促進し、あわせて地区施設の整備を行い、良質な住宅の供給と良好な住環境の改善を図る。</w:t>
            </w:r>
          </w:p>
        </w:tc>
      </w:tr>
      <w:tr w:rsidR="00342BD7" w:rsidRPr="004D19C1" w14:paraId="2A8F36D7" w14:textId="77777777" w:rsidTr="00342BD7">
        <w:tc>
          <w:tcPr>
            <w:tcW w:w="737" w:type="dxa"/>
            <w:tcBorders>
              <w:top w:val="nil"/>
              <w:left w:val="single" w:sz="4" w:space="0" w:color="auto"/>
              <w:bottom w:val="single" w:sz="4" w:space="0" w:color="auto"/>
              <w:right w:val="single" w:sz="4" w:space="0" w:color="auto"/>
            </w:tcBorders>
          </w:tcPr>
          <w:p w14:paraId="6BAEE623"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門真市</w:t>
            </w:r>
          </w:p>
        </w:tc>
        <w:tc>
          <w:tcPr>
            <w:tcW w:w="737" w:type="dxa"/>
            <w:tcBorders>
              <w:top w:val="nil"/>
              <w:left w:val="nil"/>
              <w:bottom w:val="single" w:sz="4" w:space="0" w:color="auto"/>
              <w:right w:val="single" w:sz="4" w:space="0" w:color="auto"/>
            </w:tcBorders>
          </w:tcPr>
          <w:p w14:paraId="2FBFB611"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8-2</w:t>
            </w:r>
          </w:p>
        </w:tc>
        <w:tc>
          <w:tcPr>
            <w:tcW w:w="1275" w:type="dxa"/>
            <w:tcBorders>
              <w:top w:val="nil"/>
              <w:left w:val="nil"/>
              <w:bottom w:val="single" w:sz="4" w:space="0" w:color="auto"/>
              <w:right w:val="single" w:sz="4" w:space="0" w:color="auto"/>
            </w:tcBorders>
          </w:tcPr>
          <w:p w14:paraId="68B86CA3"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門真千石西町</w:t>
            </w:r>
          </w:p>
        </w:tc>
        <w:tc>
          <w:tcPr>
            <w:tcW w:w="2841" w:type="dxa"/>
            <w:tcBorders>
              <w:top w:val="nil"/>
              <w:left w:val="nil"/>
              <w:bottom w:val="single" w:sz="4" w:space="0" w:color="auto"/>
              <w:right w:val="single" w:sz="4" w:space="0" w:color="auto"/>
            </w:tcBorders>
          </w:tcPr>
          <w:p w14:paraId="062C877A"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門真市千石西町・東町</w:t>
            </w:r>
          </w:p>
        </w:tc>
        <w:tc>
          <w:tcPr>
            <w:tcW w:w="992" w:type="dxa"/>
            <w:tcBorders>
              <w:top w:val="nil"/>
              <w:left w:val="nil"/>
              <w:bottom w:val="single" w:sz="4" w:space="0" w:color="auto"/>
              <w:right w:val="single" w:sz="4" w:space="0" w:color="auto"/>
            </w:tcBorders>
            <w:vAlign w:val="center"/>
          </w:tcPr>
          <w:p w14:paraId="75561A20"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13.9 </w:t>
            </w:r>
          </w:p>
        </w:tc>
        <w:tc>
          <w:tcPr>
            <w:tcW w:w="3402" w:type="dxa"/>
            <w:tcBorders>
              <w:top w:val="nil"/>
              <w:left w:val="nil"/>
              <w:bottom w:val="single" w:sz="4" w:space="0" w:color="auto"/>
              <w:right w:val="single" w:sz="4" w:space="0" w:color="auto"/>
            </w:tcBorders>
          </w:tcPr>
          <w:p w14:paraId="0335306B"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本地区は、市営住宅建替事業等により、土地の有効利用、居住水準の向上及び住環境の改善等を図る。</w:t>
            </w:r>
          </w:p>
        </w:tc>
      </w:tr>
      <w:tr w:rsidR="00342BD7" w:rsidRPr="004D19C1" w14:paraId="53131538" w14:textId="77777777" w:rsidTr="00342BD7">
        <w:tc>
          <w:tcPr>
            <w:tcW w:w="737" w:type="dxa"/>
            <w:tcBorders>
              <w:top w:val="nil"/>
              <w:left w:val="single" w:sz="4" w:space="0" w:color="auto"/>
              <w:bottom w:val="single" w:sz="4" w:space="0" w:color="auto"/>
              <w:right w:val="single" w:sz="4" w:space="0" w:color="auto"/>
            </w:tcBorders>
          </w:tcPr>
          <w:p w14:paraId="533791E6"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大東市</w:t>
            </w:r>
          </w:p>
        </w:tc>
        <w:tc>
          <w:tcPr>
            <w:tcW w:w="737" w:type="dxa"/>
            <w:tcBorders>
              <w:top w:val="nil"/>
              <w:left w:val="nil"/>
              <w:bottom w:val="single" w:sz="4" w:space="0" w:color="auto"/>
              <w:right w:val="single" w:sz="4" w:space="0" w:color="auto"/>
            </w:tcBorders>
          </w:tcPr>
          <w:p w14:paraId="15E51374"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9-1</w:t>
            </w:r>
          </w:p>
        </w:tc>
        <w:tc>
          <w:tcPr>
            <w:tcW w:w="1275" w:type="dxa"/>
            <w:tcBorders>
              <w:top w:val="nil"/>
              <w:left w:val="nil"/>
              <w:bottom w:val="single" w:sz="4" w:space="0" w:color="auto"/>
              <w:right w:val="single" w:sz="4" w:space="0" w:color="auto"/>
            </w:tcBorders>
          </w:tcPr>
          <w:p w14:paraId="1027F60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北条地区</w:t>
            </w:r>
          </w:p>
        </w:tc>
        <w:tc>
          <w:tcPr>
            <w:tcW w:w="2841" w:type="dxa"/>
            <w:tcBorders>
              <w:top w:val="nil"/>
              <w:left w:val="nil"/>
              <w:bottom w:val="single" w:sz="4" w:space="0" w:color="auto"/>
              <w:right w:val="single" w:sz="4" w:space="0" w:color="auto"/>
            </w:tcBorders>
          </w:tcPr>
          <w:p w14:paraId="68161673"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北条３丁目、４丁目の一部</w:t>
            </w:r>
          </w:p>
        </w:tc>
        <w:tc>
          <w:tcPr>
            <w:tcW w:w="992" w:type="dxa"/>
            <w:tcBorders>
              <w:top w:val="nil"/>
              <w:left w:val="nil"/>
              <w:bottom w:val="single" w:sz="4" w:space="0" w:color="auto"/>
              <w:right w:val="single" w:sz="4" w:space="0" w:color="auto"/>
            </w:tcBorders>
            <w:vAlign w:val="center"/>
          </w:tcPr>
          <w:p w14:paraId="3268248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17.0 </w:t>
            </w:r>
          </w:p>
        </w:tc>
        <w:tc>
          <w:tcPr>
            <w:tcW w:w="3402" w:type="dxa"/>
            <w:tcBorders>
              <w:top w:val="nil"/>
              <w:left w:val="nil"/>
              <w:bottom w:val="single" w:sz="4" w:space="0" w:color="auto"/>
              <w:right w:val="single" w:sz="4" w:space="0" w:color="auto"/>
            </w:tcBorders>
          </w:tcPr>
          <w:p w14:paraId="604F08D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老朽化している市営住宅の建替えを行うとともに、地区内に点在する市有地等の有効利用を図ることで良好な住宅市街地の形成を図る。</w:t>
            </w:r>
          </w:p>
        </w:tc>
      </w:tr>
      <w:tr w:rsidR="00342BD7" w:rsidRPr="004D19C1" w14:paraId="7AEA3C57" w14:textId="77777777" w:rsidTr="00342BD7">
        <w:tc>
          <w:tcPr>
            <w:tcW w:w="737" w:type="dxa"/>
            <w:tcBorders>
              <w:top w:val="nil"/>
              <w:left w:val="single" w:sz="4" w:space="0" w:color="auto"/>
              <w:bottom w:val="single" w:sz="4" w:space="0" w:color="auto"/>
              <w:right w:val="single" w:sz="4" w:space="0" w:color="auto"/>
            </w:tcBorders>
          </w:tcPr>
          <w:p w14:paraId="1E21DB84"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和泉市</w:t>
            </w:r>
          </w:p>
        </w:tc>
        <w:tc>
          <w:tcPr>
            <w:tcW w:w="737" w:type="dxa"/>
            <w:tcBorders>
              <w:top w:val="nil"/>
              <w:left w:val="nil"/>
              <w:bottom w:val="single" w:sz="4" w:space="0" w:color="auto"/>
              <w:right w:val="single" w:sz="4" w:space="0" w:color="auto"/>
            </w:tcBorders>
          </w:tcPr>
          <w:p w14:paraId="13EF0616"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10-1</w:t>
            </w:r>
          </w:p>
        </w:tc>
        <w:tc>
          <w:tcPr>
            <w:tcW w:w="1275" w:type="dxa"/>
            <w:tcBorders>
              <w:top w:val="nil"/>
              <w:left w:val="nil"/>
              <w:bottom w:val="single" w:sz="4" w:space="0" w:color="auto"/>
              <w:right w:val="single" w:sz="4" w:space="0" w:color="auto"/>
            </w:tcBorders>
          </w:tcPr>
          <w:p w14:paraId="53C93722"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富秋中学校区等</w:t>
            </w:r>
          </w:p>
        </w:tc>
        <w:tc>
          <w:tcPr>
            <w:tcW w:w="2841" w:type="dxa"/>
            <w:tcBorders>
              <w:top w:val="nil"/>
              <w:left w:val="nil"/>
              <w:bottom w:val="single" w:sz="4" w:space="0" w:color="auto"/>
              <w:right w:val="single" w:sz="4" w:space="0" w:color="auto"/>
            </w:tcBorders>
          </w:tcPr>
          <w:p w14:paraId="6954F59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幸１～３丁目、王子町１～３丁目、伯太町４・５丁目</w:t>
            </w:r>
          </w:p>
        </w:tc>
        <w:tc>
          <w:tcPr>
            <w:tcW w:w="992" w:type="dxa"/>
            <w:tcBorders>
              <w:top w:val="nil"/>
              <w:left w:val="nil"/>
              <w:bottom w:val="single" w:sz="4" w:space="0" w:color="auto"/>
              <w:right w:val="single" w:sz="4" w:space="0" w:color="auto"/>
            </w:tcBorders>
            <w:vAlign w:val="center"/>
          </w:tcPr>
          <w:p w14:paraId="7B5E33FC"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15.0 </w:t>
            </w:r>
          </w:p>
        </w:tc>
        <w:tc>
          <w:tcPr>
            <w:tcW w:w="3402" w:type="dxa"/>
            <w:tcBorders>
              <w:top w:val="nil"/>
              <w:left w:val="nil"/>
              <w:bottom w:val="single" w:sz="4" w:space="0" w:color="auto"/>
              <w:right w:val="single" w:sz="4" w:space="0" w:color="auto"/>
            </w:tcBorders>
          </w:tcPr>
          <w:p w14:paraId="67FD491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本校区は、市営住宅集約建替事業等により、土地の有効利用、居住水準の向上及び住環境の改善等を図る。</w:t>
            </w:r>
          </w:p>
        </w:tc>
      </w:tr>
      <w:tr w:rsidR="00342BD7" w:rsidRPr="004D19C1" w14:paraId="39ADC7FC" w14:textId="77777777" w:rsidTr="00342BD7">
        <w:tc>
          <w:tcPr>
            <w:tcW w:w="737" w:type="dxa"/>
            <w:tcBorders>
              <w:top w:val="nil"/>
              <w:left w:val="single" w:sz="4" w:space="0" w:color="auto"/>
              <w:bottom w:val="single" w:sz="4" w:space="0" w:color="auto"/>
              <w:right w:val="single" w:sz="4" w:space="0" w:color="auto"/>
            </w:tcBorders>
          </w:tcPr>
          <w:p w14:paraId="0719C3E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貝塚市</w:t>
            </w:r>
          </w:p>
        </w:tc>
        <w:tc>
          <w:tcPr>
            <w:tcW w:w="737" w:type="dxa"/>
            <w:tcBorders>
              <w:top w:val="nil"/>
              <w:left w:val="nil"/>
              <w:bottom w:val="single" w:sz="4" w:space="0" w:color="auto"/>
              <w:right w:val="single" w:sz="4" w:space="0" w:color="auto"/>
            </w:tcBorders>
          </w:tcPr>
          <w:p w14:paraId="027D36C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11-1</w:t>
            </w:r>
          </w:p>
        </w:tc>
        <w:tc>
          <w:tcPr>
            <w:tcW w:w="1275" w:type="dxa"/>
            <w:tcBorders>
              <w:top w:val="nil"/>
              <w:left w:val="nil"/>
              <w:bottom w:val="single" w:sz="4" w:space="0" w:color="auto"/>
              <w:right w:val="single" w:sz="4" w:space="0" w:color="auto"/>
            </w:tcBorders>
          </w:tcPr>
          <w:p w14:paraId="18AB638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和泉橋本駅山側地区</w:t>
            </w:r>
          </w:p>
        </w:tc>
        <w:tc>
          <w:tcPr>
            <w:tcW w:w="2841" w:type="dxa"/>
            <w:tcBorders>
              <w:top w:val="nil"/>
              <w:left w:val="nil"/>
              <w:bottom w:val="single" w:sz="4" w:space="0" w:color="auto"/>
              <w:right w:val="single" w:sz="4" w:space="0" w:color="auto"/>
            </w:tcBorders>
          </w:tcPr>
          <w:p w14:paraId="02164030"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橋本、堤、地蔵堂、石才の一部</w:t>
            </w:r>
          </w:p>
        </w:tc>
        <w:tc>
          <w:tcPr>
            <w:tcW w:w="992" w:type="dxa"/>
            <w:tcBorders>
              <w:top w:val="nil"/>
              <w:left w:val="nil"/>
              <w:bottom w:val="single" w:sz="4" w:space="0" w:color="auto"/>
              <w:right w:val="single" w:sz="4" w:space="0" w:color="auto"/>
            </w:tcBorders>
            <w:vAlign w:val="center"/>
          </w:tcPr>
          <w:p w14:paraId="2AA92B82"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22.0 </w:t>
            </w:r>
          </w:p>
        </w:tc>
        <w:tc>
          <w:tcPr>
            <w:tcW w:w="3402" w:type="dxa"/>
            <w:tcBorders>
              <w:top w:val="nil"/>
              <w:left w:val="nil"/>
              <w:bottom w:val="single" w:sz="4" w:space="0" w:color="auto"/>
              <w:right w:val="single" w:sz="4" w:space="0" w:color="auto"/>
            </w:tcBorders>
          </w:tcPr>
          <w:p w14:paraId="36F6EB4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土地区画整理事業を実施し、道路、公園、その他の公共施設の整備改善及び宅地の利用増進を図るとともに、駅前地域の特性を活かした持続可能なまちづくりを実現し、周辺の自然環境と調和を図った良好な市街地を形成する。</w:t>
            </w:r>
          </w:p>
        </w:tc>
      </w:tr>
      <w:tr w:rsidR="00342BD7" w:rsidRPr="004D19C1" w14:paraId="2788F42A" w14:textId="77777777" w:rsidTr="00342BD7">
        <w:tc>
          <w:tcPr>
            <w:tcW w:w="737" w:type="dxa"/>
            <w:tcBorders>
              <w:top w:val="nil"/>
              <w:left w:val="single" w:sz="4" w:space="0" w:color="auto"/>
              <w:bottom w:val="single" w:sz="4" w:space="0" w:color="auto"/>
              <w:right w:val="single" w:sz="4" w:space="0" w:color="auto"/>
            </w:tcBorders>
          </w:tcPr>
          <w:p w14:paraId="5ADDCE4F"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阪南市</w:t>
            </w:r>
          </w:p>
        </w:tc>
        <w:tc>
          <w:tcPr>
            <w:tcW w:w="737" w:type="dxa"/>
            <w:tcBorders>
              <w:top w:val="nil"/>
              <w:left w:val="nil"/>
              <w:bottom w:val="single" w:sz="4" w:space="0" w:color="auto"/>
              <w:right w:val="single" w:sz="4" w:space="0" w:color="auto"/>
            </w:tcBorders>
          </w:tcPr>
          <w:p w14:paraId="0A409CA5"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12-1</w:t>
            </w:r>
          </w:p>
        </w:tc>
        <w:tc>
          <w:tcPr>
            <w:tcW w:w="1275" w:type="dxa"/>
            <w:tcBorders>
              <w:top w:val="nil"/>
              <w:left w:val="nil"/>
              <w:bottom w:val="single" w:sz="4" w:space="0" w:color="auto"/>
              <w:right w:val="single" w:sz="4" w:space="0" w:color="auto"/>
            </w:tcBorders>
          </w:tcPr>
          <w:p w14:paraId="6BC627A7"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阪南丘陵</w:t>
            </w:r>
          </w:p>
        </w:tc>
        <w:tc>
          <w:tcPr>
            <w:tcW w:w="2841" w:type="dxa"/>
            <w:tcBorders>
              <w:top w:val="nil"/>
              <w:left w:val="nil"/>
              <w:bottom w:val="single" w:sz="4" w:space="0" w:color="auto"/>
              <w:right w:val="single" w:sz="4" w:space="0" w:color="auto"/>
            </w:tcBorders>
          </w:tcPr>
          <w:p w14:paraId="2BEC16F9"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阪南市桃の木台1・3・4・6・7丁目の一部、阪南市桃の木台５丁目</w:t>
            </w:r>
          </w:p>
        </w:tc>
        <w:tc>
          <w:tcPr>
            <w:tcW w:w="992" w:type="dxa"/>
            <w:tcBorders>
              <w:top w:val="nil"/>
              <w:left w:val="nil"/>
              <w:bottom w:val="single" w:sz="4" w:space="0" w:color="auto"/>
              <w:right w:val="single" w:sz="4" w:space="0" w:color="auto"/>
            </w:tcBorders>
            <w:vAlign w:val="center"/>
          </w:tcPr>
          <w:p w14:paraId="1B3A181D"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 xml:space="preserve">57.1 </w:t>
            </w:r>
          </w:p>
        </w:tc>
        <w:tc>
          <w:tcPr>
            <w:tcW w:w="3402" w:type="dxa"/>
            <w:tcBorders>
              <w:top w:val="nil"/>
              <w:left w:val="nil"/>
              <w:bottom w:val="single" w:sz="4" w:space="0" w:color="auto"/>
              <w:right w:val="single" w:sz="4" w:space="0" w:color="auto"/>
            </w:tcBorders>
          </w:tcPr>
          <w:p w14:paraId="1EBBD938" w14:textId="77777777" w:rsidR="00342BD7" w:rsidRPr="004D19C1" w:rsidRDefault="00342BD7" w:rsidP="00342BD7">
            <w:pPr>
              <w:spacing w:line="240" w:lineRule="exact"/>
              <w:rPr>
                <w:sz w:val="12"/>
                <w:szCs w:val="12"/>
              </w:rPr>
            </w:pPr>
            <w:r w:rsidRPr="004D19C1">
              <w:rPr>
                <w:rFonts w:ascii="游ゴシック Medium" w:eastAsia="游ゴシック Medium" w:hAnsi="游ゴシック Medium" w:hint="eastAsia"/>
                <w:sz w:val="12"/>
                <w:szCs w:val="12"/>
              </w:rPr>
              <w:t>本地区は関西国際空港に関連する地域整備事業の一つとして位置づけられた空港及びりんくうタウン建設のための土砂採取の事業地である。この跡地を、新住宅市街地開発事業により住宅地として整備し、居住環境の良好な住宅地を供給するとともに、産業、文化、レクリエーション等の施設立地をあわせもつ複合的なまちづくりを行う。</w:t>
            </w:r>
          </w:p>
        </w:tc>
      </w:tr>
    </w:tbl>
    <w:p w14:paraId="2EB3F480" w14:textId="77777777" w:rsidR="00342BD7" w:rsidRPr="00E93956" w:rsidRDefault="00342BD7" w:rsidP="00342BD7">
      <w:pPr>
        <w:widowControl/>
        <w:spacing w:line="260" w:lineRule="atLeast"/>
        <w:jc w:val="left"/>
        <w:rPr>
          <w:rFonts w:ascii="BIZ UDPゴシック" w:eastAsia="BIZ UDPゴシック" w:hAnsi="BIZ UDPゴシック"/>
          <w:sz w:val="14"/>
          <w:szCs w:val="14"/>
        </w:rPr>
      </w:pPr>
      <w:r w:rsidRPr="00984733">
        <w:rPr>
          <w:rFonts w:ascii="BIZ UDPゴシック" w:eastAsia="BIZ UDPゴシック" w:hAnsi="BIZ UDPゴシック" w:hint="eastAsia"/>
          <w:sz w:val="14"/>
          <w:szCs w:val="14"/>
        </w:rPr>
        <w:t>※工業専用地域や工業地域、公園・緑地等の住宅・住宅地供給の促進にそぐわない地域を除く。</w:t>
      </w:r>
    </w:p>
    <w:p w14:paraId="48B7951C" w14:textId="77777777" w:rsidR="00342BD7" w:rsidRPr="00984733" w:rsidRDefault="00342BD7" w:rsidP="00342BD7">
      <w:pPr>
        <w:jc w:val="left"/>
        <w:rPr>
          <w:rFonts w:ascii="BIZ UDPゴシック" w:eastAsia="BIZ UDPゴシック" w:hAnsi="BIZ UDPゴシック"/>
        </w:rPr>
      </w:pPr>
      <w:r w:rsidRPr="00984733">
        <w:rPr>
          <w:rFonts w:ascii="BIZ UDPゴシック" w:eastAsia="BIZ UDPゴシック" w:hAnsi="BIZ UDPゴシック" w:hint="eastAsia"/>
          <w:sz w:val="14"/>
          <w:szCs w:val="14"/>
        </w:rPr>
        <w:t>※位置：区域表示は既成市街地においては町丁目、新市街地においては</w:t>
      </w:r>
      <w:r>
        <w:rPr>
          <w:rFonts w:ascii="BIZ UDPゴシック" w:eastAsia="BIZ UDPゴシック" w:hAnsi="BIZ UDPゴシック" w:hint="eastAsia"/>
          <w:sz w:val="14"/>
          <w:szCs w:val="14"/>
        </w:rPr>
        <w:t>おおむね</w:t>
      </w:r>
      <w:r w:rsidRPr="00984733">
        <w:rPr>
          <w:rFonts w:ascii="BIZ UDPゴシック" w:eastAsia="BIZ UDPゴシック" w:hAnsi="BIZ UDPゴシック" w:hint="eastAsia"/>
          <w:sz w:val="14"/>
          <w:szCs w:val="14"/>
        </w:rPr>
        <w:t>の位置が特定しうるように表示。</w:t>
      </w:r>
    </w:p>
    <w:p w14:paraId="45E03F5E" w14:textId="77777777" w:rsidR="00342BD7" w:rsidRDefault="00342BD7" w:rsidP="00342BD7">
      <w:pPr>
        <w:jc w:val="left"/>
      </w:pPr>
      <w:r w:rsidRPr="00984733">
        <w:rPr>
          <w:rFonts w:ascii="BIZ UDPゴシック" w:eastAsia="BIZ UDPゴシック" w:hAnsi="BIZ UDPゴシック" w:hint="eastAsia"/>
          <w:sz w:val="14"/>
          <w:szCs w:val="14"/>
        </w:rPr>
        <w:t>※</w:t>
      </w:r>
      <w:r>
        <w:rPr>
          <w:rFonts w:ascii="BIZ UDPゴシック" w:eastAsia="BIZ UDPゴシック" w:hAnsi="BIZ UDPゴシック" w:hint="eastAsia"/>
          <w:sz w:val="14"/>
          <w:szCs w:val="14"/>
        </w:rPr>
        <w:t>おおむね</w:t>
      </w:r>
      <w:r w:rsidRPr="00984733">
        <w:rPr>
          <w:rFonts w:ascii="BIZ UDPゴシック" w:eastAsia="BIZ UDPゴシック" w:hAnsi="BIZ UDPゴシック" w:hint="eastAsia"/>
          <w:sz w:val="14"/>
          <w:szCs w:val="14"/>
        </w:rPr>
        <w:t>の面積：上記の区域面積を表示。なお</w:t>
      </w:r>
      <w:r>
        <w:rPr>
          <w:rFonts w:ascii="BIZ UDPゴシック" w:eastAsia="BIZ UDPゴシック" w:hAnsi="BIZ UDPゴシック" w:hint="eastAsia"/>
          <w:sz w:val="14"/>
          <w:szCs w:val="14"/>
        </w:rPr>
        <w:t>、この面積は新規に供給する住宅地の面積を表すものではない。</w:t>
      </w:r>
    </w:p>
    <w:p w14:paraId="7EE6D4E3" w14:textId="77777777" w:rsidR="00342BD7" w:rsidRDefault="00342BD7" w:rsidP="00B45054">
      <w:pPr>
        <w:jc w:val="left"/>
      </w:pPr>
    </w:p>
    <w:p w14:paraId="7F84C972" w14:textId="3B21131B" w:rsidR="00342BD7" w:rsidRPr="00342BD7" w:rsidRDefault="00342BD7" w:rsidP="00B45054">
      <w:pPr>
        <w:jc w:val="left"/>
        <w:sectPr w:rsidR="00342BD7" w:rsidRPr="00342BD7" w:rsidSect="004D19C1">
          <w:pgSz w:w="11906" w:h="16838"/>
          <w:pgMar w:top="1134" w:right="991" w:bottom="993" w:left="1134" w:header="851" w:footer="992" w:gutter="0"/>
          <w:cols w:space="425"/>
          <w:docGrid w:type="lines" w:linePitch="360"/>
        </w:sectPr>
      </w:pPr>
    </w:p>
    <w:p w14:paraId="7D7581B8" w14:textId="7AEDD616" w:rsidR="00442D51" w:rsidRPr="00B45054" w:rsidDel="008450B1" w:rsidRDefault="008450B1" w:rsidP="00442D51">
      <w:pPr>
        <w:rPr>
          <w:del w:id="1251" w:author="作成者"/>
          <w:color w:val="F14124" w:themeColor="accent6"/>
        </w:rPr>
      </w:pPr>
      <w:ins w:id="1252" w:author="作成者">
        <w:r w:rsidRPr="00941A34">
          <w:rPr>
            <w:noProof/>
            <w:rPrChange w:id="1253" w:author="作成者">
              <w:rPr>
                <w:noProof/>
              </w:rPr>
            </w:rPrChange>
          </w:rPr>
          <w:lastRenderedPageBreak/>
          <w:drawing>
            <wp:anchor distT="0" distB="0" distL="114300" distR="114300" simplePos="0" relativeHeight="251694248" behindDoc="0" locked="0" layoutInCell="1" allowOverlap="1" wp14:anchorId="6A7E4015" wp14:editId="3F36A0E5">
              <wp:simplePos x="0" y="0"/>
              <wp:positionH relativeFrom="margin">
                <wp:posOffset>-203255</wp:posOffset>
              </wp:positionH>
              <wp:positionV relativeFrom="paragraph">
                <wp:posOffset>244917</wp:posOffset>
              </wp:positionV>
              <wp:extent cx="6371590" cy="8388212"/>
              <wp:effectExtent l="0" t="0" r="0" b="0"/>
              <wp:wrapNone/>
              <wp:docPr id="2343" name="図 2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5" cstate="print">
                        <a:alphaModFix/>
                        <a:extLst>
                          <a:ext uri="{28A0092B-C50C-407E-A947-70E740481C1C}">
                            <a14:useLocalDpi xmlns:a14="http://schemas.microsoft.com/office/drawing/2010/main" val="0"/>
                          </a:ext>
                        </a:extLst>
                      </a:blip>
                      <a:srcRect l="19750" r="27270" b="8796"/>
                      <a:stretch/>
                    </pic:blipFill>
                    <pic:spPr bwMode="auto">
                      <a:xfrm>
                        <a:off x="0" y="0"/>
                        <a:ext cx="6371590" cy="8388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r w:rsidR="00442D51" w:rsidRPr="00941A34">
        <w:rPr>
          <w:rFonts w:hint="eastAsia"/>
          <w:rPrChange w:id="1254" w:author="作成者">
            <w:rPr>
              <w:rFonts w:hint="eastAsia"/>
              <w:color w:val="F14124" w:themeColor="accent6"/>
            </w:rPr>
          </w:rPrChange>
        </w:rPr>
        <w:t>（参考）重点供給地域の分布状況</w:t>
      </w:r>
    </w:p>
    <w:p w14:paraId="7615E1B3" w14:textId="5CE70409" w:rsidR="004D19C1" w:rsidRDefault="004D19C1" w:rsidP="00442D51"/>
    <w:p w14:paraId="232A9A0F" w14:textId="4BA1029B" w:rsidR="008450B1" w:rsidRPr="000F33B3" w:rsidRDefault="008450B1" w:rsidP="008450B1">
      <w:pPr>
        <w:spacing w:line="240" w:lineRule="exact"/>
        <w:jc w:val="left"/>
        <w:rPr>
          <w:ins w:id="1255" w:author="作成者"/>
          <w:rFonts w:ascii="ＭＳ 明朝" w:hAnsi="ＭＳ 明朝"/>
          <w:b/>
          <w:sz w:val="22"/>
        </w:rPr>
      </w:pPr>
    </w:p>
    <w:p w14:paraId="3464F4F6" w14:textId="77777777" w:rsidR="008450B1" w:rsidRDefault="008450B1" w:rsidP="008450B1">
      <w:pPr>
        <w:spacing w:line="240" w:lineRule="exact"/>
        <w:jc w:val="center"/>
        <w:rPr>
          <w:ins w:id="1256" w:author="作成者"/>
          <w:rFonts w:ascii="ＭＳ 明朝" w:hAnsi="ＭＳ 明朝"/>
          <w:b/>
          <w:sz w:val="22"/>
        </w:rPr>
      </w:pPr>
    </w:p>
    <w:p w14:paraId="20164E19" w14:textId="77777777" w:rsidR="008450B1" w:rsidRDefault="008450B1" w:rsidP="008450B1">
      <w:pPr>
        <w:spacing w:line="240" w:lineRule="exact"/>
        <w:rPr>
          <w:ins w:id="1257" w:author="作成者"/>
          <w:rFonts w:ascii="ＭＳ 明朝" w:hAnsi="ＭＳ 明朝"/>
          <w:b/>
          <w:sz w:val="22"/>
        </w:rPr>
      </w:pPr>
      <w:ins w:id="1258" w:author="作成者">
        <w:r>
          <w:rPr>
            <w:rFonts w:ascii="ＭＳ 明朝" w:hAnsi="ＭＳ 明朝"/>
            <w:b/>
            <w:noProof/>
            <w:sz w:val="22"/>
          </w:rPr>
          <mc:AlternateContent>
            <mc:Choice Requires="wpg">
              <w:drawing>
                <wp:anchor distT="0" distB="0" distL="114300" distR="114300" simplePos="0" relativeHeight="251698344" behindDoc="1" locked="0" layoutInCell="1" allowOverlap="1" wp14:anchorId="63426397" wp14:editId="04F38362">
                  <wp:simplePos x="0" y="0"/>
                  <wp:positionH relativeFrom="column">
                    <wp:posOffset>-34895</wp:posOffset>
                  </wp:positionH>
                  <wp:positionV relativeFrom="paragraph">
                    <wp:posOffset>-3751</wp:posOffset>
                  </wp:positionV>
                  <wp:extent cx="6177516" cy="8708065"/>
                  <wp:effectExtent l="0" t="0" r="0" b="0"/>
                  <wp:wrapNone/>
                  <wp:docPr id="157" name="グループ化 157"/>
                  <wp:cNvGraphicFramePr/>
                  <a:graphic xmlns:a="http://schemas.openxmlformats.org/drawingml/2006/main">
                    <a:graphicData uri="http://schemas.microsoft.com/office/word/2010/wordprocessingGroup">
                      <wpg:wgp>
                        <wpg:cNvGrpSpPr/>
                        <wpg:grpSpPr>
                          <a:xfrm>
                            <a:off x="0" y="0"/>
                            <a:ext cx="6177516" cy="8708065"/>
                            <a:chOff x="0" y="0"/>
                            <a:chExt cx="6177516" cy="8708065"/>
                          </a:xfrm>
                        </wpg:grpSpPr>
                        <pic:pic xmlns:pic="http://schemas.openxmlformats.org/drawingml/2006/picture">
                          <pic:nvPicPr>
                            <pic:cNvPr id="2336" name="図 2336"/>
                            <pic:cNvPicPr>
                              <a:picLocks noChangeAspect="1"/>
                            </pic:cNvPicPr>
                          </pic:nvPicPr>
                          <pic:blipFill>
                            <a:blip r:embed="rId306" cstate="print">
                              <a:extLst>
                                <a:ext uri="{28A0092B-C50C-407E-A947-70E740481C1C}">
                                  <a14:useLocalDpi xmlns:a14="http://schemas.microsoft.com/office/drawing/2010/main" val="0"/>
                                </a:ext>
                              </a:extLst>
                            </a:blip>
                            <a:stretch>
                              <a:fillRect/>
                            </a:stretch>
                          </pic:blipFill>
                          <pic:spPr>
                            <a:xfrm>
                              <a:off x="0" y="0"/>
                              <a:ext cx="6177516" cy="8708065"/>
                            </a:xfrm>
                            <a:prstGeom prst="rect">
                              <a:avLst/>
                            </a:prstGeom>
                          </pic:spPr>
                        </pic:pic>
                        <pic:pic xmlns:pic="http://schemas.openxmlformats.org/drawingml/2006/picture">
                          <pic:nvPicPr>
                            <pic:cNvPr id="176" name="図 176" descr="重点供給地域２"/>
                            <pic:cNvPicPr>
                              <a:picLocks noChangeAspect="1"/>
                            </pic:cNvPicPr>
                          </pic:nvPicPr>
                          <pic:blipFill>
                            <a:blip r:embed="rId307">
                              <a:extLst>
                                <a:ext uri="{28A0092B-C50C-407E-A947-70E740481C1C}">
                                  <a14:useLocalDpi xmlns:a14="http://schemas.microsoft.com/office/drawing/2010/main" val="0"/>
                                </a:ext>
                              </a:extLst>
                            </a:blip>
                            <a:srcRect b="13916"/>
                            <a:stretch>
                              <a:fillRect/>
                            </a:stretch>
                          </pic:blipFill>
                          <pic:spPr bwMode="auto">
                            <a:xfrm>
                              <a:off x="1286539" y="6198781"/>
                              <a:ext cx="574158" cy="446568"/>
                            </a:xfrm>
                            <a:prstGeom prst="rect">
                              <a:avLst/>
                            </a:prstGeom>
                            <a:noFill/>
                          </pic:spPr>
                        </pic:pic>
                      </wpg:wgp>
                    </a:graphicData>
                  </a:graphic>
                </wp:anchor>
              </w:drawing>
            </mc:Choice>
            <mc:Fallback>
              <w:pict>
                <v:group w14:anchorId="1E1AA485" id="グループ化 157" o:spid="_x0000_s1026" style="position:absolute;left:0;text-align:left;margin-left:-2.75pt;margin-top:-.3pt;width:486.4pt;height:685.65pt;z-index:-251618136" coordsize="61775,870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8T/ac/bz8H/su&#10;+OdD8J3uj+O/GXjLxDZzanaeH/CHh241rUPsULrHLdyJGNscKySRpudhlnAAPOOF0f8A4LD/AAbh&#10;1yx03xhH8SvhRd6lPHb2zeP/AAHq/hy0kd2CLm7ubdbZQXIXc0oUnoTkZAPqaioob6G5hSSOaKSO&#10;RQyOrAqwPIIPcVKDk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&#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&#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">
                  <v:shape id="図 2336" o:spid="_x0000_s1027" type="#_x0000_t75" style="position:absolute;width:61775;height:87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">
                    <v:imagedata r:id="rId308" o:title=""/>
                  </v:shape>
                  <v:shape id="図 176" o:spid="_x0000_s1028" type="#_x0000_t75" alt="重点供給地域２" style="position:absolute;left:12865;top:61987;width:5741;height:4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">
                    <v:imagedata r:id="rId309" o:title="重点供給地域２" cropbottom="9120f"/>
                  </v:shape>
                </v:group>
              </w:pict>
            </mc:Fallback>
          </mc:AlternateContent>
        </w:r>
      </w:ins>
    </w:p>
    <w:p w14:paraId="12BEC890" w14:textId="77777777" w:rsidR="008450B1" w:rsidRPr="00FD3D1F" w:rsidRDefault="008450B1" w:rsidP="008450B1">
      <w:pPr>
        <w:spacing w:line="240" w:lineRule="exact"/>
        <w:rPr>
          <w:ins w:id="1259" w:author="作成者"/>
          <w:rFonts w:ascii="ＭＳ 明朝" w:hAnsi="ＭＳ 明朝"/>
          <w:b/>
          <w:sz w:val="22"/>
        </w:rPr>
      </w:pPr>
    </w:p>
    <w:p w14:paraId="3C20E79F" w14:textId="77777777" w:rsidR="008450B1" w:rsidRDefault="008450B1" w:rsidP="008450B1">
      <w:pPr>
        <w:rPr>
          <w:ins w:id="1260" w:author="作成者"/>
          <w:rFonts w:ascii="ＭＳ 明朝" w:hAnsi="ＭＳ 明朝"/>
          <w:bCs/>
          <w:color w:val="000000" w:themeColor="text1"/>
          <w:sz w:val="22"/>
        </w:rPr>
      </w:pPr>
    </w:p>
    <w:p w14:paraId="55629826" w14:textId="77777777" w:rsidR="008450B1" w:rsidRDefault="008450B1" w:rsidP="008450B1">
      <w:pPr>
        <w:rPr>
          <w:ins w:id="1261" w:author="作成者"/>
          <w:rFonts w:ascii="ＭＳ 明朝" w:hAnsi="ＭＳ 明朝"/>
          <w:bCs/>
          <w:color w:val="000000" w:themeColor="text1"/>
          <w:sz w:val="22"/>
        </w:rPr>
      </w:pPr>
    </w:p>
    <w:p w14:paraId="4273DE65" w14:textId="77777777" w:rsidR="008450B1" w:rsidRDefault="008450B1" w:rsidP="008450B1">
      <w:pPr>
        <w:rPr>
          <w:ins w:id="1262" w:author="作成者"/>
          <w:rFonts w:ascii="ＭＳ 明朝" w:hAnsi="ＭＳ 明朝"/>
          <w:bCs/>
          <w:color w:val="000000" w:themeColor="text1"/>
          <w:sz w:val="22"/>
        </w:rPr>
      </w:pPr>
    </w:p>
    <w:p w14:paraId="72279471" w14:textId="77777777" w:rsidR="008450B1" w:rsidRDefault="008450B1" w:rsidP="008450B1">
      <w:pPr>
        <w:rPr>
          <w:ins w:id="1263" w:author="作成者"/>
          <w:rFonts w:ascii="ＭＳ 明朝" w:hAnsi="ＭＳ 明朝"/>
          <w:bCs/>
          <w:color w:val="000000" w:themeColor="text1"/>
          <w:sz w:val="22"/>
        </w:rPr>
      </w:pPr>
    </w:p>
    <w:p w14:paraId="7376A563" w14:textId="77777777" w:rsidR="008450B1" w:rsidRDefault="008450B1" w:rsidP="008450B1">
      <w:pPr>
        <w:rPr>
          <w:ins w:id="1264" w:author="作成者"/>
          <w:rFonts w:ascii="ＭＳ 明朝" w:hAnsi="ＭＳ 明朝"/>
          <w:bCs/>
          <w:color w:val="000000" w:themeColor="text1"/>
          <w:sz w:val="22"/>
        </w:rPr>
      </w:pPr>
    </w:p>
    <w:p w14:paraId="29B3CE5D" w14:textId="77777777" w:rsidR="008450B1" w:rsidRDefault="008450B1" w:rsidP="008450B1">
      <w:pPr>
        <w:rPr>
          <w:ins w:id="1265" w:author="作成者"/>
          <w:rFonts w:ascii="ＭＳ 明朝" w:hAnsi="ＭＳ 明朝"/>
          <w:bCs/>
          <w:color w:val="000000" w:themeColor="text1"/>
          <w:sz w:val="22"/>
        </w:rPr>
      </w:pPr>
    </w:p>
    <w:p w14:paraId="720081F3" w14:textId="77777777" w:rsidR="008450B1" w:rsidRDefault="008450B1" w:rsidP="008450B1">
      <w:pPr>
        <w:rPr>
          <w:ins w:id="1266" w:author="作成者"/>
          <w:rFonts w:ascii="ＭＳ 明朝" w:hAnsi="ＭＳ 明朝"/>
          <w:bCs/>
          <w:color w:val="000000" w:themeColor="text1"/>
          <w:sz w:val="22"/>
        </w:rPr>
      </w:pPr>
    </w:p>
    <w:p w14:paraId="18864203" w14:textId="77777777" w:rsidR="008450B1" w:rsidRDefault="008450B1" w:rsidP="008450B1">
      <w:pPr>
        <w:rPr>
          <w:ins w:id="1267" w:author="作成者"/>
          <w:rFonts w:ascii="ＭＳ 明朝" w:hAnsi="ＭＳ 明朝"/>
          <w:bCs/>
          <w:color w:val="000000" w:themeColor="text1"/>
          <w:sz w:val="22"/>
        </w:rPr>
      </w:pPr>
    </w:p>
    <w:p w14:paraId="719F34F2" w14:textId="77777777" w:rsidR="008450B1" w:rsidRDefault="008450B1" w:rsidP="008450B1">
      <w:pPr>
        <w:rPr>
          <w:ins w:id="1268" w:author="作成者"/>
          <w:rFonts w:ascii="ＭＳ 明朝" w:hAnsi="ＭＳ 明朝"/>
          <w:bCs/>
          <w:color w:val="000000" w:themeColor="text1"/>
          <w:sz w:val="22"/>
        </w:rPr>
      </w:pPr>
      <w:ins w:id="1269" w:author="作成者">
        <w:r>
          <w:rPr>
            <w:rFonts w:ascii="ＭＳ 明朝" w:hAnsi="ＭＳ 明朝"/>
            <w:bCs/>
            <w:noProof/>
            <w:color w:val="000000" w:themeColor="text1"/>
            <w:sz w:val="22"/>
          </w:rPr>
          <mc:AlternateContent>
            <mc:Choice Requires="wpg">
              <w:drawing>
                <wp:anchor distT="0" distB="0" distL="114300" distR="114300" simplePos="0" relativeHeight="251700392" behindDoc="0" locked="0" layoutInCell="1" allowOverlap="1" wp14:anchorId="0D03ECD2" wp14:editId="6AA0D9D3">
                  <wp:simplePos x="0" y="0"/>
                  <wp:positionH relativeFrom="column">
                    <wp:posOffset>1462238</wp:posOffset>
                  </wp:positionH>
                  <wp:positionV relativeFrom="paragraph">
                    <wp:posOffset>228335</wp:posOffset>
                  </wp:positionV>
                  <wp:extent cx="4311015" cy="5557520"/>
                  <wp:effectExtent l="0" t="0" r="32385" b="24130"/>
                  <wp:wrapNone/>
                  <wp:docPr id="2305"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1015" cy="5557520"/>
                            <a:chOff x="3673" y="5626"/>
                            <a:chExt cx="6789" cy="8752"/>
                          </a:xfrm>
                        </wpg:grpSpPr>
                        <wps:wsp>
                          <wps:cNvPr id="2306" name="AutoShape 586"/>
                          <wps:cNvCnPr>
                            <a:cxnSpLocks noChangeShapeType="1"/>
                          </wps:cNvCnPr>
                          <wps:spPr bwMode="auto">
                            <a:xfrm>
                              <a:off x="7298" y="6714"/>
                              <a:ext cx="83" cy="11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07" name="AutoShape 587"/>
                          <wps:cNvCnPr>
                            <a:cxnSpLocks noChangeShapeType="1"/>
                          </wps:cNvCnPr>
                          <wps:spPr bwMode="auto">
                            <a:xfrm flipH="1" flipV="1">
                              <a:off x="8036" y="6464"/>
                              <a:ext cx="98" cy="81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0" name="AutoShape 590"/>
                          <wps:cNvCnPr>
                            <a:cxnSpLocks noChangeShapeType="1"/>
                          </wps:cNvCnPr>
                          <wps:spPr bwMode="auto">
                            <a:xfrm>
                              <a:off x="6306" y="6992"/>
                              <a:ext cx="515" cy="22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2" name="AutoShape 592"/>
                          <wps:cNvCnPr>
                            <a:cxnSpLocks noChangeShapeType="1"/>
                          </wps:cNvCnPr>
                          <wps:spPr bwMode="auto">
                            <a:xfrm>
                              <a:off x="5918" y="5880"/>
                              <a:ext cx="1292" cy="34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6" name="AutoShape 596"/>
                          <wps:cNvCnPr>
                            <a:cxnSpLocks noChangeShapeType="1"/>
                          </wps:cNvCnPr>
                          <wps:spPr bwMode="auto">
                            <a:xfrm flipH="1">
                              <a:off x="8815" y="5945"/>
                              <a:ext cx="1638" cy="82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7" name="AutoShape 597"/>
                          <wps:cNvCnPr>
                            <a:cxnSpLocks noChangeShapeType="1"/>
                          </wps:cNvCnPr>
                          <wps:spPr bwMode="auto">
                            <a:xfrm flipH="1">
                              <a:off x="8629" y="6359"/>
                              <a:ext cx="1833" cy="593"/>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8" name="AutoShape 598"/>
                          <wps:cNvCnPr>
                            <a:cxnSpLocks noChangeShapeType="1"/>
                          </wps:cNvCnPr>
                          <wps:spPr bwMode="auto">
                            <a:xfrm flipH="1" flipV="1">
                              <a:off x="5238" y="9051"/>
                              <a:ext cx="1625" cy="80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9" name="AutoShape 599"/>
                          <wps:cNvCnPr>
                            <a:cxnSpLocks noChangeShapeType="1"/>
                          </wps:cNvCnPr>
                          <wps:spPr bwMode="auto">
                            <a:xfrm flipH="1" flipV="1">
                              <a:off x="5238" y="9450"/>
                              <a:ext cx="1414" cy="543"/>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0" name="AutoShape 600"/>
                          <wps:cNvCnPr>
                            <a:cxnSpLocks noChangeShapeType="1"/>
                          </wps:cNvCnPr>
                          <wps:spPr bwMode="auto">
                            <a:xfrm flipH="1">
                              <a:off x="5241" y="10063"/>
                              <a:ext cx="1564" cy="9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1" name="AutoShape 601"/>
                          <wps:cNvCnPr>
                            <a:cxnSpLocks noChangeShapeType="1"/>
                          </wps:cNvCnPr>
                          <wps:spPr bwMode="auto">
                            <a:xfrm flipH="1" flipV="1">
                              <a:off x="5238" y="10567"/>
                              <a:ext cx="1844"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2" name="AutoShape 602"/>
                          <wps:cNvCnPr>
                            <a:cxnSpLocks noChangeShapeType="1"/>
                          </wps:cNvCnPr>
                          <wps:spPr bwMode="auto">
                            <a:xfrm flipH="1" flipV="1">
                              <a:off x="7438" y="11185"/>
                              <a:ext cx="279" cy="71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3" name="AutoShape 603"/>
                          <wps:cNvCnPr>
                            <a:cxnSpLocks noChangeShapeType="1"/>
                          </wps:cNvCnPr>
                          <wps:spPr bwMode="auto">
                            <a:xfrm flipH="1" flipV="1">
                              <a:off x="7171" y="11415"/>
                              <a:ext cx="546" cy="48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4" name="AutoShape 604"/>
                          <wps:cNvCnPr>
                            <a:cxnSpLocks noChangeShapeType="1"/>
                          </wps:cNvCnPr>
                          <wps:spPr bwMode="auto">
                            <a:xfrm flipH="1" flipV="1">
                              <a:off x="6980" y="11540"/>
                              <a:ext cx="737" cy="35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5" name="AutoShape 605"/>
                          <wps:cNvCnPr>
                            <a:cxnSpLocks noChangeShapeType="1"/>
                          </wps:cNvCnPr>
                          <wps:spPr bwMode="auto">
                            <a:xfrm flipH="1" flipV="1">
                              <a:off x="4008" y="11525"/>
                              <a:ext cx="1493" cy="64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8" name="AutoShape 608"/>
                          <wps:cNvCnPr>
                            <a:cxnSpLocks noChangeShapeType="1"/>
                          </wps:cNvCnPr>
                          <wps:spPr bwMode="auto">
                            <a:xfrm flipH="1" flipV="1">
                              <a:off x="3673" y="13657"/>
                              <a:ext cx="146" cy="72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29" name="AutoShape 609"/>
                          <wps:cNvCnPr>
                            <a:cxnSpLocks noChangeShapeType="1"/>
                          </wps:cNvCnPr>
                          <wps:spPr bwMode="auto">
                            <a:xfrm>
                              <a:off x="6967" y="5651"/>
                              <a:ext cx="394" cy="50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0" name="AutoShape 610"/>
                          <wps:cNvCnPr>
                            <a:cxnSpLocks noChangeShapeType="1"/>
                          </wps:cNvCnPr>
                          <wps:spPr bwMode="auto">
                            <a:xfrm flipH="1">
                              <a:off x="8386" y="6464"/>
                              <a:ext cx="147" cy="74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3" name="AutoShape 613"/>
                          <wps:cNvCnPr>
                            <a:cxnSpLocks noChangeShapeType="1"/>
                          </wps:cNvCnPr>
                          <wps:spPr bwMode="auto">
                            <a:xfrm flipH="1">
                              <a:off x="8649" y="6655"/>
                              <a:ext cx="1813" cy="56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4" name="AutoShape 614"/>
                          <wps:cNvCnPr>
                            <a:cxnSpLocks noChangeShapeType="1"/>
                          </wps:cNvCnPr>
                          <wps:spPr bwMode="auto">
                            <a:xfrm flipH="1">
                              <a:off x="8415" y="6979"/>
                              <a:ext cx="2047" cy="38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5" name="AutoShape 615"/>
                          <wps:cNvCnPr>
                            <a:cxnSpLocks noChangeShapeType="1"/>
                          </wps:cNvCnPr>
                          <wps:spPr bwMode="auto">
                            <a:xfrm flipH="1" flipV="1">
                              <a:off x="4648" y="10966"/>
                              <a:ext cx="1818" cy="13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7" name="AutoShape 616"/>
                          <wps:cNvCnPr>
                            <a:cxnSpLocks noChangeShapeType="1"/>
                          </wps:cNvCnPr>
                          <wps:spPr bwMode="auto">
                            <a:xfrm flipH="1">
                              <a:off x="9092" y="5626"/>
                              <a:ext cx="1361" cy="90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8" name="AutoShape 617"/>
                          <wps:cNvCnPr>
                            <a:cxnSpLocks noChangeShapeType="1"/>
                          </wps:cNvCnPr>
                          <wps:spPr bwMode="auto">
                            <a:xfrm flipH="1">
                              <a:off x="7402" y="9775"/>
                              <a:ext cx="214" cy="14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39" name="AutoShape 618"/>
                          <wps:cNvCnPr>
                            <a:cxnSpLocks noChangeShapeType="1"/>
                          </wps:cNvCnPr>
                          <wps:spPr bwMode="auto">
                            <a:xfrm flipH="1">
                              <a:off x="8557" y="7311"/>
                              <a:ext cx="1896" cy="253"/>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40" name="AutoShape 619"/>
                          <wps:cNvCnPr>
                            <a:cxnSpLocks noChangeShapeType="1"/>
                          </wps:cNvCnPr>
                          <wps:spPr bwMode="auto">
                            <a:xfrm flipH="1" flipV="1">
                              <a:off x="9043" y="7580"/>
                              <a:ext cx="825" cy="357"/>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01F6394" id="Group 585" o:spid="_x0000_s1026" style="position:absolute;left:0;text-align:left;margin-left:115.15pt;margin-top:18pt;width:339.45pt;height:437.6pt;z-index:251700392;mso-width-relative:margin;mso-height-relative:margin" coordorigin="3673,5626" coordsize="6789,8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">
                  <v:shapetype id="_x0000_t32" coordsize="21600,21600" o:spt="32" o:oned="t" path="m,l21600,21600e" filled="f">
                    <v:path arrowok="t" fillok="f" o:connecttype="none"/>
                    <o:lock v:ext="edit" shapetype="t"/>
                  </v:shapetype>
                  <v:shape id="AutoShape 586" o:spid="_x0000_s1027" type="#_x0000_t32" style="position:absolute;left:7298;top:6714;width:83;height:1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" strokeweight=".5pt"/>
                  <v:shape id="AutoShape 587" o:spid="_x0000_s1028" type="#_x0000_t32" style="position:absolute;left:8036;top:6464;width:98;height:8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" strokeweight=".5pt"/>
                  <v:shape id="AutoShape 590" o:spid="_x0000_s1029" type="#_x0000_t32" style="position:absolute;left:6306;top:6992;width:515;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" strokeweight=".5pt"/>
                  <v:shape id="AutoShape 592" o:spid="_x0000_s1030" type="#_x0000_t32" style="position:absolute;left:5918;top:5880;width:1292;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" strokeweight=".5pt"/>
                  <v:shape id="AutoShape 596" o:spid="_x0000_s1031" type="#_x0000_t32" style="position:absolute;left:8815;top:5945;width:1638;height:8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" strokeweight=".5pt"/>
                  <v:shape id="AutoShape 597" o:spid="_x0000_s1032" type="#_x0000_t32" style="position:absolute;left:8629;top:6359;width:1833;height:5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" strokeweight=".5pt"/>
                  <v:shape id="AutoShape 598" o:spid="_x0000_s1033" type="#_x0000_t32" style="position:absolute;left:5238;top:9051;width:1625;height:8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" strokeweight=".5pt"/>
                  <v:shape id="AutoShape 599" o:spid="_x0000_s1034" type="#_x0000_t32" style="position:absolute;left:5238;top:9450;width:1414;height:5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" strokeweight=".5pt"/>
                  <v:shape id="AutoShape 600" o:spid="_x0000_s1035" type="#_x0000_t32" style="position:absolute;left:5241;top:10063;width:1564;height: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" strokeweight=".5pt"/>
                  <v:shape id="AutoShape 601" o:spid="_x0000_s1036" type="#_x0000_t32" style="position:absolute;left:5238;top:10567;width:1844;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" strokeweight=".5pt"/>
                  <v:shape id="AutoShape 602" o:spid="_x0000_s1037" type="#_x0000_t32" style="position:absolute;left:7438;top:11185;width:279;height:7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" strokeweight=".5pt"/>
                  <v:shape id="AutoShape 603" o:spid="_x0000_s1038" type="#_x0000_t32" style="position:absolute;left:7171;top:11415;width:546;height:4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" strokeweight=".5pt"/>
                  <v:shape id="AutoShape 604" o:spid="_x0000_s1039" type="#_x0000_t32" style="position:absolute;left:6980;top:11540;width:737;height:3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" strokeweight=".5pt"/>
                  <v:shape id="AutoShape 605" o:spid="_x0000_s1040" type="#_x0000_t32" style="position:absolute;left:4008;top:11525;width:1493;height:6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" strokeweight=".5pt"/>
                  <v:shape id="AutoShape 608" o:spid="_x0000_s1041" type="#_x0000_t32" style="position:absolute;left:3673;top:13657;width:146;height:7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" strokeweight=".5pt"/>
                  <v:shape id="AutoShape 609" o:spid="_x0000_s1042" type="#_x0000_t32" style="position:absolute;left:6967;top:5651;width:394;height:5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" strokeweight=".5pt"/>
                  <v:shape id="AutoShape 610" o:spid="_x0000_s1043" type="#_x0000_t32" style="position:absolute;left:8386;top:6464;width:147;height:7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" strokeweight=".5pt"/>
                  <v:shape id="AutoShape 613" o:spid="_x0000_s1044" type="#_x0000_t32" style="position:absolute;left:8649;top:6655;width:1813;height:5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" strokeweight=".5pt"/>
                  <v:shape id="AutoShape 614" o:spid="_x0000_s1045" type="#_x0000_t32" style="position:absolute;left:8415;top:6979;width:2047;height:3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" strokeweight=".5pt"/>
                  <v:shape id="AutoShape 615" o:spid="_x0000_s1046" type="#_x0000_t32" style="position:absolute;left:4648;top:10966;width:1818;height:1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" strokeweight=".5pt"/>
                  <v:shape id="AutoShape 616" o:spid="_x0000_s1047" type="#_x0000_t32" style="position:absolute;left:9092;top:5626;width:1361;height:9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" strokeweight=".5pt"/>
                  <v:shape id="AutoShape 617" o:spid="_x0000_s1048" type="#_x0000_t32" style="position:absolute;left:7402;top:9775;width:214;height:1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" strokeweight=".5pt"/>
                  <v:shape id="AutoShape 618" o:spid="_x0000_s1049" type="#_x0000_t32" style="position:absolute;left:8557;top:7311;width:1896;height:2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" strokeweight=".5pt"/>
                  <v:shape id="AutoShape 619" o:spid="_x0000_s1050" type="#_x0000_t32" style="position:absolute;left:9043;top:7580;width:825;height:3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" strokeweight=".5pt"/>
                </v:group>
              </w:pict>
            </mc:Fallback>
          </mc:AlternateContent>
        </w:r>
        <w:r>
          <w:rPr>
            <w:rFonts w:ascii="ＭＳ 明朝" w:hAnsi="ＭＳ 明朝"/>
            <w:bCs/>
            <w:noProof/>
            <w:color w:val="000000" w:themeColor="text1"/>
            <w:sz w:val="22"/>
          </w:rPr>
          <mc:AlternateContent>
            <mc:Choice Requires="wpg">
              <w:drawing>
                <wp:anchor distT="0" distB="0" distL="114300" distR="114300" simplePos="0" relativeHeight="251699368" behindDoc="0" locked="0" layoutInCell="1" allowOverlap="1" wp14:anchorId="37D173EE" wp14:editId="79594A19">
                  <wp:simplePos x="0" y="0"/>
                  <wp:positionH relativeFrom="column">
                    <wp:posOffset>1426210</wp:posOffset>
                  </wp:positionH>
                  <wp:positionV relativeFrom="paragraph">
                    <wp:posOffset>57150</wp:posOffset>
                  </wp:positionV>
                  <wp:extent cx="4594860" cy="5907405"/>
                  <wp:effectExtent l="0" t="0" r="15240" b="17145"/>
                  <wp:wrapNone/>
                  <wp:docPr id="47"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4860" cy="5907405"/>
                            <a:chOff x="3611" y="5358"/>
                            <a:chExt cx="7236" cy="9303"/>
                          </a:xfrm>
                        </wpg:grpSpPr>
                        <wps:wsp>
                          <wps:cNvPr id="48" name="Text Box 553"/>
                          <wps:cNvSpPr txBox="1">
                            <a:spLocks noChangeArrowheads="1"/>
                          </wps:cNvSpPr>
                          <wps:spPr bwMode="auto">
                            <a:xfrm>
                              <a:off x="5909" y="684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B1AAE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3-1</w:t>
                                </w:r>
                              </w:p>
                            </w:txbxContent>
                          </wps:txbx>
                          <wps:bodyPr rot="0" vert="horz" wrap="square" lIns="360" tIns="360" rIns="360" bIns="360" anchor="t" anchorCtr="0" upright="1">
                            <a:noAutofit/>
                          </wps:bodyPr>
                        </wps:wsp>
                        <wps:wsp>
                          <wps:cNvPr id="53" name="Text Box 555"/>
                          <wps:cNvSpPr txBox="1">
                            <a:spLocks noChangeArrowheads="1"/>
                          </wps:cNvSpPr>
                          <wps:spPr bwMode="auto">
                            <a:xfrm>
                              <a:off x="5484" y="5747"/>
                              <a:ext cx="434"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E64E51"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3-</w:t>
                                </w:r>
                                <w:r>
                                  <w:rPr>
                                    <w:rFonts w:ascii="ＭＳ 明朝" w:hAnsi="ＭＳ 明朝"/>
                                    <w:sz w:val="14"/>
                                    <w:szCs w:val="14"/>
                                  </w:rPr>
                                  <w:t>2</w:t>
                                </w:r>
                              </w:p>
                            </w:txbxContent>
                          </wps:txbx>
                          <wps:bodyPr rot="0" vert="horz" wrap="square" lIns="360" tIns="360" rIns="360" bIns="360" anchor="t" anchorCtr="0" upright="1">
                            <a:noAutofit/>
                          </wps:bodyPr>
                        </wps:wsp>
                        <wps:wsp>
                          <wps:cNvPr id="1712900555" name="Text Box 556"/>
                          <wps:cNvSpPr txBox="1">
                            <a:spLocks noChangeArrowheads="1"/>
                          </wps:cNvSpPr>
                          <wps:spPr bwMode="auto">
                            <a:xfrm>
                              <a:off x="7219" y="6830"/>
                              <a:ext cx="397" cy="283"/>
                            </a:xfrm>
                            <a:prstGeom prst="rect">
                              <a:avLst/>
                            </a:prstGeom>
                            <a:solidFill>
                              <a:srgbClr val="FFFFFF"/>
                            </a:solidFill>
                            <a:ln w="6350">
                              <a:solidFill>
                                <a:srgbClr val="000000"/>
                              </a:solidFill>
                              <a:miter lim="800000"/>
                              <a:headEnd/>
                              <a:tailEnd/>
                            </a:ln>
                          </wps:spPr>
                          <wps:txbx>
                            <w:txbxContent>
                              <w:p w14:paraId="45EE14AF"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4</w:t>
                                </w:r>
                                <w:r>
                                  <w:rPr>
                                    <w:rFonts w:ascii="ＭＳ 明朝" w:hAnsi="ＭＳ 明朝" w:hint="eastAsia"/>
                                    <w:sz w:val="14"/>
                                    <w:szCs w:val="14"/>
                                  </w:rPr>
                                  <w:t>-</w:t>
                                </w:r>
                                <w:r>
                                  <w:rPr>
                                    <w:rFonts w:ascii="ＭＳ 明朝" w:hAnsi="ＭＳ 明朝"/>
                                    <w:sz w:val="14"/>
                                    <w:szCs w:val="14"/>
                                  </w:rPr>
                                  <w:t>2</w:t>
                                </w:r>
                              </w:p>
                            </w:txbxContent>
                          </wps:txbx>
                          <wps:bodyPr rot="0" vert="horz" wrap="square" lIns="360" tIns="360" rIns="360" bIns="360" anchor="t" anchorCtr="0" upright="1">
                            <a:noAutofit/>
                          </wps:bodyPr>
                        </wps:wsp>
                        <wps:wsp>
                          <wps:cNvPr id="1712900612" name="Text Box 557"/>
                          <wps:cNvSpPr txBox="1">
                            <a:spLocks noChangeArrowheads="1"/>
                          </wps:cNvSpPr>
                          <wps:spPr bwMode="auto">
                            <a:xfrm>
                              <a:off x="6740" y="535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AD1C5F"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4-1</w:t>
                                </w:r>
                              </w:p>
                            </w:txbxContent>
                          </wps:txbx>
                          <wps:bodyPr rot="0" vert="horz" wrap="square" lIns="360" tIns="360" rIns="360" bIns="360" anchor="t" anchorCtr="0" upright="1">
                            <a:noAutofit/>
                          </wps:bodyPr>
                        </wps:wsp>
                        <wps:wsp>
                          <wps:cNvPr id="1712900613" name="Text Box 561"/>
                          <wps:cNvSpPr txBox="1">
                            <a:spLocks noChangeArrowheads="1"/>
                          </wps:cNvSpPr>
                          <wps:spPr bwMode="auto">
                            <a:xfrm>
                              <a:off x="10447" y="5497"/>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7BCBFC"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5</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712900614" name="Text Box 562"/>
                          <wps:cNvSpPr txBox="1">
                            <a:spLocks noChangeArrowheads="1"/>
                          </wps:cNvSpPr>
                          <wps:spPr bwMode="auto">
                            <a:xfrm>
                              <a:off x="7828" y="6171"/>
                              <a:ext cx="397" cy="283"/>
                            </a:xfrm>
                            <a:prstGeom prst="rect">
                              <a:avLst/>
                            </a:prstGeom>
                            <a:solidFill>
                              <a:srgbClr val="FFFFFF"/>
                            </a:solidFill>
                            <a:ln w="6350">
                              <a:solidFill>
                                <a:srgbClr val="000000"/>
                              </a:solidFill>
                              <a:miter lim="800000"/>
                              <a:headEnd/>
                              <a:tailEnd/>
                            </a:ln>
                          </wps:spPr>
                          <wps:txbx>
                            <w:txbxContent>
                              <w:p w14:paraId="1E9DD180"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7</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712900615" name="Text Box 563"/>
                          <wps:cNvSpPr txBox="1">
                            <a:spLocks noChangeArrowheads="1"/>
                          </wps:cNvSpPr>
                          <wps:spPr bwMode="auto">
                            <a:xfrm>
                              <a:off x="10450" y="582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5D333E"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6</w:t>
                                </w:r>
                                <w:r>
                                  <w:rPr>
                                    <w:rFonts w:ascii="ＭＳ 明朝" w:hAnsi="ＭＳ 明朝" w:hint="eastAsia"/>
                                    <w:sz w:val="14"/>
                                    <w:szCs w:val="14"/>
                                  </w:rPr>
                                  <w:t>-3</w:t>
                                </w:r>
                              </w:p>
                            </w:txbxContent>
                          </wps:txbx>
                          <wps:bodyPr rot="0" vert="horz" wrap="square" lIns="360" tIns="360" rIns="360" bIns="360" anchor="t" anchorCtr="0" upright="1">
                            <a:noAutofit/>
                          </wps:bodyPr>
                        </wps:wsp>
                        <wps:wsp>
                          <wps:cNvPr id="1712900616" name="Text Box 564"/>
                          <wps:cNvSpPr txBox="1">
                            <a:spLocks noChangeArrowheads="1"/>
                          </wps:cNvSpPr>
                          <wps:spPr bwMode="auto">
                            <a:xfrm>
                              <a:off x="10450" y="6225"/>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43D81F"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6</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712900617" name="Text Box 565"/>
                          <wps:cNvSpPr txBox="1">
                            <a:spLocks noChangeArrowheads="1"/>
                          </wps:cNvSpPr>
                          <wps:spPr bwMode="auto">
                            <a:xfrm>
                              <a:off x="10450" y="6529"/>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B9E77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6</w:t>
                                </w:r>
                                <w:r>
                                  <w:rPr>
                                    <w:rFonts w:ascii="ＭＳ 明朝" w:hAnsi="ＭＳ 明朝" w:hint="eastAsia"/>
                                    <w:sz w:val="14"/>
                                    <w:szCs w:val="14"/>
                                  </w:rPr>
                                  <w:t>-2</w:t>
                                </w:r>
                              </w:p>
                            </w:txbxContent>
                          </wps:txbx>
                          <wps:bodyPr rot="0" vert="horz" wrap="square" lIns="360" tIns="360" rIns="360" bIns="360" anchor="t" anchorCtr="0" upright="1">
                            <a:noAutofit/>
                          </wps:bodyPr>
                        </wps:wsp>
                        <wps:wsp>
                          <wps:cNvPr id="1712900618" name="Text Box 566"/>
                          <wps:cNvSpPr txBox="1">
                            <a:spLocks noChangeArrowheads="1"/>
                          </wps:cNvSpPr>
                          <wps:spPr bwMode="auto">
                            <a:xfrm>
                              <a:off x="10450" y="684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C2E601"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8</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712900619" name="Text Box 567"/>
                          <wps:cNvSpPr txBox="1">
                            <a:spLocks noChangeArrowheads="1"/>
                          </wps:cNvSpPr>
                          <wps:spPr bwMode="auto">
                            <a:xfrm>
                              <a:off x="10450" y="7167"/>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2C00D8"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8</w:t>
                                </w:r>
                                <w:r>
                                  <w:rPr>
                                    <w:rFonts w:ascii="ＭＳ 明朝" w:hAnsi="ＭＳ 明朝" w:hint="eastAsia"/>
                                    <w:sz w:val="14"/>
                                    <w:szCs w:val="14"/>
                                  </w:rPr>
                                  <w:t>-2</w:t>
                                </w:r>
                              </w:p>
                            </w:txbxContent>
                          </wps:txbx>
                          <wps:bodyPr rot="0" vert="horz" wrap="square" lIns="360" tIns="360" rIns="360" bIns="360" anchor="t" anchorCtr="0" upright="1">
                            <a:noAutofit/>
                          </wps:bodyPr>
                        </wps:wsp>
                        <wps:wsp>
                          <wps:cNvPr id="1712900620" name="Text Box 568"/>
                          <wps:cNvSpPr txBox="1">
                            <a:spLocks noChangeArrowheads="1"/>
                          </wps:cNvSpPr>
                          <wps:spPr bwMode="auto">
                            <a:xfrm>
                              <a:off x="9868" y="7795"/>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F18E6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9</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712900621" name="Text Box 569"/>
                          <wps:cNvSpPr txBox="1">
                            <a:spLocks noChangeArrowheads="1"/>
                          </wps:cNvSpPr>
                          <wps:spPr bwMode="auto">
                            <a:xfrm>
                              <a:off x="4254" y="10830"/>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85995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10-1</w:t>
                                </w:r>
                              </w:p>
                            </w:txbxContent>
                          </wps:txbx>
                          <wps:bodyPr rot="0" vert="horz" wrap="square" lIns="360" tIns="360" rIns="360" bIns="360" anchor="t" anchorCtr="0" upright="1">
                            <a:noAutofit/>
                          </wps:bodyPr>
                        </wps:wsp>
                        <wps:wsp>
                          <wps:cNvPr id="1712900623" name="Text Box 571"/>
                          <wps:cNvSpPr txBox="1">
                            <a:spLocks noChangeArrowheads="1"/>
                          </wps:cNvSpPr>
                          <wps:spPr bwMode="auto">
                            <a:xfrm>
                              <a:off x="4841" y="9284"/>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76E23"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2-2</w:t>
                                </w:r>
                              </w:p>
                            </w:txbxContent>
                          </wps:txbx>
                          <wps:bodyPr rot="0" vert="horz" wrap="square" lIns="360" tIns="360" rIns="360" bIns="360" anchor="t" anchorCtr="0" upright="1">
                            <a:noAutofit/>
                          </wps:bodyPr>
                        </wps:wsp>
                        <wps:wsp>
                          <wps:cNvPr id="1712900624" name="Text Box 572"/>
                          <wps:cNvSpPr txBox="1">
                            <a:spLocks noChangeArrowheads="1"/>
                          </wps:cNvSpPr>
                          <wps:spPr bwMode="auto">
                            <a:xfrm>
                              <a:off x="4841" y="1000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B51133"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2-3</w:t>
                                </w:r>
                              </w:p>
                            </w:txbxContent>
                          </wps:txbx>
                          <wps:bodyPr rot="0" vert="horz" wrap="square" lIns="360" tIns="360" rIns="360" bIns="360" anchor="t" anchorCtr="0" upright="1">
                            <a:noAutofit/>
                          </wps:bodyPr>
                        </wps:wsp>
                        <wps:wsp>
                          <wps:cNvPr id="1712900625" name="Text Box 573"/>
                          <wps:cNvSpPr txBox="1">
                            <a:spLocks noChangeArrowheads="1"/>
                          </wps:cNvSpPr>
                          <wps:spPr bwMode="auto">
                            <a:xfrm>
                              <a:off x="4849" y="10430"/>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AAC156"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w:t>
                                </w:r>
                                <w:r>
                                  <w:rPr>
                                    <w:rFonts w:ascii="ＭＳ 明朝" w:hAnsi="ＭＳ 明朝"/>
                                    <w:sz w:val="14"/>
                                    <w:szCs w:val="14"/>
                                  </w:rPr>
                                  <w:t>6</w:t>
                                </w:r>
                              </w:p>
                            </w:txbxContent>
                          </wps:txbx>
                          <wps:bodyPr rot="0" vert="horz" wrap="square" lIns="360" tIns="360" rIns="360" bIns="360" anchor="t" anchorCtr="0" upright="1">
                            <a:noAutofit/>
                          </wps:bodyPr>
                        </wps:wsp>
                        <wps:wsp>
                          <wps:cNvPr id="1712900626" name="Text Box 574"/>
                          <wps:cNvSpPr txBox="1">
                            <a:spLocks noChangeArrowheads="1"/>
                          </wps:cNvSpPr>
                          <wps:spPr bwMode="auto">
                            <a:xfrm>
                              <a:off x="7616" y="9638"/>
                              <a:ext cx="463" cy="283"/>
                            </a:xfrm>
                            <a:prstGeom prst="rect">
                              <a:avLst/>
                            </a:prstGeom>
                            <a:solidFill>
                              <a:srgbClr val="FFFFFF"/>
                            </a:solidFill>
                            <a:ln w="6350">
                              <a:solidFill>
                                <a:srgbClr val="000000"/>
                              </a:solidFill>
                              <a:miter lim="800000"/>
                              <a:headEnd/>
                              <a:tailEnd/>
                            </a:ln>
                          </wps:spPr>
                          <wps:txbx>
                            <w:txbxContent>
                              <w:p w14:paraId="6454CADE"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w:t>
                                </w:r>
                                <w:r>
                                  <w:rPr>
                                    <w:rFonts w:ascii="ＭＳ 明朝" w:hAnsi="ＭＳ 明朝"/>
                                    <w:sz w:val="14"/>
                                    <w:szCs w:val="14"/>
                                  </w:rPr>
                                  <w:t>5</w:t>
                                </w:r>
                              </w:p>
                            </w:txbxContent>
                          </wps:txbx>
                          <wps:bodyPr rot="0" vert="horz" wrap="square" lIns="360" tIns="360" rIns="360" bIns="360" anchor="t" anchorCtr="0" upright="1">
                            <a:noAutofit/>
                          </wps:bodyPr>
                        </wps:wsp>
                        <wps:wsp>
                          <wps:cNvPr id="1712900662" name="Text Box 576"/>
                          <wps:cNvSpPr txBox="1">
                            <a:spLocks noChangeArrowheads="1"/>
                          </wps:cNvSpPr>
                          <wps:spPr bwMode="auto">
                            <a:xfrm>
                              <a:off x="7717" y="11753"/>
                              <a:ext cx="397" cy="283"/>
                            </a:xfrm>
                            <a:prstGeom prst="rect">
                              <a:avLst/>
                            </a:prstGeom>
                            <a:solidFill>
                              <a:srgbClr val="FFFFFF"/>
                            </a:solidFill>
                            <a:ln w="6350">
                              <a:solidFill>
                                <a:srgbClr val="000000"/>
                              </a:solidFill>
                              <a:miter lim="800000"/>
                              <a:headEnd/>
                              <a:tailEnd/>
                            </a:ln>
                          </wps:spPr>
                          <wps:txbx>
                            <w:txbxContent>
                              <w:p w14:paraId="6BA10F3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w:t>
                                </w:r>
                                <w:r>
                                  <w:rPr>
                                    <w:rFonts w:ascii="ＭＳ 明朝" w:hAnsi="ＭＳ 明朝"/>
                                    <w:sz w:val="14"/>
                                    <w:szCs w:val="14"/>
                                  </w:rPr>
                                  <w:t>4</w:t>
                                </w:r>
                              </w:p>
                            </w:txbxContent>
                          </wps:txbx>
                          <wps:bodyPr rot="0" vert="horz" wrap="square" lIns="360" tIns="360" rIns="360" bIns="360" anchor="t" anchorCtr="0" upright="1">
                            <a:noAutofit/>
                          </wps:bodyPr>
                        </wps:wsp>
                        <wps:wsp>
                          <wps:cNvPr id="132" name="Text Box 577"/>
                          <wps:cNvSpPr txBox="1">
                            <a:spLocks noChangeArrowheads="1"/>
                          </wps:cNvSpPr>
                          <wps:spPr bwMode="auto">
                            <a:xfrm>
                              <a:off x="3611" y="11348"/>
                              <a:ext cx="397" cy="283"/>
                            </a:xfrm>
                            <a:prstGeom prst="rect">
                              <a:avLst/>
                            </a:prstGeom>
                            <a:solidFill>
                              <a:srgbClr val="FFFFFF"/>
                            </a:solidFill>
                            <a:ln w="6350">
                              <a:solidFill>
                                <a:srgbClr val="000000"/>
                              </a:solidFill>
                              <a:miter lim="800000"/>
                              <a:headEnd/>
                              <a:tailEnd/>
                            </a:ln>
                          </wps:spPr>
                          <wps:txbx>
                            <w:txbxContent>
                              <w:p w14:paraId="2347C4E2"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w:t>
                                </w:r>
                                <w:r>
                                  <w:rPr>
                                    <w:rFonts w:ascii="ＭＳ 明朝" w:hAnsi="ＭＳ 明朝"/>
                                    <w:sz w:val="14"/>
                                    <w:szCs w:val="14"/>
                                  </w:rPr>
                                  <w:t>1</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34" name="Text Box 580"/>
                          <wps:cNvSpPr txBox="1">
                            <a:spLocks noChangeArrowheads="1"/>
                          </wps:cNvSpPr>
                          <wps:spPr bwMode="auto">
                            <a:xfrm>
                              <a:off x="3611" y="14378"/>
                              <a:ext cx="397" cy="283"/>
                            </a:xfrm>
                            <a:prstGeom prst="rect">
                              <a:avLst/>
                            </a:prstGeom>
                            <a:solidFill>
                              <a:srgbClr val="FFFFFF"/>
                            </a:solidFill>
                            <a:ln w="6350">
                              <a:solidFill>
                                <a:srgbClr val="000000"/>
                              </a:solidFill>
                              <a:miter lim="800000"/>
                              <a:headEnd/>
                              <a:tailEnd/>
                            </a:ln>
                          </wps:spPr>
                          <wps:txbx>
                            <w:txbxContent>
                              <w:p w14:paraId="5216141D"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w:t>
                                </w:r>
                                <w:r>
                                  <w:rPr>
                                    <w:rFonts w:ascii="ＭＳ 明朝" w:hAnsi="ＭＳ 明朝"/>
                                    <w:sz w:val="14"/>
                                    <w:szCs w:val="14"/>
                                  </w:rPr>
                                  <w:t>2</w:t>
                                </w:r>
                                <w:r>
                                  <w:rPr>
                                    <w:rFonts w:ascii="ＭＳ 明朝" w:hAnsi="ＭＳ 明朝" w:hint="eastAsia"/>
                                    <w:sz w:val="14"/>
                                    <w:szCs w:val="14"/>
                                  </w:rPr>
                                  <w:t>-1</w:t>
                                </w:r>
                              </w:p>
                            </w:txbxContent>
                          </wps:txbx>
                          <wps:bodyPr rot="0" vert="horz" wrap="square" lIns="360" tIns="360" rIns="360" bIns="360" anchor="t" anchorCtr="0" upright="1">
                            <a:noAutofit/>
                          </wps:bodyPr>
                        </wps:wsp>
                        <wps:wsp>
                          <wps:cNvPr id="135" name="Text Box 581"/>
                          <wps:cNvSpPr txBox="1">
                            <a:spLocks noChangeArrowheads="1"/>
                          </wps:cNvSpPr>
                          <wps:spPr bwMode="auto">
                            <a:xfrm>
                              <a:off x="8353" y="6160"/>
                              <a:ext cx="397" cy="283"/>
                            </a:xfrm>
                            <a:prstGeom prst="rect">
                              <a:avLst/>
                            </a:prstGeom>
                            <a:solidFill>
                              <a:srgbClr val="FFFFFF"/>
                            </a:solidFill>
                            <a:ln w="6350">
                              <a:solidFill>
                                <a:srgbClr val="000000"/>
                              </a:solidFill>
                              <a:miter lim="800000"/>
                              <a:headEnd/>
                              <a:tailEnd/>
                            </a:ln>
                          </wps:spPr>
                          <wps:txbx>
                            <w:txbxContent>
                              <w:p w14:paraId="2C8953E6"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7</w:t>
                                </w:r>
                                <w:r>
                                  <w:rPr>
                                    <w:rFonts w:ascii="ＭＳ 明朝" w:hAnsi="ＭＳ 明朝" w:hint="eastAsia"/>
                                    <w:sz w:val="14"/>
                                    <w:szCs w:val="14"/>
                                  </w:rPr>
                                  <w:t>-2</w:t>
                                </w:r>
                              </w:p>
                            </w:txbxContent>
                          </wps:txbx>
                          <wps:bodyPr rot="0" vert="horz" wrap="square" lIns="360" tIns="360" rIns="360" bIns="360" anchor="t" anchorCtr="0" upright="1">
                            <a:noAutofit/>
                          </wps:bodyPr>
                        </wps:wsp>
                        <wps:wsp>
                          <wps:cNvPr id="136" name="Text Box 584"/>
                          <wps:cNvSpPr txBox="1">
                            <a:spLocks noChangeArrowheads="1"/>
                          </wps:cNvSpPr>
                          <wps:spPr bwMode="auto">
                            <a:xfrm>
                              <a:off x="6964" y="8313"/>
                              <a:ext cx="397" cy="283"/>
                            </a:xfrm>
                            <a:prstGeom prst="rect">
                              <a:avLst/>
                            </a:prstGeom>
                            <a:solidFill>
                              <a:srgbClr val="FFFFFF"/>
                            </a:solidFill>
                            <a:ln w="6350">
                              <a:solidFill>
                                <a:srgbClr val="000000"/>
                              </a:solidFill>
                              <a:miter lim="800000"/>
                              <a:headEnd/>
                              <a:tailEnd/>
                            </a:ln>
                          </wps:spPr>
                          <wps:txbx>
                            <w:txbxContent>
                              <w:p w14:paraId="45B6CB88"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1-1</w:t>
                                </w:r>
                              </w:p>
                            </w:txbxContent>
                          </wps:txbx>
                          <wps:bodyPr rot="0" vert="horz" wrap="square" lIns="360" tIns="360" rIns="360" bIns="360" anchor="t" anchorCtr="0" upright="1">
                            <a:noAutofit/>
                          </wps:bodyPr>
                        </wps:wsp>
                        <wps:wsp>
                          <wps:cNvPr id="137" name="Text Box 570"/>
                          <wps:cNvSpPr txBox="1">
                            <a:spLocks noChangeArrowheads="1"/>
                          </wps:cNvSpPr>
                          <wps:spPr bwMode="auto">
                            <a:xfrm>
                              <a:off x="4841" y="8910"/>
                              <a:ext cx="397" cy="283"/>
                            </a:xfrm>
                            <a:prstGeom prst="rect">
                              <a:avLst/>
                            </a:prstGeom>
                            <a:solidFill>
                              <a:srgbClr val="FFFFFF"/>
                            </a:solidFill>
                            <a:ln w="6350">
                              <a:solidFill>
                                <a:srgbClr val="000000"/>
                              </a:solidFill>
                              <a:miter lim="800000"/>
                              <a:headEnd/>
                              <a:tailEnd/>
                            </a:ln>
                          </wps:spPr>
                          <wps:txbx>
                            <w:txbxContent>
                              <w:p w14:paraId="0999FCB6"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2-1</w:t>
                                </w:r>
                              </w:p>
                            </w:txbxContent>
                          </wps:txbx>
                          <wps:bodyPr rot="0" vert="horz" wrap="square" lIns="360" tIns="360" rIns="360" bIns="36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7D173EE" id="Group 552" o:spid="_x0000_s1187" style="position:absolute;left:0;text-align:left;margin-left:112.3pt;margin-top:4.5pt;width:361.8pt;height:465.15pt;z-index:251699368;mso-width-relative:margin;mso-height-relative:margin" coordorigin="3611,5358" coordsize="7236,9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">
                  <v:shape id="Text Box 553" o:spid="_x0000_s1188" type="#_x0000_t202" style="position:absolute;left:5909;top:684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" filled="f" strokeweight=".5pt">
                    <v:textbox inset=".01mm,.01mm,.01mm,.01mm">
                      <w:txbxContent>
                        <w:p w14:paraId="55B1AAE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3-1</w:t>
                          </w:r>
                        </w:p>
                      </w:txbxContent>
                    </v:textbox>
                  </v:shape>
                  <v:shape id="Text Box 555" o:spid="_x0000_s1189" type="#_x0000_t202" style="position:absolute;left:5484;top:5747;width:4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" filled="f" strokeweight=".5pt">
                    <v:textbox inset=".01mm,.01mm,.01mm,.01mm">
                      <w:txbxContent>
                        <w:p w14:paraId="45E64E51"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3-</w:t>
                          </w:r>
                          <w:r>
                            <w:rPr>
                              <w:rFonts w:ascii="ＭＳ 明朝" w:hAnsi="ＭＳ 明朝"/>
                              <w:sz w:val="14"/>
                              <w:szCs w:val="14"/>
                            </w:rPr>
                            <w:t>2</w:t>
                          </w:r>
                        </w:p>
                      </w:txbxContent>
                    </v:textbox>
                  </v:shape>
                  <v:shape id="Text Box 556" o:spid="_x0000_s1190" type="#_x0000_t202" style="position:absolute;left:7219;top:683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" strokeweight=".5pt">
                    <v:textbox inset=".01mm,.01mm,.01mm,.01mm">
                      <w:txbxContent>
                        <w:p w14:paraId="45EE14AF"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4</w:t>
                          </w:r>
                          <w:r>
                            <w:rPr>
                              <w:rFonts w:ascii="ＭＳ 明朝" w:hAnsi="ＭＳ 明朝" w:hint="eastAsia"/>
                              <w:sz w:val="14"/>
                              <w:szCs w:val="14"/>
                            </w:rPr>
                            <w:t>-</w:t>
                          </w:r>
                          <w:r>
                            <w:rPr>
                              <w:rFonts w:ascii="ＭＳ 明朝" w:hAnsi="ＭＳ 明朝"/>
                              <w:sz w:val="14"/>
                              <w:szCs w:val="14"/>
                            </w:rPr>
                            <w:t>2</w:t>
                          </w:r>
                        </w:p>
                      </w:txbxContent>
                    </v:textbox>
                  </v:shape>
                  <v:shape id="Text Box 557" o:spid="_x0000_s1191" type="#_x0000_t202" style="position:absolute;left:6740;top:535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" filled="f" strokeweight=".5pt">
                    <v:textbox inset=".01mm,.01mm,.01mm,.01mm">
                      <w:txbxContent>
                        <w:p w14:paraId="5CAD1C5F"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4-1</w:t>
                          </w:r>
                        </w:p>
                      </w:txbxContent>
                    </v:textbox>
                  </v:shape>
                  <v:shape id="Text Box 561" o:spid="_x0000_s1192" type="#_x0000_t202" style="position:absolute;left:10447;top:549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" filled="f" strokeweight=".5pt">
                    <v:textbox inset=".01mm,.01mm,.01mm,.01mm">
                      <w:txbxContent>
                        <w:p w14:paraId="6E7BCBFC"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5</w:t>
                          </w:r>
                          <w:r>
                            <w:rPr>
                              <w:rFonts w:ascii="ＭＳ 明朝" w:hAnsi="ＭＳ 明朝" w:hint="eastAsia"/>
                              <w:sz w:val="14"/>
                              <w:szCs w:val="14"/>
                            </w:rPr>
                            <w:t>-1</w:t>
                          </w:r>
                        </w:p>
                      </w:txbxContent>
                    </v:textbox>
                  </v:shape>
                  <v:shape id="Text Box 562" o:spid="_x0000_s1193" type="#_x0000_t202" style="position:absolute;left:7828;top:617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" strokeweight=".5pt">
                    <v:textbox inset=".01mm,.01mm,.01mm,.01mm">
                      <w:txbxContent>
                        <w:p w14:paraId="1E9DD180"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7</w:t>
                          </w:r>
                          <w:r>
                            <w:rPr>
                              <w:rFonts w:ascii="ＭＳ 明朝" w:hAnsi="ＭＳ 明朝" w:hint="eastAsia"/>
                              <w:sz w:val="14"/>
                              <w:szCs w:val="14"/>
                            </w:rPr>
                            <w:t>-1</w:t>
                          </w:r>
                        </w:p>
                      </w:txbxContent>
                    </v:textbox>
                  </v:shape>
                  <v:shape id="Text Box 563" o:spid="_x0000_s1194" type="#_x0000_t202" style="position:absolute;left:10450;top:582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" filled="f" strokeweight=".5pt">
                    <v:textbox inset=".01mm,.01mm,.01mm,.01mm">
                      <w:txbxContent>
                        <w:p w14:paraId="2E5D333E"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6</w:t>
                          </w:r>
                          <w:r>
                            <w:rPr>
                              <w:rFonts w:ascii="ＭＳ 明朝" w:hAnsi="ＭＳ 明朝" w:hint="eastAsia"/>
                              <w:sz w:val="14"/>
                              <w:szCs w:val="14"/>
                            </w:rPr>
                            <w:t>-3</w:t>
                          </w:r>
                        </w:p>
                      </w:txbxContent>
                    </v:textbox>
                  </v:shape>
                  <v:shape id="Text Box 564" o:spid="_x0000_s1195" type="#_x0000_t202" style="position:absolute;left:10450;top:6225;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" filled="f" strokeweight=".5pt">
                    <v:textbox inset=".01mm,.01mm,.01mm,.01mm">
                      <w:txbxContent>
                        <w:p w14:paraId="7C43D81F"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6</w:t>
                          </w:r>
                          <w:r>
                            <w:rPr>
                              <w:rFonts w:ascii="ＭＳ 明朝" w:hAnsi="ＭＳ 明朝" w:hint="eastAsia"/>
                              <w:sz w:val="14"/>
                              <w:szCs w:val="14"/>
                            </w:rPr>
                            <w:t>-1</w:t>
                          </w:r>
                        </w:p>
                      </w:txbxContent>
                    </v:textbox>
                  </v:shape>
                  <v:shape id="Text Box 565" o:spid="_x0000_s1196" type="#_x0000_t202" style="position:absolute;left:10450;top:6529;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" filled="f" strokeweight=".5pt">
                    <v:textbox inset=".01mm,.01mm,.01mm,.01mm">
                      <w:txbxContent>
                        <w:p w14:paraId="5CB9E77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6</w:t>
                          </w:r>
                          <w:r>
                            <w:rPr>
                              <w:rFonts w:ascii="ＭＳ 明朝" w:hAnsi="ＭＳ 明朝" w:hint="eastAsia"/>
                              <w:sz w:val="14"/>
                              <w:szCs w:val="14"/>
                            </w:rPr>
                            <w:t>-2</w:t>
                          </w:r>
                        </w:p>
                      </w:txbxContent>
                    </v:textbox>
                  </v:shape>
                  <v:shape id="Text Box 566" o:spid="_x0000_s1197" type="#_x0000_t202" style="position:absolute;left:10450;top:684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" filled="f" strokeweight=".5pt">
                    <v:textbox inset=".01mm,.01mm,.01mm,.01mm">
                      <w:txbxContent>
                        <w:p w14:paraId="62C2E601"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8</w:t>
                          </w:r>
                          <w:r>
                            <w:rPr>
                              <w:rFonts w:ascii="ＭＳ 明朝" w:hAnsi="ＭＳ 明朝" w:hint="eastAsia"/>
                              <w:sz w:val="14"/>
                              <w:szCs w:val="14"/>
                            </w:rPr>
                            <w:t>-1</w:t>
                          </w:r>
                        </w:p>
                      </w:txbxContent>
                    </v:textbox>
                  </v:shape>
                  <v:shape id="Text Box 567" o:spid="_x0000_s1198" type="#_x0000_t202" style="position:absolute;left:10450;top:716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" filled="f" strokeweight=".5pt">
                    <v:textbox inset=".01mm,.01mm,.01mm,.01mm">
                      <w:txbxContent>
                        <w:p w14:paraId="672C00D8"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8</w:t>
                          </w:r>
                          <w:r>
                            <w:rPr>
                              <w:rFonts w:ascii="ＭＳ 明朝" w:hAnsi="ＭＳ 明朝" w:hint="eastAsia"/>
                              <w:sz w:val="14"/>
                              <w:szCs w:val="14"/>
                            </w:rPr>
                            <w:t>-2</w:t>
                          </w:r>
                        </w:p>
                      </w:txbxContent>
                    </v:textbox>
                  </v:shape>
                  <v:shape id="Text Box 568" o:spid="_x0000_s1199" type="#_x0000_t202" style="position:absolute;left:9868;top:7795;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" filled="f" strokeweight=".5pt">
                    <v:textbox inset=".01mm,.01mm,.01mm,.01mm">
                      <w:txbxContent>
                        <w:p w14:paraId="2FF18E6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9</w:t>
                          </w:r>
                          <w:r>
                            <w:rPr>
                              <w:rFonts w:ascii="ＭＳ 明朝" w:hAnsi="ＭＳ 明朝" w:hint="eastAsia"/>
                              <w:sz w:val="14"/>
                              <w:szCs w:val="14"/>
                            </w:rPr>
                            <w:t>-1</w:t>
                          </w:r>
                        </w:p>
                      </w:txbxContent>
                    </v:textbox>
                  </v:shape>
                  <v:shape id="Text Box 569" o:spid="_x0000_s1200" type="#_x0000_t202" style="position:absolute;left:4254;top:1083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" filled="f" strokeweight=".5pt">
                    <v:textbox inset=".01mm,.01mm,.01mm,.01mm">
                      <w:txbxContent>
                        <w:p w14:paraId="0885995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10-1</w:t>
                          </w:r>
                        </w:p>
                      </w:txbxContent>
                    </v:textbox>
                  </v:shape>
                  <v:shape id="Text Box 571" o:spid="_x0000_s1201" type="#_x0000_t202" style="position:absolute;left:4841;top:9284;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" filled="f" strokeweight=".5pt">
                    <v:textbox inset=".01mm,.01mm,.01mm,.01mm">
                      <w:txbxContent>
                        <w:p w14:paraId="33176E23"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2-2</w:t>
                          </w:r>
                        </w:p>
                      </w:txbxContent>
                    </v:textbox>
                  </v:shape>
                  <v:shape id="Text Box 572" o:spid="_x0000_s1202" type="#_x0000_t202" style="position:absolute;left:4841;top:1000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" filled="f" strokeweight=".5pt">
                    <v:textbox inset=".01mm,.01mm,.01mm,.01mm">
                      <w:txbxContent>
                        <w:p w14:paraId="1BB51133"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2-3</w:t>
                          </w:r>
                        </w:p>
                      </w:txbxContent>
                    </v:textbox>
                  </v:shape>
                  <v:shape id="Text Box 573" o:spid="_x0000_s1203" type="#_x0000_t202" style="position:absolute;left:4849;top:1043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" filled="f" strokeweight=".5pt">
                    <v:textbox inset=".01mm,.01mm,.01mm,.01mm">
                      <w:txbxContent>
                        <w:p w14:paraId="17AAC156"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w:t>
                          </w:r>
                          <w:r>
                            <w:rPr>
                              <w:rFonts w:ascii="ＭＳ 明朝" w:hAnsi="ＭＳ 明朝"/>
                              <w:sz w:val="14"/>
                              <w:szCs w:val="14"/>
                            </w:rPr>
                            <w:t>6</w:t>
                          </w:r>
                        </w:p>
                      </w:txbxContent>
                    </v:textbox>
                  </v:shape>
                  <v:shape id="Text Box 574" o:spid="_x0000_s1204" type="#_x0000_t202" style="position:absolute;left:7616;top:9638;width:46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" strokeweight=".5pt">
                    <v:textbox inset=".01mm,.01mm,.01mm,.01mm">
                      <w:txbxContent>
                        <w:p w14:paraId="6454CADE"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w:t>
                          </w:r>
                          <w:r>
                            <w:rPr>
                              <w:rFonts w:ascii="ＭＳ 明朝" w:hAnsi="ＭＳ 明朝"/>
                              <w:sz w:val="14"/>
                              <w:szCs w:val="14"/>
                            </w:rPr>
                            <w:t>5</w:t>
                          </w:r>
                        </w:p>
                      </w:txbxContent>
                    </v:textbox>
                  </v:shape>
                  <v:shape id="Text Box 576" o:spid="_x0000_s1205" type="#_x0000_t202" style="position:absolute;left:7717;top:11753;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" strokeweight=".5pt">
                    <v:textbox inset=".01mm,.01mm,.01mm,.01mm">
                      <w:txbxContent>
                        <w:p w14:paraId="6BA10F35"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w:t>
                          </w:r>
                          <w:r>
                            <w:rPr>
                              <w:rFonts w:ascii="ＭＳ 明朝" w:hAnsi="ＭＳ 明朝"/>
                              <w:sz w:val="14"/>
                              <w:szCs w:val="14"/>
                            </w:rPr>
                            <w:t>4</w:t>
                          </w:r>
                        </w:p>
                      </w:txbxContent>
                    </v:textbox>
                  </v:shape>
                  <v:shape id="Text Box 577" o:spid="_x0000_s1206" type="#_x0000_t202" style="position:absolute;left:3611;top:1134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" strokeweight=".5pt">
                    <v:textbox inset=".01mm,.01mm,.01mm,.01mm">
                      <w:txbxContent>
                        <w:p w14:paraId="2347C4E2"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w:t>
                          </w:r>
                          <w:r>
                            <w:rPr>
                              <w:rFonts w:ascii="ＭＳ 明朝" w:hAnsi="ＭＳ 明朝"/>
                              <w:sz w:val="14"/>
                              <w:szCs w:val="14"/>
                            </w:rPr>
                            <w:t>1</w:t>
                          </w:r>
                          <w:r>
                            <w:rPr>
                              <w:rFonts w:ascii="ＭＳ 明朝" w:hAnsi="ＭＳ 明朝" w:hint="eastAsia"/>
                              <w:sz w:val="14"/>
                              <w:szCs w:val="14"/>
                            </w:rPr>
                            <w:t>-1</w:t>
                          </w:r>
                        </w:p>
                      </w:txbxContent>
                    </v:textbox>
                  </v:shape>
                  <v:shape id="Text Box 580" o:spid="_x0000_s1207" type="#_x0000_t202" style="position:absolute;left:3611;top:1437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" strokeweight=".5pt">
                    <v:textbox inset=".01mm,.01mm,.01mm,.01mm">
                      <w:txbxContent>
                        <w:p w14:paraId="5216141D"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w:t>
                          </w:r>
                          <w:r>
                            <w:rPr>
                              <w:rFonts w:ascii="ＭＳ 明朝" w:hAnsi="ＭＳ 明朝"/>
                              <w:sz w:val="14"/>
                              <w:szCs w:val="14"/>
                            </w:rPr>
                            <w:t>2</w:t>
                          </w:r>
                          <w:r>
                            <w:rPr>
                              <w:rFonts w:ascii="ＭＳ 明朝" w:hAnsi="ＭＳ 明朝" w:hint="eastAsia"/>
                              <w:sz w:val="14"/>
                              <w:szCs w:val="14"/>
                            </w:rPr>
                            <w:t>-1</w:t>
                          </w:r>
                        </w:p>
                      </w:txbxContent>
                    </v:textbox>
                  </v:shape>
                  <v:shape id="Text Box 581" o:spid="_x0000_s1208" type="#_x0000_t202" style="position:absolute;left:8353;top:616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" strokeweight=".5pt">
                    <v:textbox inset=".01mm,.01mm,.01mm,.01mm">
                      <w:txbxContent>
                        <w:p w14:paraId="2C8953E6"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sz w:val="14"/>
                              <w:szCs w:val="14"/>
                            </w:rPr>
                            <w:t>7</w:t>
                          </w:r>
                          <w:r>
                            <w:rPr>
                              <w:rFonts w:ascii="ＭＳ 明朝" w:hAnsi="ＭＳ 明朝" w:hint="eastAsia"/>
                              <w:sz w:val="14"/>
                              <w:szCs w:val="14"/>
                            </w:rPr>
                            <w:t>-2</w:t>
                          </w:r>
                        </w:p>
                      </w:txbxContent>
                    </v:textbox>
                  </v:shape>
                  <v:shape id="Text Box 584" o:spid="_x0000_s1209" type="#_x0000_t202" style="position:absolute;left:6964;top:8313;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" strokeweight=".5pt">
                    <v:textbox inset=".01mm,.01mm,.01mm,.01mm">
                      <w:txbxContent>
                        <w:p w14:paraId="45B6CB88"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1-1</w:t>
                          </w:r>
                        </w:p>
                      </w:txbxContent>
                    </v:textbox>
                  </v:shape>
                  <v:shape id="Text Box 570" o:spid="_x0000_s1210" type="#_x0000_t202" style="position:absolute;left:4841;top:891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" strokeweight=".5pt">
                    <v:textbox inset=".01mm,.01mm,.01mm,.01mm">
                      <w:txbxContent>
                        <w:p w14:paraId="0999FCB6" w14:textId="77777777" w:rsidR="008450B1" w:rsidRPr="00454475" w:rsidRDefault="008450B1" w:rsidP="008450B1">
                          <w:pPr>
                            <w:spacing w:line="240" w:lineRule="exact"/>
                            <w:jc w:val="center"/>
                            <w:rPr>
                              <w:rFonts w:ascii="ＭＳ ゴシック" w:eastAsia="ＭＳ ゴシック" w:hAnsi="ＭＳ ゴシック"/>
                              <w:sz w:val="14"/>
                              <w:szCs w:val="14"/>
                            </w:rPr>
                          </w:pPr>
                          <w:r>
                            <w:rPr>
                              <w:rFonts w:ascii="ＭＳ 明朝" w:hAnsi="ＭＳ 明朝" w:hint="eastAsia"/>
                              <w:sz w:val="14"/>
                              <w:szCs w:val="14"/>
                            </w:rPr>
                            <w:t>2-1</w:t>
                          </w:r>
                        </w:p>
                      </w:txbxContent>
                    </v:textbox>
                  </v:shape>
                </v:group>
              </w:pict>
            </mc:Fallback>
          </mc:AlternateContent>
        </w:r>
      </w:ins>
    </w:p>
    <w:p w14:paraId="03BF092D" w14:textId="77777777" w:rsidR="008450B1" w:rsidRDefault="008450B1" w:rsidP="008450B1">
      <w:pPr>
        <w:rPr>
          <w:ins w:id="1270" w:author="作成者"/>
          <w:rFonts w:ascii="ＭＳ 明朝" w:hAnsi="ＭＳ 明朝"/>
          <w:bCs/>
          <w:color w:val="000000" w:themeColor="text1"/>
          <w:sz w:val="22"/>
        </w:rPr>
      </w:pPr>
    </w:p>
    <w:p w14:paraId="52CFAE22" w14:textId="77777777" w:rsidR="008450B1" w:rsidRDefault="008450B1" w:rsidP="008450B1">
      <w:pPr>
        <w:rPr>
          <w:ins w:id="1271" w:author="作成者"/>
          <w:rFonts w:ascii="ＭＳ 明朝" w:hAnsi="ＭＳ 明朝"/>
          <w:bCs/>
          <w:color w:val="000000" w:themeColor="text1"/>
          <w:sz w:val="22"/>
        </w:rPr>
      </w:pPr>
    </w:p>
    <w:p w14:paraId="04581D54" w14:textId="77777777" w:rsidR="008450B1" w:rsidRDefault="008450B1" w:rsidP="008450B1">
      <w:pPr>
        <w:rPr>
          <w:ins w:id="1272" w:author="作成者"/>
          <w:rFonts w:ascii="ＭＳ 明朝" w:hAnsi="ＭＳ 明朝"/>
          <w:bCs/>
          <w:color w:val="000000" w:themeColor="text1"/>
          <w:sz w:val="22"/>
        </w:rPr>
      </w:pPr>
      <w:ins w:id="1273" w:author="作成者">
        <w:r>
          <w:rPr>
            <w:rFonts w:ascii="ＭＳ 明朝" w:hAnsi="ＭＳ 明朝"/>
            <w:bCs/>
            <w:noProof/>
            <w:color w:val="000000" w:themeColor="text1"/>
            <w:sz w:val="22"/>
          </w:rPr>
          <mc:AlternateContent>
            <mc:Choice Requires="wps">
              <w:drawing>
                <wp:anchor distT="0" distB="0" distL="114300" distR="114300" simplePos="0" relativeHeight="251706536" behindDoc="0" locked="0" layoutInCell="1" allowOverlap="1" wp14:anchorId="717C9CB6" wp14:editId="5494E73B">
                  <wp:simplePos x="0" y="0"/>
                  <wp:positionH relativeFrom="column">
                    <wp:posOffset>4867910</wp:posOffset>
                  </wp:positionH>
                  <wp:positionV relativeFrom="paragraph">
                    <wp:posOffset>67889</wp:posOffset>
                  </wp:positionV>
                  <wp:extent cx="90170" cy="90170"/>
                  <wp:effectExtent l="0" t="0" r="5080" b="5080"/>
                  <wp:wrapNone/>
                  <wp:docPr id="138" name="Oval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327A77F9" id="Oval 546" o:spid="_x0000_s1026" style="position:absolute;left:0;text-align:left;margin-left:383.3pt;margin-top:5.35pt;width:7.1pt;height:7.1pt;z-index:251706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" fillcolor="#00b0f0" stroked="f"/>
              </w:pict>
            </mc:Fallback>
          </mc:AlternateContent>
        </w:r>
        <w:r>
          <w:rPr>
            <w:rFonts w:ascii="ＭＳ 明朝" w:hAnsi="ＭＳ 明朝"/>
            <w:bCs/>
            <w:noProof/>
            <w:color w:val="000000" w:themeColor="text1"/>
            <w:sz w:val="22"/>
          </w:rPr>
          <mc:AlternateContent>
            <mc:Choice Requires="wps">
              <w:drawing>
                <wp:anchor distT="0" distB="0" distL="114300" distR="114300" simplePos="0" relativeHeight="251702440" behindDoc="0" locked="0" layoutInCell="1" allowOverlap="1" wp14:anchorId="6F7798AC" wp14:editId="5A29014F">
                  <wp:simplePos x="0" y="0"/>
                  <wp:positionH relativeFrom="column">
                    <wp:posOffset>3720435</wp:posOffset>
                  </wp:positionH>
                  <wp:positionV relativeFrom="paragraph">
                    <wp:posOffset>178834</wp:posOffset>
                  </wp:positionV>
                  <wp:extent cx="90170" cy="90170"/>
                  <wp:effectExtent l="0" t="0" r="5080" b="5080"/>
                  <wp:wrapNone/>
                  <wp:docPr id="139" name="Oval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476A713F" id="Oval 534" o:spid="_x0000_s1026" style="position:absolute;left:0;text-align:left;margin-left:292.95pt;margin-top:14.1pt;width:7.1pt;height:7.1pt;z-index:251702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" fillcolor="#00b0f0" stroked="f"/>
              </w:pict>
            </mc:Fallback>
          </mc:AlternateContent>
        </w:r>
      </w:ins>
    </w:p>
    <w:p w14:paraId="4369E43A" w14:textId="77777777" w:rsidR="008450B1" w:rsidRDefault="008450B1" w:rsidP="008450B1">
      <w:pPr>
        <w:rPr>
          <w:ins w:id="1274" w:author="作成者"/>
          <w:rFonts w:ascii="ＭＳ 明朝" w:hAnsi="ＭＳ 明朝"/>
          <w:bCs/>
          <w:color w:val="000000" w:themeColor="text1"/>
          <w:sz w:val="22"/>
        </w:rPr>
      </w:pPr>
      <w:ins w:id="1275" w:author="作成者">
        <w:r>
          <w:rPr>
            <w:rFonts w:ascii="ＭＳ 明朝" w:hAnsi="ＭＳ 明朝"/>
            <w:bCs/>
            <w:noProof/>
            <w:color w:val="000000" w:themeColor="text1"/>
            <w:sz w:val="22"/>
          </w:rPr>
          <mc:AlternateContent>
            <mc:Choice Requires="wps">
              <w:drawing>
                <wp:anchor distT="0" distB="0" distL="114300" distR="114300" simplePos="0" relativeHeight="251701416" behindDoc="0" locked="0" layoutInCell="1" allowOverlap="1" wp14:anchorId="7224133B" wp14:editId="6D02AEF9">
                  <wp:simplePos x="0" y="0"/>
                  <wp:positionH relativeFrom="column">
                    <wp:posOffset>4590994</wp:posOffset>
                  </wp:positionH>
                  <wp:positionV relativeFrom="paragraph">
                    <wp:posOffset>96520</wp:posOffset>
                  </wp:positionV>
                  <wp:extent cx="90170" cy="90170"/>
                  <wp:effectExtent l="0" t="0" r="5080" b="5080"/>
                  <wp:wrapNone/>
                  <wp:docPr id="140" name="Oval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4A89D6EF" id="Oval 527" o:spid="_x0000_s1026" style="position:absolute;left:0;text-align:left;margin-left:361.5pt;margin-top:7.6pt;width:7.1pt;height:7.1pt;z-index:251701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" fillcolor="#00b0f0" stroked="f"/>
              </w:pict>
            </mc:Fallback>
          </mc:AlternateContent>
        </w:r>
      </w:ins>
    </w:p>
    <w:p w14:paraId="50654E33" w14:textId="77777777" w:rsidR="008450B1" w:rsidRDefault="008450B1" w:rsidP="008450B1">
      <w:pPr>
        <w:rPr>
          <w:ins w:id="1276" w:author="作成者"/>
          <w:rFonts w:ascii="ＭＳ 明朝" w:hAnsi="ＭＳ 明朝"/>
          <w:bCs/>
          <w:color w:val="000000" w:themeColor="text1"/>
          <w:sz w:val="22"/>
        </w:rPr>
      </w:pPr>
      <w:ins w:id="1277" w:author="作成者">
        <w:r>
          <w:rPr>
            <w:rFonts w:ascii="ＭＳ 明朝" w:hAnsi="ＭＳ 明朝"/>
            <w:bCs/>
            <w:noProof/>
            <w:color w:val="000000" w:themeColor="text1"/>
            <w:sz w:val="22"/>
          </w:rPr>
          <mc:AlternateContent>
            <mc:Choice Requires="wps">
              <w:drawing>
                <wp:anchor distT="0" distB="0" distL="114300" distR="114300" simplePos="0" relativeHeight="251707560" behindDoc="0" locked="0" layoutInCell="1" allowOverlap="1" wp14:anchorId="1AFF8011" wp14:editId="56E0DE85">
                  <wp:simplePos x="0" y="0"/>
                  <wp:positionH relativeFrom="column">
                    <wp:posOffset>4584700</wp:posOffset>
                  </wp:positionH>
                  <wp:positionV relativeFrom="paragraph">
                    <wp:posOffset>50744</wp:posOffset>
                  </wp:positionV>
                  <wp:extent cx="90170" cy="90170"/>
                  <wp:effectExtent l="0" t="0" r="5080" b="5080"/>
                  <wp:wrapNone/>
                  <wp:docPr id="141" name="Oval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2CE3D3C1" id="Oval 545" o:spid="_x0000_s1026" style="position:absolute;left:0;text-align:left;margin-left:361pt;margin-top:4pt;width:7.1pt;height:7.1pt;z-index:251707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" fillcolor="#00b0f0" stroked="f"/>
              </w:pict>
            </mc:Fallback>
          </mc:AlternateContent>
        </w:r>
        <w:r>
          <w:rPr>
            <w:rFonts w:ascii="ＭＳ 明朝" w:hAnsi="ＭＳ 明朝"/>
            <w:bCs/>
            <w:noProof/>
            <w:color w:val="000000" w:themeColor="text1"/>
            <w:sz w:val="22"/>
          </w:rPr>
          <mc:AlternateContent>
            <mc:Choice Requires="wps">
              <w:drawing>
                <wp:anchor distT="0" distB="0" distL="114300" distR="114300" simplePos="0" relativeHeight="251703464" behindDoc="0" locked="0" layoutInCell="1" allowOverlap="1" wp14:anchorId="0BC58610" wp14:editId="33B4BCF3">
                  <wp:simplePos x="0" y="0"/>
                  <wp:positionH relativeFrom="column">
                    <wp:posOffset>4255105</wp:posOffset>
                  </wp:positionH>
                  <wp:positionV relativeFrom="paragraph">
                    <wp:posOffset>95014</wp:posOffset>
                  </wp:positionV>
                  <wp:extent cx="90170" cy="90170"/>
                  <wp:effectExtent l="0" t="0" r="5080" b="5080"/>
                  <wp:wrapNone/>
                  <wp:docPr id="142" name="Oval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7E808B5C" id="Oval 537" o:spid="_x0000_s1026" style="position:absolute;left:0;text-align:left;margin-left:335.05pt;margin-top:7.5pt;width:7.1pt;height:7.1pt;z-index:251703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" fillcolor="#00b0f0" stroked="f"/>
              </w:pict>
            </mc:Fallback>
          </mc:AlternateContent>
        </w:r>
        <w:r>
          <w:rPr>
            <w:rFonts w:ascii="ＭＳ 明朝" w:hAnsi="ＭＳ 明朝"/>
            <w:bCs/>
            <w:noProof/>
            <w:color w:val="000000" w:themeColor="text1"/>
            <w:sz w:val="22"/>
          </w:rPr>
          <mc:AlternateContent>
            <mc:Choice Requires="wps">
              <w:drawing>
                <wp:anchor distT="0" distB="0" distL="114300" distR="114300" simplePos="0" relativeHeight="251696296" behindDoc="0" locked="0" layoutInCell="1" allowOverlap="1" wp14:anchorId="37C18567" wp14:editId="16279311">
                  <wp:simplePos x="0" y="0"/>
                  <wp:positionH relativeFrom="column">
                    <wp:posOffset>2887980</wp:posOffset>
                  </wp:positionH>
                  <wp:positionV relativeFrom="paragraph">
                    <wp:posOffset>70485</wp:posOffset>
                  </wp:positionV>
                  <wp:extent cx="1629410" cy="853440"/>
                  <wp:effectExtent l="0" t="0" r="0" b="4445"/>
                  <wp:wrapNone/>
                  <wp:docPr id="143" name="Freeform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9410" cy="853440"/>
                          </a:xfrm>
                          <a:custGeom>
                            <a:avLst/>
                            <a:gdLst>
                              <a:gd name="T0" fmla="*/ 2389 w 2566"/>
                              <a:gd name="T1" fmla="*/ 82 h 1344"/>
                              <a:gd name="T2" fmla="*/ 2368 w 2566"/>
                              <a:gd name="T3" fmla="*/ 36 h 1344"/>
                              <a:gd name="T4" fmla="*/ 2398 w 2566"/>
                              <a:gd name="T5" fmla="*/ 0 h 1344"/>
                              <a:gd name="T6" fmla="*/ 2506 w 2566"/>
                              <a:gd name="T7" fmla="*/ 5 h 1344"/>
                              <a:gd name="T8" fmla="*/ 2506 w 2566"/>
                              <a:gd name="T9" fmla="*/ 36 h 1344"/>
                              <a:gd name="T10" fmla="*/ 2566 w 2566"/>
                              <a:gd name="T11" fmla="*/ 61 h 1344"/>
                              <a:gd name="T12" fmla="*/ 2566 w 2566"/>
                              <a:gd name="T13" fmla="*/ 109 h 1344"/>
                              <a:gd name="T14" fmla="*/ 2506 w 2566"/>
                              <a:gd name="T15" fmla="*/ 109 h 1344"/>
                              <a:gd name="T16" fmla="*/ 0 w 2566"/>
                              <a:gd name="T17" fmla="*/ 1344 h 1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6" h="1344">
                                <a:moveTo>
                                  <a:pt x="2389" y="82"/>
                                </a:moveTo>
                                <a:lnTo>
                                  <a:pt x="2368" y="36"/>
                                </a:lnTo>
                                <a:lnTo>
                                  <a:pt x="2398" y="0"/>
                                </a:lnTo>
                                <a:lnTo>
                                  <a:pt x="2506" y="5"/>
                                </a:lnTo>
                                <a:lnTo>
                                  <a:pt x="2506" y="36"/>
                                </a:lnTo>
                                <a:lnTo>
                                  <a:pt x="2566" y="61"/>
                                </a:lnTo>
                                <a:lnTo>
                                  <a:pt x="2566" y="109"/>
                                </a:lnTo>
                                <a:lnTo>
                                  <a:pt x="2506" y="109"/>
                                </a:lnTo>
                                <a:lnTo>
                                  <a:pt x="0" y="1344"/>
                                </a:lnTo>
                              </a:path>
                            </a:pathLst>
                          </a:custGeom>
                          <a:noFill/>
                          <a:ln>
                            <a:noFill/>
                          </a:ln>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40EF91" id="Freeform 522" o:spid="_x0000_s1026" style="position:absolute;left:0;text-align:left;z-index:251696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6.85pt,9.65pt,345.8pt,7.35pt,347.3pt,5.55pt,352.7pt,5.8pt,352.7pt,7.35pt,355.7pt,8.6pt,355.7pt,11pt,352.7pt,11pt,227.4pt,72.75pt" coordsize="2566,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" filled="f" fillcolor="red" stroked="f" strokeweight="1.5pt">
                  <v:path arrowok="t" o:connecttype="custom" o:connectlocs="1517015,52070;1503680,22860;1522730,0;1591310,3175;1591310,22860;1629410,38735;1629410,69215;1591310,69215;0,853440" o:connectangles="0,0,0,0,0,0,0,0,0"/>
                </v:polyline>
              </w:pict>
            </mc:Fallback>
          </mc:AlternateContent>
        </w:r>
      </w:ins>
    </w:p>
    <w:p w14:paraId="5975DF28" w14:textId="77777777" w:rsidR="008450B1" w:rsidRDefault="008450B1" w:rsidP="008450B1">
      <w:pPr>
        <w:rPr>
          <w:ins w:id="1278" w:author="作成者"/>
          <w:rFonts w:ascii="ＭＳ 明朝" w:hAnsi="ＭＳ 明朝"/>
          <w:bCs/>
          <w:color w:val="000000" w:themeColor="text1"/>
          <w:sz w:val="22"/>
        </w:rPr>
      </w:pPr>
      <w:ins w:id="1279" w:author="作成者">
        <w:r>
          <w:rPr>
            <w:rFonts w:ascii="ＭＳ 明朝" w:hAnsi="ＭＳ 明朝"/>
            <w:bCs/>
            <w:noProof/>
            <w:color w:val="000000" w:themeColor="text1"/>
            <w:sz w:val="22"/>
          </w:rPr>
          <mc:AlternateContent>
            <mc:Choice Requires="wps">
              <w:drawing>
                <wp:anchor distT="0" distB="0" distL="114300" distR="114300" simplePos="0" relativeHeight="251705512" behindDoc="0" locked="0" layoutInCell="1" allowOverlap="1" wp14:anchorId="0741B411" wp14:editId="7EA5AF30">
                  <wp:simplePos x="0" y="0"/>
                  <wp:positionH relativeFrom="column">
                    <wp:posOffset>4517390</wp:posOffset>
                  </wp:positionH>
                  <wp:positionV relativeFrom="paragraph">
                    <wp:posOffset>48839</wp:posOffset>
                  </wp:positionV>
                  <wp:extent cx="90170" cy="90170"/>
                  <wp:effectExtent l="0" t="0" r="5080" b="5080"/>
                  <wp:wrapNone/>
                  <wp:docPr id="144" name="Oval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5498D9B4" id="Oval 543" o:spid="_x0000_s1026" style="position:absolute;left:0;text-align:left;margin-left:355.7pt;margin-top:3.85pt;width:7.1pt;height:7.1pt;z-index:251705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" fillcolor="#00b0f0" stroked="f"/>
              </w:pict>
            </mc:Fallback>
          </mc:AlternateContent>
        </w:r>
        <w:r>
          <w:rPr>
            <w:rFonts w:ascii="ＭＳ 明朝" w:hAnsi="ＭＳ 明朝"/>
            <w:bCs/>
            <w:noProof/>
            <w:color w:val="000000" w:themeColor="text1"/>
            <w:sz w:val="22"/>
          </w:rPr>
          <mc:AlternateContent>
            <mc:Choice Requires="wps">
              <w:drawing>
                <wp:anchor distT="0" distB="0" distL="114300" distR="114300" simplePos="0" relativeHeight="251708584" behindDoc="0" locked="0" layoutInCell="1" allowOverlap="1" wp14:anchorId="353EBB6D" wp14:editId="42A90928">
                  <wp:simplePos x="0" y="0"/>
                  <wp:positionH relativeFrom="column">
                    <wp:posOffset>4831024</wp:posOffset>
                  </wp:positionH>
                  <wp:positionV relativeFrom="paragraph">
                    <wp:posOffset>50800</wp:posOffset>
                  </wp:positionV>
                  <wp:extent cx="90170" cy="90170"/>
                  <wp:effectExtent l="0" t="0" r="5080" b="5080"/>
                  <wp:wrapNone/>
                  <wp:docPr id="145" name="Oval 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0BCD7426" id="Oval 544" o:spid="_x0000_s1026" style="position:absolute;left:0;text-align:left;margin-left:380.4pt;margin-top:4pt;width:7.1pt;height:7.1pt;z-index:251708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" fillcolor="#00b0f0" stroked="f"/>
              </w:pict>
            </mc:Fallback>
          </mc:AlternateContent>
        </w:r>
      </w:ins>
    </w:p>
    <w:p w14:paraId="19FED933" w14:textId="77777777" w:rsidR="008450B1" w:rsidRDefault="008450B1" w:rsidP="008450B1">
      <w:pPr>
        <w:rPr>
          <w:ins w:id="1280" w:author="作成者"/>
          <w:rFonts w:ascii="ＭＳ 明朝" w:hAnsi="ＭＳ 明朝"/>
          <w:bCs/>
          <w:color w:val="000000" w:themeColor="text1"/>
          <w:sz w:val="22"/>
        </w:rPr>
      </w:pPr>
    </w:p>
    <w:p w14:paraId="60DF40EF" w14:textId="77777777" w:rsidR="008450B1" w:rsidRDefault="008450B1" w:rsidP="008450B1">
      <w:pPr>
        <w:rPr>
          <w:ins w:id="1281" w:author="作成者"/>
          <w:rFonts w:ascii="ＭＳ 明朝" w:hAnsi="ＭＳ 明朝"/>
          <w:bCs/>
          <w:color w:val="000000" w:themeColor="text1"/>
          <w:sz w:val="22"/>
        </w:rPr>
      </w:pPr>
    </w:p>
    <w:p w14:paraId="6FCAEEA2" w14:textId="77777777" w:rsidR="008450B1" w:rsidRDefault="008450B1" w:rsidP="008450B1">
      <w:pPr>
        <w:rPr>
          <w:ins w:id="1282" w:author="作成者"/>
          <w:rFonts w:ascii="ＭＳ 明朝" w:hAnsi="ＭＳ 明朝"/>
          <w:bCs/>
          <w:color w:val="000000" w:themeColor="text1"/>
          <w:sz w:val="22"/>
        </w:rPr>
      </w:pPr>
    </w:p>
    <w:p w14:paraId="5731A693" w14:textId="77777777" w:rsidR="008450B1" w:rsidRDefault="008450B1" w:rsidP="008450B1">
      <w:pPr>
        <w:rPr>
          <w:ins w:id="1283" w:author="作成者"/>
          <w:rFonts w:ascii="ＭＳ 明朝" w:hAnsi="ＭＳ 明朝"/>
          <w:bCs/>
          <w:color w:val="000000" w:themeColor="text1"/>
          <w:sz w:val="22"/>
        </w:rPr>
      </w:pPr>
      <w:ins w:id="1284" w:author="作成者">
        <w:r>
          <w:rPr>
            <w:rFonts w:ascii="ＭＳ 明朝" w:hAnsi="ＭＳ 明朝"/>
            <w:bCs/>
            <w:noProof/>
            <w:color w:val="000000" w:themeColor="text1"/>
            <w:sz w:val="22"/>
          </w:rPr>
          <mc:AlternateContent>
            <mc:Choice Requires="wps">
              <w:drawing>
                <wp:anchor distT="0" distB="0" distL="114300" distR="114300" simplePos="0" relativeHeight="251695272" behindDoc="0" locked="0" layoutInCell="1" allowOverlap="1" wp14:anchorId="69D12516" wp14:editId="1788A9DE">
                  <wp:simplePos x="0" y="0"/>
                  <wp:positionH relativeFrom="column">
                    <wp:posOffset>2361286</wp:posOffset>
                  </wp:positionH>
                  <wp:positionV relativeFrom="paragraph">
                    <wp:posOffset>27033</wp:posOffset>
                  </wp:positionV>
                  <wp:extent cx="296161" cy="216374"/>
                  <wp:effectExtent l="0" t="0" r="27940" b="12700"/>
                  <wp:wrapNone/>
                  <wp:docPr id="2344" name="正方形/長方形 2344"/>
                  <wp:cNvGraphicFramePr/>
                  <a:graphic xmlns:a="http://schemas.openxmlformats.org/drawingml/2006/main">
                    <a:graphicData uri="http://schemas.microsoft.com/office/word/2010/wordprocessingShape">
                      <wps:wsp>
                        <wps:cNvSpPr/>
                        <wps:spPr>
                          <a:xfrm>
                            <a:off x="0" y="0"/>
                            <a:ext cx="296161" cy="2163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87F9ED" id="正方形/長方形 2344" o:spid="_x0000_s1026" style="position:absolute;left:0;text-align:left;margin-left:185.95pt;margin-top:2.15pt;width:23.3pt;height:17.05pt;z-index:251695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" fillcolor="white [3212]" strokecolor="white [3212]" strokeweight="1pt"/>
              </w:pict>
            </mc:Fallback>
          </mc:AlternateContent>
        </w:r>
      </w:ins>
    </w:p>
    <w:p w14:paraId="26D03AA2" w14:textId="77777777" w:rsidR="008450B1" w:rsidRDefault="008450B1" w:rsidP="008450B1">
      <w:pPr>
        <w:rPr>
          <w:ins w:id="1285" w:author="作成者"/>
          <w:rFonts w:ascii="ＭＳ 明朝" w:hAnsi="ＭＳ 明朝"/>
          <w:bCs/>
          <w:color w:val="000000" w:themeColor="text1"/>
          <w:sz w:val="22"/>
        </w:rPr>
      </w:pPr>
    </w:p>
    <w:p w14:paraId="1D661B8A" w14:textId="77777777" w:rsidR="008450B1" w:rsidRDefault="008450B1" w:rsidP="008450B1">
      <w:pPr>
        <w:rPr>
          <w:ins w:id="1286" w:author="作成者"/>
          <w:rFonts w:ascii="ＭＳ 明朝" w:hAnsi="ＭＳ 明朝"/>
          <w:bCs/>
          <w:color w:val="000000" w:themeColor="text1"/>
          <w:sz w:val="22"/>
        </w:rPr>
      </w:pPr>
      <w:ins w:id="1287" w:author="作成者">
        <w:r>
          <w:rPr>
            <w:rFonts w:ascii="ＭＳ 明朝" w:hAnsi="ＭＳ 明朝"/>
            <w:bCs/>
            <w:noProof/>
            <w:color w:val="000000" w:themeColor="text1"/>
            <w:sz w:val="22"/>
          </w:rPr>
          <mc:AlternateContent>
            <mc:Choice Requires="wps">
              <w:drawing>
                <wp:anchor distT="0" distB="0" distL="114300" distR="114300" simplePos="0" relativeHeight="251704488" behindDoc="0" locked="0" layoutInCell="1" allowOverlap="1" wp14:anchorId="70E95A33" wp14:editId="43364B57">
                  <wp:simplePos x="0" y="0"/>
                  <wp:positionH relativeFrom="column">
                    <wp:posOffset>3323560</wp:posOffset>
                  </wp:positionH>
                  <wp:positionV relativeFrom="paragraph">
                    <wp:posOffset>214394</wp:posOffset>
                  </wp:positionV>
                  <wp:extent cx="90170" cy="90170"/>
                  <wp:effectExtent l="0" t="0" r="5080" b="5080"/>
                  <wp:wrapNone/>
                  <wp:docPr id="146" name="Oval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7D67F305" id="Oval 528" o:spid="_x0000_s1026" style="position:absolute;left:0;text-align:left;margin-left:261.7pt;margin-top:16.9pt;width:7.1pt;height:7.1pt;z-index:251704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" fillcolor="#00b0f0" stroked="f"/>
              </w:pict>
            </mc:Fallback>
          </mc:AlternateContent>
        </w:r>
      </w:ins>
    </w:p>
    <w:p w14:paraId="713B49EE" w14:textId="77777777" w:rsidR="008450B1" w:rsidRDefault="008450B1" w:rsidP="008450B1">
      <w:pPr>
        <w:rPr>
          <w:ins w:id="1288" w:author="作成者"/>
          <w:rFonts w:ascii="ＭＳ 明朝" w:hAnsi="ＭＳ 明朝"/>
          <w:bCs/>
          <w:color w:val="000000" w:themeColor="text1"/>
          <w:sz w:val="22"/>
        </w:rPr>
      </w:pPr>
      <w:ins w:id="1289" w:author="作成者">
        <w:r>
          <w:rPr>
            <w:rFonts w:ascii="ＭＳ 明朝" w:hAnsi="ＭＳ 明朝"/>
            <w:bCs/>
            <w:noProof/>
            <w:color w:val="000000" w:themeColor="text1"/>
            <w:sz w:val="22"/>
          </w:rPr>
          <mc:AlternateContent>
            <mc:Choice Requires="wps">
              <w:drawing>
                <wp:anchor distT="0" distB="0" distL="114300" distR="114300" simplePos="0" relativeHeight="251709608" behindDoc="0" locked="0" layoutInCell="1" allowOverlap="1" wp14:anchorId="14F52957" wp14:editId="1C3FB531">
                  <wp:simplePos x="0" y="0"/>
                  <wp:positionH relativeFrom="column">
                    <wp:posOffset>3394680</wp:posOffset>
                  </wp:positionH>
                  <wp:positionV relativeFrom="paragraph">
                    <wp:posOffset>31514</wp:posOffset>
                  </wp:positionV>
                  <wp:extent cx="90170" cy="90170"/>
                  <wp:effectExtent l="0" t="0" r="5080" b="5080"/>
                  <wp:wrapNone/>
                  <wp:docPr id="147" name="Oval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27D57A71" id="Oval 529" o:spid="_x0000_s1026" style="position:absolute;left:0;text-align:left;margin-left:267.3pt;margin-top:2.5pt;width:7.1pt;height:7.1pt;z-index:251709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" fillcolor="#00b0f0" stroked="f"/>
              </w:pict>
            </mc:Fallback>
          </mc:AlternateContent>
        </w:r>
      </w:ins>
    </w:p>
    <w:p w14:paraId="0A9036A3" w14:textId="77777777" w:rsidR="008450B1" w:rsidRDefault="008450B1" w:rsidP="008450B1">
      <w:pPr>
        <w:rPr>
          <w:ins w:id="1290" w:author="作成者"/>
          <w:rFonts w:ascii="ＭＳ 明朝" w:hAnsi="ＭＳ 明朝"/>
          <w:bCs/>
          <w:color w:val="000000" w:themeColor="text1"/>
          <w:sz w:val="22"/>
        </w:rPr>
      </w:pPr>
      <w:ins w:id="1291" w:author="作成者">
        <w:r>
          <w:rPr>
            <w:rFonts w:ascii="ＭＳ 明朝" w:hAnsi="ＭＳ 明朝"/>
            <w:bCs/>
            <w:noProof/>
            <w:color w:val="000000" w:themeColor="text1"/>
            <w:sz w:val="22"/>
          </w:rPr>
          <mc:AlternateContent>
            <mc:Choice Requires="wps">
              <w:drawing>
                <wp:anchor distT="0" distB="0" distL="114300" distR="114300" simplePos="0" relativeHeight="251710632" behindDoc="0" locked="0" layoutInCell="1" allowOverlap="1" wp14:anchorId="5316D052" wp14:editId="2D42CA7C">
                  <wp:simplePos x="0" y="0"/>
                  <wp:positionH relativeFrom="column">
                    <wp:posOffset>3591530</wp:posOffset>
                  </wp:positionH>
                  <wp:positionV relativeFrom="paragraph">
                    <wp:posOffset>120414</wp:posOffset>
                  </wp:positionV>
                  <wp:extent cx="90170" cy="90170"/>
                  <wp:effectExtent l="0" t="0" r="5080" b="5080"/>
                  <wp:wrapNone/>
                  <wp:docPr id="148" name="Oval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3A5225EE" id="Oval 540" o:spid="_x0000_s1026" style="position:absolute;left:0;text-align:left;margin-left:282.8pt;margin-top:9.5pt;width:7.1pt;height:7.1pt;z-index:251710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" fillcolor="#00b0f0" stroked="f"/>
              </w:pict>
            </mc:Fallback>
          </mc:AlternateContent>
        </w:r>
        <w:r w:rsidRPr="00240649">
          <w:rPr>
            <w:rFonts w:ascii="ＭＳ 明朝" w:hAnsi="ＭＳ 明朝"/>
            <w:bCs/>
            <w:noProof/>
            <w:color w:val="000000" w:themeColor="text1"/>
            <w:sz w:val="22"/>
          </w:rPr>
          <w:drawing>
            <wp:anchor distT="0" distB="0" distL="114300" distR="114300" simplePos="0" relativeHeight="251697320" behindDoc="0" locked="0" layoutInCell="1" allowOverlap="1" wp14:anchorId="765EB1B6" wp14:editId="29D49BF0">
              <wp:simplePos x="0" y="0"/>
              <wp:positionH relativeFrom="column">
                <wp:posOffset>2130425</wp:posOffset>
              </wp:positionH>
              <wp:positionV relativeFrom="paragraph">
                <wp:posOffset>7439660</wp:posOffset>
              </wp:positionV>
              <wp:extent cx="580390" cy="443865"/>
              <wp:effectExtent l="0" t="0" r="0" b="0"/>
              <wp:wrapNone/>
              <wp:docPr id="173" name="図 173" descr="重点供給地域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重点供給地域２"/>
                      <pic:cNvPicPr>
                        <a:picLocks noChangeAspect="1" noChangeArrowheads="1"/>
                      </pic:cNvPicPr>
                    </pic:nvPicPr>
                    <pic:blipFill>
                      <a:blip r:embed="rId310" cstate="print">
                        <a:extLst>
                          <a:ext uri="{28A0092B-C50C-407E-A947-70E740481C1C}">
                            <a14:useLocalDpi xmlns:a14="http://schemas.microsoft.com/office/drawing/2010/main" val="0"/>
                          </a:ext>
                        </a:extLst>
                      </a:blip>
                      <a:srcRect b="13916"/>
                      <a:stretch>
                        <a:fillRect/>
                      </a:stretch>
                    </pic:blipFill>
                    <pic:spPr bwMode="auto">
                      <a:xfrm>
                        <a:off x="0" y="0"/>
                        <a:ext cx="580390" cy="443865"/>
                      </a:xfrm>
                      <a:prstGeom prst="rect">
                        <a:avLst/>
                      </a:prstGeom>
                      <a:noFill/>
                    </pic:spPr>
                  </pic:pic>
                </a:graphicData>
              </a:graphic>
              <wp14:sizeRelH relativeFrom="page">
                <wp14:pctWidth>0</wp14:pctWidth>
              </wp14:sizeRelH>
              <wp14:sizeRelV relativeFrom="page">
                <wp14:pctHeight>0</wp14:pctHeight>
              </wp14:sizeRelV>
            </wp:anchor>
          </w:drawing>
        </w:r>
      </w:ins>
    </w:p>
    <w:p w14:paraId="598CB267" w14:textId="77777777" w:rsidR="008450B1" w:rsidRDefault="008450B1" w:rsidP="008450B1">
      <w:pPr>
        <w:rPr>
          <w:ins w:id="1292" w:author="作成者"/>
          <w:rFonts w:ascii="ＭＳ 明朝" w:hAnsi="ＭＳ 明朝"/>
          <w:bCs/>
          <w:color w:val="000000" w:themeColor="text1"/>
          <w:sz w:val="22"/>
        </w:rPr>
      </w:pPr>
      <w:ins w:id="1293" w:author="作成者">
        <w:r>
          <w:rPr>
            <w:rFonts w:ascii="ＭＳ 明朝" w:hAnsi="ＭＳ 明朝"/>
            <w:bCs/>
            <w:noProof/>
            <w:color w:val="000000" w:themeColor="text1"/>
            <w:sz w:val="22"/>
          </w:rPr>
          <mc:AlternateContent>
            <mc:Choice Requires="wps">
              <w:drawing>
                <wp:anchor distT="0" distB="0" distL="114300" distR="114300" simplePos="0" relativeHeight="251711656" behindDoc="0" locked="0" layoutInCell="1" allowOverlap="1" wp14:anchorId="5C6F13BD" wp14:editId="2C55136D">
                  <wp:simplePos x="0" y="0"/>
                  <wp:positionH relativeFrom="column">
                    <wp:posOffset>3189605</wp:posOffset>
                  </wp:positionH>
                  <wp:positionV relativeFrom="paragraph">
                    <wp:posOffset>227164</wp:posOffset>
                  </wp:positionV>
                  <wp:extent cx="90170" cy="90170"/>
                  <wp:effectExtent l="0" t="0" r="5080" b="5080"/>
                  <wp:wrapNone/>
                  <wp:docPr id="149" name="Oval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4F61C086" id="Oval 547" o:spid="_x0000_s1026" style="position:absolute;left:0;text-align:left;margin-left:251.15pt;margin-top:17.9pt;width:7.1pt;height:7.1pt;z-index:251711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" fillcolor="#00b0f0" stroked="f"/>
              </w:pict>
            </mc:Fallback>
          </mc:AlternateContent>
        </w:r>
      </w:ins>
    </w:p>
    <w:p w14:paraId="05A4F330" w14:textId="77777777" w:rsidR="008450B1" w:rsidRDefault="008450B1" w:rsidP="008450B1">
      <w:pPr>
        <w:rPr>
          <w:ins w:id="1294" w:author="作成者"/>
          <w:rFonts w:ascii="ＭＳ 明朝" w:hAnsi="ＭＳ 明朝"/>
          <w:bCs/>
          <w:color w:val="000000" w:themeColor="text1"/>
          <w:sz w:val="22"/>
        </w:rPr>
      </w:pPr>
    </w:p>
    <w:p w14:paraId="24121CC8" w14:textId="77777777" w:rsidR="008450B1" w:rsidRDefault="008450B1" w:rsidP="008450B1">
      <w:pPr>
        <w:rPr>
          <w:ins w:id="1295" w:author="作成者"/>
          <w:rFonts w:ascii="ＭＳ 明朝" w:hAnsi="ＭＳ 明朝"/>
          <w:bCs/>
          <w:color w:val="000000" w:themeColor="text1"/>
          <w:sz w:val="22"/>
        </w:rPr>
      </w:pPr>
    </w:p>
    <w:p w14:paraId="65E6DBCD" w14:textId="77777777" w:rsidR="008450B1" w:rsidRDefault="008450B1" w:rsidP="008450B1">
      <w:pPr>
        <w:rPr>
          <w:ins w:id="1296" w:author="作成者"/>
          <w:rFonts w:ascii="ＭＳ 明朝" w:hAnsi="ＭＳ 明朝"/>
          <w:bCs/>
          <w:color w:val="000000" w:themeColor="text1"/>
          <w:sz w:val="22"/>
        </w:rPr>
      </w:pPr>
      <w:ins w:id="1297" w:author="作成者">
        <w:r>
          <w:rPr>
            <w:rFonts w:ascii="ＭＳ 明朝" w:hAnsi="ＭＳ 明朝"/>
            <w:bCs/>
            <w:noProof/>
            <w:color w:val="000000" w:themeColor="text1"/>
            <w:sz w:val="22"/>
          </w:rPr>
          <mc:AlternateContent>
            <mc:Choice Requires="wps">
              <w:drawing>
                <wp:anchor distT="0" distB="0" distL="114300" distR="114300" simplePos="0" relativeHeight="251712680" behindDoc="0" locked="0" layoutInCell="1" allowOverlap="1" wp14:anchorId="56D7074D" wp14:editId="123FF27C">
                  <wp:simplePos x="0" y="0"/>
                  <wp:positionH relativeFrom="column">
                    <wp:posOffset>2569074</wp:posOffset>
                  </wp:positionH>
                  <wp:positionV relativeFrom="paragraph">
                    <wp:posOffset>220103</wp:posOffset>
                  </wp:positionV>
                  <wp:extent cx="90170" cy="90170"/>
                  <wp:effectExtent l="0" t="0" r="5080" b="5080"/>
                  <wp:wrapNone/>
                  <wp:docPr id="150"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3D39C57D" id="Oval 541" o:spid="_x0000_s1026" style="position:absolute;left:0;text-align:left;margin-left:202.3pt;margin-top:17.35pt;width:7.1pt;height:7.1pt;z-index:251712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" fillcolor="#00b0f0" stroked="f"/>
              </w:pict>
            </mc:Fallback>
          </mc:AlternateContent>
        </w:r>
      </w:ins>
    </w:p>
    <w:p w14:paraId="648B3BAF" w14:textId="77777777" w:rsidR="008450B1" w:rsidRDefault="008450B1" w:rsidP="008450B1">
      <w:pPr>
        <w:rPr>
          <w:ins w:id="1298" w:author="作成者"/>
          <w:rFonts w:ascii="ＭＳ 明朝" w:hAnsi="ＭＳ 明朝"/>
          <w:bCs/>
          <w:color w:val="000000" w:themeColor="text1"/>
          <w:sz w:val="22"/>
        </w:rPr>
      </w:pPr>
    </w:p>
    <w:p w14:paraId="4C7D9E36" w14:textId="77777777" w:rsidR="008450B1" w:rsidRDefault="008450B1" w:rsidP="008450B1">
      <w:pPr>
        <w:rPr>
          <w:ins w:id="1299" w:author="作成者"/>
          <w:rFonts w:ascii="ＭＳ 明朝" w:hAnsi="ＭＳ 明朝"/>
          <w:bCs/>
          <w:color w:val="000000" w:themeColor="text1"/>
          <w:sz w:val="22"/>
        </w:rPr>
      </w:pPr>
    </w:p>
    <w:p w14:paraId="0A2B5E34" w14:textId="77777777" w:rsidR="008450B1" w:rsidRDefault="008450B1" w:rsidP="008450B1">
      <w:pPr>
        <w:rPr>
          <w:ins w:id="1300" w:author="作成者"/>
          <w:rFonts w:ascii="ＭＳ 明朝" w:hAnsi="ＭＳ 明朝"/>
          <w:bCs/>
          <w:color w:val="000000" w:themeColor="text1"/>
          <w:sz w:val="22"/>
        </w:rPr>
      </w:pPr>
    </w:p>
    <w:p w14:paraId="3CC9A989" w14:textId="77777777" w:rsidR="008450B1" w:rsidRDefault="008450B1" w:rsidP="008450B1">
      <w:pPr>
        <w:rPr>
          <w:ins w:id="1301" w:author="作成者"/>
          <w:rFonts w:ascii="ＭＳ 明朝" w:hAnsi="ＭＳ 明朝"/>
          <w:bCs/>
          <w:color w:val="000000" w:themeColor="text1"/>
          <w:sz w:val="22"/>
        </w:rPr>
      </w:pPr>
    </w:p>
    <w:p w14:paraId="1F79D2E6" w14:textId="77777777" w:rsidR="008450B1" w:rsidRDefault="008450B1" w:rsidP="008450B1">
      <w:pPr>
        <w:rPr>
          <w:ins w:id="1302" w:author="作成者"/>
          <w:rFonts w:ascii="ＭＳ 明朝" w:hAnsi="ＭＳ 明朝"/>
          <w:bCs/>
          <w:color w:val="000000" w:themeColor="text1"/>
          <w:sz w:val="22"/>
        </w:rPr>
      </w:pPr>
      <w:ins w:id="1303" w:author="作成者">
        <w:r>
          <w:rPr>
            <w:rFonts w:ascii="ＭＳ 明朝" w:hAnsi="ＭＳ 明朝"/>
            <w:bCs/>
            <w:noProof/>
            <w:color w:val="000000" w:themeColor="text1"/>
            <w:sz w:val="22"/>
          </w:rPr>
          <mc:AlternateContent>
            <mc:Choice Requires="wps">
              <w:drawing>
                <wp:anchor distT="0" distB="0" distL="114300" distR="114300" simplePos="0" relativeHeight="251713704" behindDoc="0" locked="0" layoutInCell="1" allowOverlap="1" wp14:anchorId="3A464CE6" wp14:editId="3600E2D4">
                  <wp:simplePos x="0" y="0"/>
                  <wp:positionH relativeFrom="column">
                    <wp:posOffset>1414780</wp:posOffset>
                  </wp:positionH>
                  <wp:positionV relativeFrom="paragraph">
                    <wp:posOffset>18359</wp:posOffset>
                  </wp:positionV>
                  <wp:extent cx="90170" cy="90170"/>
                  <wp:effectExtent l="0" t="0" r="5080" b="5080"/>
                  <wp:wrapNone/>
                  <wp:docPr id="151"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90170"/>
                          </a:xfrm>
                          <a:prstGeom prst="ellipse">
                            <a:avLst/>
                          </a:prstGeom>
                          <a:solidFill>
                            <a:srgbClr val="00B0F0"/>
                          </a:solidFill>
                          <a:ln>
                            <a:noFill/>
                          </a:ln>
                        </wps:spPr>
                        <wps:bodyPr rot="0" vert="horz" wrap="square" lIns="91440" tIns="45720" rIns="91440" bIns="45720" anchor="t" anchorCtr="0" upright="1">
                          <a:noAutofit/>
                        </wps:bodyPr>
                      </wps:wsp>
                    </a:graphicData>
                  </a:graphic>
                </wp:anchor>
              </w:drawing>
            </mc:Choice>
            <mc:Fallback>
              <w:pict>
                <v:oval w14:anchorId="15050100" id="Oval 542" o:spid="_x0000_s1026" style="position:absolute;left:0;text-align:left;margin-left:111.4pt;margin-top:1.45pt;width:7.1pt;height:7.1pt;z-index:251713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" fillcolor="#00b0f0" stroked="f"/>
              </w:pict>
            </mc:Fallback>
          </mc:AlternateContent>
        </w:r>
      </w:ins>
    </w:p>
    <w:p w14:paraId="1F9C8B23" w14:textId="77777777" w:rsidR="008450B1" w:rsidRDefault="008450B1" w:rsidP="008450B1">
      <w:pPr>
        <w:rPr>
          <w:ins w:id="1304" w:author="作成者"/>
          <w:rFonts w:ascii="ＭＳ 明朝" w:hAnsi="ＭＳ 明朝"/>
          <w:bCs/>
          <w:color w:val="000000" w:themeColor="text1"/>
          <w:sz w:val="22"/>
        </w:rPr>
      </w:pPr>
    </w:p>
    <w:p w14:paraId="53927F6D" w14:textId="77777777" w:rsidR="008450B1" w:rsidRDefault="008450B1" w:rsidP="008450B1">
      <w:pPr>
        <w:rPr>
          <w:ins w:id="1305" w:author="作成者"/>
          <w:rFonts w:ascii="ＭＳ 明朝" w:hAnsi="ＭＳ 明朝"/>
          <w:bCs/>
          <w:color w:val="000000" w:themeColor="text1"/>
          <w:sz w:val="22"/>
        </w:rPr>
      </w:pPr>
    </w:p>
    <w:p w14:paraId="1FE1F0E8" w14:textId="32DF99FC" w:rsidR="004D19C1" w:rsidDel="008450B1" w:rsidRDefault="004D19C1" w:rsidP="008450B1">
      <w:pPr>
        <w:rPr>
          <w:del w:id="1306" w:author="作成者"/>
        </w:rPr>
      </w:pPr>
    </w:p>
    <w:p w14:paraId="6F599B9E" w14:textId="47232220" w:rsidR="004D19C1" w:rsidDel="008450B1" w:rsidRDefault="004D19C1" w:rsidP="008450B1">
      <w:pPr>
        <w:rPr>
          <w:del w:id="1307" w:author="作成者"/>
        </w:rPr>
      </w:pPr>
    </w:p>
    <w:p w14:paraId="21986102" w14:textId="29E10DB4" w:rsidR="004D19C1" w:rsidDel="008450B1" w:rsidRDefault="004D19C1" w:rsidP="008450B1">
      <w:pPr>
        <w:rPr>
          <w:del w:id="1308" w:author="作成者"/>
        </w:rPr>
      </w:pPr>
    </w:p>
    <w:p w14:paraId="207E327B" w14:textId="39D77155" w:rsidR="004D19C1" w:rsidDel="008450B1" w:rsidRDefault="008450B1" w:rsidP="008450B1">
      <w:pPr>
        <w:rPr>
          <w:del w:id="1309" w:author="作成者"/>
        </w:rPr>
      </w:pPr>
      <w:del w:id="1310" w:author="作成者">
        <w:r w:rsidDel="008450B1">
          <w:rPr>
            <w:rFonts w:ascii="游ゴシック Medium" w:eastAsia="游ゴシック Medium" w:hAnsi="游ゴシック Medium" w:hint="eastAsia"/>
            <w:noProof/>
            <w:sz w:val="22"/>
            <w:lang w:val="ja-JP"/>
          </w:rPr>
          <mc:AlternateContent>
            <mc:Choice Requires="wpg">
              <w:drawing>
                <wp:anchor distT="0" distB="0" distL="114300" distR="114300" simplePos="0" relativeHeight="251655167" behindDoc="0" locked="0" layoutInCell="1" allowOverlap="1" wp14:anchorId="19A32FB9" wp14:editId="789CF7CF">
                  <wp:simplePos x="0" y="0"/>
                  <wp:positionH relativeFrom="column">
                    <wp:posOffset>950595</wp:posOffset>
                  </wp:positionH>
                  <wp:positionV relativeFrom="paragraph">
                    <wp:posOffset>220980</wp:posOffset>
                  </wp:positionV>
                  <wp:extent cx="4795520" cy="7051040"/>
                  <wp:effectExtent l="0" t="0" r="24130" b="16510"/>
                  <wp:wrapNone/>
                  <wp:docPr id="523187853" name="グループ化 523187853"/>
                  <wp:cNvGraphicFramePr/>
                  <a:graphic xmlns:a="http://schemas.openxmlformats.org/drawingml/2006/main">
                    <a:graphicData uri="http://schemas.microsoft.com/office/word/2010/wordprocessingGroup">
                      <wpg:wgp>
                        <wpg:cNvGrpSpPr/>
                        <wpg:grpSpPr>
                          <a:xfrm>
                            <a:off x="0" y="0"/>
                            <a:ext cx="4795520" cy="7051040"/>
                            <a:chOff x="1295400" y="1047750"/>
                            <a:chExt cx="4795520" cy="7051446"/>
                          </a:xfrm>
                        </wpg:grpSpPr>
                        <wpg:grpSp>
                          <wpg:cNvPr id="523187854" name="グループ化 523187854"/>
                          <wpg:cNvGrpSpPr/>
                          <wpg:grpSpPr>
                            <a:xfrm>
                              <a:off x="1457325" y="1047750"/>
                              <a:ext cx="4604385" cy="7051446"/>
                              <a:chOff x="1457325" y="1047750"/>
                              <a:chExt cx="4604385" cy="7051446"/>
                            </a:xfrm>
                          </wpg:grpSpPr>
                          <wps:wsp>
                            <wps:cNvPr id="523187856" name="Oval 641"/>
                            <wps:cNvSpPr>
                              <a:spLocks noChangeArrowheads="1"/>
                            </wps:cNvSpPr>
                            <wps:spPr bwMode="auto">
                              <a:xfrm flipH="1" flipV="1">
                                <a:off x="1457325" y="7448550"/>
                                <a:ext cx="90170" cy="90170"/>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57" name="AutoShape 706"/>
                            <wps:cNvCnPr>
                              <a:cxnSpLocks noChangeShapeType="1"/>
                            </wps:cNvCnPr>
                            <wps:spPr bwMode="auto">
                              <a:xfrm>
                                <a:off x="1514475" y="7534275"/>
                                <a:ext cx="73660" cy="42755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cNvPr id="523187858" name="グループ化 523187858"/>
                            <wpg:cNvGrpSpPr/>
                            <wpg:grpSpPr>
                              <a:xfrm>
                                <a:off x="1466850" y="1047750"/>
                                <a:ext cx="4594860" cy="7051446"/>
                                <a:chOff x="0" y="0"/>
                                <a:chExt cx="4594860" cy="7051446"/>
                              </a:xfrm>
                            </wpg:grpSpPr>
                            <wpg:grpSp>
                              <wpg:cNvPr id="523187859" name="グループ化 523187859"/>
                              <wpg:cNvGrpSpPr>
                                <a:grpSpLocks/>
                              </wpg:cNvGrpSpPr>
                              <wpg:grpSpPr bwMode="auto">
                                <a:xfrm>
                                  <a:off x="0" y="1391056"/>
                                  <a:ext cx="4594860" cy="5660390"/>
                                  <a:chOff x="3611" y="5747"/>
                                  <a:chExt cx="7236" cy="8914"/>
                                </a:xfrm>
                              </wpg:grpSpPr>
                              <wpg:grpSp>
                                <wpg:cNvPr id="523187860" name="Group 625"/>
                                <wpg:cNvGrpSpPr>
                                  <a:grpSpLocks/>
                                </wpg:cNvGrpSpPr>
                                <wpg:grpSpPr bwMode="auto">
                                  <a:xfrm>
                                    <a:off x="5548" y="6408"/>
                                    <a:ext cx="3637" cy="5795"/>
                                    <a:chOff x="5548" y="6408"/>
                                    <a:chExt cx="3637" cy="5795"/>
                                  </a:xfrm>
                                </wpg:grpSpPr>
                                <wps:wsp>
                                  <wps:cNvPr id="523187861" name="Freeform 627"/>
                                  <wps:cNvSpPr>
                                    <a:spLocks/>
                                  </wps:cNvSpPr>
                                  <wps:spPr bwMode="auto">
                                    <a:xfrm>
                                      <a:off x="5734" y="8433"/>
                                      <a:ext cx="296" cy="220"/>
                                    </a:xfrm>
                                    <a:custGeom>
                                      <a:avLst/>
                                      <a:gdLst>
                                        <a:gd name="T0" fmla="*/ 0 w 296"/>
                                        <a:gd name="T1" fmla="*/ 167 h 220"/>
                                        <a:gd name="T2" fmla="*/ 7 w 296"/>
                                        <a:gd name="T3" fmla="*/ 92 h 220"/>
                                        <a:gd name="T4" fmla="*/ 185 w 296"/>
                                        <a:gd name="T5" fmla="*/ 0 h 220"/>
                                        <a:gd name="T6" fmla="*/ 282 w 296"/>
                                        <a:gd name="T7" fmla="*/ 78 h 220"/>
                                        <a:gd name="T8" fmla="*/ 296 w 296"/>
                                        <a:gd name="T9" fmla="*/ 131 h 220"/>
                                        <a:gd name="T10" fmla="*/ 275 w 296"/>
                                        <a:gd name="T11" fmla="*/ 220 h 220"/>
                                        <a:gd name="T12" fmla="*/ 0 w 296"/>
                                        <a:gd name="T13" fmla="*/ 167 h 220"/>
                                      </a:gdLst>
                                      <a:ahLst/>
                                      <a:cxnLst>
                                        <a:cxn ang="0">
                                          <a:pos x="T0" y="T1"/>
                                        </a:cxn>
                                        <a:cxn ang="0">
                                          <a:pos x="T2" y="T3"/>
                                        </a:cxn>
                                        <a:cxn ang="0">
                                          <a:pos x="T4" y="T5"/>
                                        </a:cxn>
                                        <a:cxn ang="0">
                                          <a:pos x="T6" y="T7"/>
                                        </a:cxn>
                                        <a:cxn ang="0">
                                          <a:pos x="T8" y="T9"/>
                                        </a:cxn>
                                        <a:cxn ang="0">
                                          <a:pos x="T10" y="T11"/>
                                        </a:cxn>
                                        <a:cxn ang="0">
                                          <a:pos x="T12" y="T13"/>
                                        </a:cxn>
                                      </a:cxnLst>
                                      <a:rect l="0" t="0" r="r" b="b"/>
                                      <a:pathLst>
                                        <a:path w="296" h="220">
                                          <a:moveTo>
                                            <a:pt x="0" y="167"/>
                                          </a:moveTo>
                                          <a:lnTo>
                                            <a:pt x="7" y="92"/>
                                          </a:lnTo>
                                          <a:lnTo>
                                            <a:pt x="185" y="0"/>
                                          </a:lnTo>
                                          <a:lnTo>
                                            <a:pt x="282" y="78"/>
                                          </a:lnTo>
                                          <a:lnTo>
                                            <a:pt x="296" y="131"/>
                                          </a:lnTo>
                                          <a:lnTo>
                                            <a:pt x="275" y="220"/>
                                          </a:lnTo>
                                          <a:lnTo>
                                            <a:pt x="0" y="167"/>
                                          </a:lnTo>
                                          <a:close/>
                                        </a:path>
                                      </a:pathLst>
                                    </a:cu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2" name="Oval 628"/>
                                  <wps:cNvSpPr>
                                    <a:spLocks noChangeArrowheads="1"/>
                                  </wps:cNvSpPr>
                                  <wps:spPr bwMode="auto">
                                    <a:xfrm>
                                      <a:off x="8569" y="6888"/>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3" name="Oval 629"/>
                                  <wps:cNvSpPr>
                                    <a:spLocks noChangeArrowheads="1"/>
                                  </wps:cNvSpPr>
                                  <wps:spPr bwMode="auto">
                                    <a:xfrm>
                                      <a:off x="6594" y="9921"/>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4" name="Oval 630"/>
                                  <wps:cNvSpPr>
                                    <a:spLocks noChangeArrowheads="1"/>
                                  </wps:cNvSpPr>
                                  <wps:spPr bwMode="auto">
                                    <a:xfrm>
                                      <a:off x="6706" y="9993"/>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5" name="Freeform 631"/>
                                  <wps:cNvSpPr>
                                    <a:spLocks/>
                                  </wps:cNvSpPr>
                                  <wps:spPr bwMode="auto">
                                    <a:xfrm>
                                      <a:off x="5548" y="8631"/>
                                      <a:ext cx="388" cy="264"/>
                                    </a:xfrm>
                                    <a:custGeom>
                                      <a:avLst/>
                                      <a:gdLst>
                                        <a:gd name="T0" fmla="*/ 85 w 388"/>
                                        <a:gd name="T1" fmla="*/ 0 h 264"/>
                                        <a:gd name="T2" fmla="*/ 336 w 388"/>
                                        <a:gd name="T3" fmla="*/ 41 h 264"/>
                                        <a:gd name="T4" fmla="*/ 388 w 388"/>
                                        <a:gd name="T5" fmla="*/ 80 h 264"/>
                                        <a:gd name="T6" fmla="*/ 327 w 388"/>
                                        <a:gd name="T7" fmla="*/ 181 h 264"/>
                                        <a:gd name="T8" fmla="*/ 291 w 388"/>
                                        <a:gd name="T9" fmla="*/ 196 h 264"/>
                                        <a:gd name="T10" fmla="*/ 249 w 388"/>
                                        <a:gd name="T11" fmla="*/ 196 h 264"/>
                                        <a:gd name="T12" fmla="*/ 291 w 388"/>
                                        <a:gd name="T13" fmla="*/ 220 h 264"/>
                                        <a:gd name="T14" fmla="*/ 249 w 388"/>
                                        <a:gd name="T15" fmla="*/ 264 h 264"/>
                                        <a:gd name="T16" fmla="*/ 71 w 388"/>
                                        <a:gd name="T17" fmla="*/ 244 h 264"/>
                                        <a:gd name="T18" fmla="*/ 0 w 388"/>
                                        <a:gd name="T19" fmla="*/ 119 h 264"/>
                                        <a:gd name="T20" fmla="*/ 85 w 388"/>
                                        <a:gd name="T21" fmla="*/ 0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88" h="264">
                                          <a:moveTo>
                                            <a:pt x="85" y="0"/>
                                          </a:moveTo>
                                          <a:lnTo>
                                            <a:pt x="336" y="41"/>
                                          </a:lnTo>
                                          <a:lnTo>
                                            <a:pt x="388" y="80"/>
                                          </a:lnTo>
                                          <a:lnTo>
                                            <a:pt x="327" y="181"/>
                                          </a:lnTo>
                                          <a:lnTo>
                                            <a:pt x="291" y="196"/>
                                          </a:lnTo>
                                          <a:lnTo>
                                            <a:pt x="249" y="196"/>
                                          </a:lnTo>
                                          <a:lnTo>
                                            <a:pt x="291" y="220"/>
                                          </a:lnTo>
                                          <a:lnTo>
                                            <a:pt x="249" y="264"/>
                                          </a:lnTo>
                                          <a:lnTo>
                                            <a:pt x="71" y="244"/>
                                          </a:lnTo>
                                          <a:lnTo>
                                            <a:pt x="0" y="119"/>
                                          </a:lnTo>
                                          <a:lnTo>
                                            <a:pt x="85" y="0"/>
                                          </a:lnTo>
                                          <a:close/>
                                        </a:path>
                                      </a:pathLst>
                                    </a:cu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6" name="Freeform 632"/>
                                  <wps:cNvSpPr>
                                    <a:spLocks/>
                                  </wps:cNvSpPr>
                                  <wps:spPr bwMode="auto">
                                    <a:xfrm>
                                      <a:off x="5876" y="8860"/>
                                      <a:ext cx="541" cy="353"/>
                                    </a:xfrm>
                                    <a:custGeom>
                                      <a:avLst/>
                                      <a:gdLst>
                                        <a:gd name="T0" fmla="*/ 9 w 541"/>
                                        <a:gd name="T1" fmla="*/ 106 h 353"/>
                                        <a:gd name="T2" fmla="*/ 212 w 541"/>
                                        <a:gd name="T3" fmla="*/ 0 h 353"/>
                                        <a:gd name="T4" fmla="*/ 329 w 541"/>
                                        <a:gd name="T5" fmla="*/ 44 h 353"/>
                                        <a:gd name="T6" fmla="*/ 435 w 541"/>
                                        <a:gd name="T7" fmla="*/ 15 h 353"/>
                                        <a:gd name="T8" fmla="*/ 522 w 541"/>
                                        <a:gd name="T9" fmla="*/ 73 h 353"/>
                                        <a:gd name="T10" fmla="*/ 541 w 541"/>
                                        <a:gd name="T11" fmla="*/ 256 h 353"/>
                                        <a:gd name="T12" fmla="*/ 430 w 541"/>
                                        <a:gd name="T13" fmla="*/ 305 h 353"/>
                                        <a:gd name="T14" fmla="*/ 329 w 541"/>
                                        <a:gd name="T15" fmla="*/ 353 h 353"/>
                                        <a:gd name="T16" fmla="*/ 275 w 541"/>
                                        <a:gd name="T17" fmla="*/ 348 h 353"/>
                                        <a:gd name="T18" fmla="*/ 275 w 541"/>
                                        <a:gd name="T19" fmla="*/ 290 h 353"/>
                                        <a:gd name="T20" fmla="*/ 133 w 541"/>
                                        <a:gd name="T21" fmla="*/ 290 h 353"/>
                                        <a:gd name="T22" fmla="*/ 106 w 541"/>
                                        <a:gd name="T23" fmla="*/ 242 h 353"/>
                                        <a:gd name="T24" fmla="*/ 203 w 541"/>
                                        <a:gd name="T25" fmla="*/ 150 h 353"/>
                                        <a:gd name="T26" fmla="*/ 154 w 541"/>
                                        <a:gd name="T27" fmla="*/ 121 h 353"/>
                                        <a:gd name="T28" fmla="*/ 70 w 541"/>
                                        <a:gd name="T29" fmla="*/ 213 h 353"/>
                                        <a:gd name="T30" fmla="*/ 0 w 541"/>
                                        <a:gd name="T31" fmla="*/ 213 h 353"/>
                                        <a:gd name="T32" fmla="*/ 9 w 541"/>
                                        <a:gd name="T33" fmla="*/ 106 h 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41" h="353">
                                          <a:moveTo>
                                            <a:pt x="9" y="106"/>
                                          </a:moveTo>
                                          <a:lnTo>
                                            <a:pt x="212" y="0"/>
                                          </a:lnTo>
                                          <a:lnTo>
                                            <a:pt x="329" y="44"/>
                                          </a:lnTo>
                                          <a:lnTo>
                                            <a:pt x="435" y="15"/>
                                          </a:lnTo>
                                          <a:lnTo>
                                            <a:pt x="522" y="73"/>
                                          </a:lnTo>
                                          <a:lnTo>
                                            <a:pt x="541" y="256"/>
                                          </a:lnTo>
                                          <a:lnTo>
                                            <a:pt x="430" y="305"/>
                                          </a:lnTo>
                                          <a:lnTo>
                                            <a:pt x="329" y="353"/>
                                          </a:lnTo>
                                          <a:lnTo>
                                            <a:pt x="275" y="348"/>
                                          </a:lnTo>
                                          <a:lnTo>
                                            <a:pt x="275" y="290"/>
                                          </a:lnTo>
                                          <a:lnTo>
                                            <a:pt x="133" y="290"/>
                                          </a:lnTo>
                                          <a:lnTo>
                                            <a:pt x="106" y="242"/>
                                          </a:lnTo>
                                          <a:lnTo>
                                            <a:pt x="203" y="150"/>
                                          </a:lnTo>
                                          <a:lnTo>
                                            <a:pt x="154" y="121"/>
                                          </a:lnTo>
                                          <a:lnTo>
                                            <a:pt x="70" y="213"/>
                                          </a:lnTo>
                                          <a:lnTo>
                                            <a:pt x="0" y="213"/>
                                          </a:lnTo>
                                          <a:lnTo>
                                            <a:pt x="9" y="106"/>
                                          </a:lnTo>
                                          <a:close/>
                                        </a:path>
                                      </a:pathLst>
                                    </a:cu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7" name="Freeform 633"/>
                                  <wps:cNvSpPr>
                                    <a:spLocks/>
                                  </wps:cNvSpPr>
                                  <wps:spPr bwMode="auto">
                                    <a:xfrm>
                                      <a:off x="5885" y="9241"/>
                                      <a:ext cx="266" cy="150"/>
                                    </a:xfrm>
                                    <a:custGeom>
                                      <a:avLst/>
                                      <a:gdLst>
                                        <a:gd name="T0" fmla="*/ 34 w 266"/>
                                        <a:gd name="T1" fmla="*/ 131 h 150"/>
                                        <a:gd name="T2" fmla="*/ 0 w 266"/>
                                        <a:gd name="T3" fmla="*/ 0 h 150"/>
                                        <a:gd name="T4" fmla="*/ 237 w 266"/>
                                        <a:gd name="T5" fmla="*/ 10 h 150"/>
                                        <a:gd name="T6" fmla="*/ 266 w 266"/>
                                        <a:gd name="T7" fmla="*/ 111 h 150"/>
                                        <a:gd name="T8" fmla="*/ 242 w 266"/>
                                        <a:gd name="T9" fmla="*/ 150 h 150"/>
                                        <a:gd name="T10" fmla="*/ 203 w 266"/>
                                        <a:gd name="T11" fmla="*/ 131 h 150"/>
                                        <a:gd name="T12" fmla="*/ 34 w 266"/>
                                        <a:gd name="T13" fmla="*/ 131 h 150"/>
                                      </a:gdLst>
                                      <a:ahLst/>
                                      <a:cxnLst>
                                        <a:cxn ang="0">
                                          <a:pos x="T0" y="T1"/>
                                        </a:cxn>
                                        <a:cxn ang="0">
                                          <a:pos x="T2" y="T3"/>
                                        </a:cxn>
                                        <a:cxn ang="0">
                                          <a:pos x="T4" y="T5"/>
                                        </a:cxn>
                                        <a:cxn ang="0">
                                          <a:pos x="T6" y="T7"/>
                                        </a:cxn>
                                        <a:cxn ang="0">
                                          <a:pos x="T8" y="T9"/>
                                        </a:cxn>
                                        <a:cxn ang="0">
                                          <a:pos x="T10" y="T11"/>
                                        </a:cxn>
                                        <a:cxn ang="0">
                                          <a:pos x="T12" y="T13"/>
                                        </a:cxn>
                                      </a:cxnLst>
                                      <a:rect l="0" t="0" r="r" b="b"/>
                                      <a:pathLst>
                                        <a:path w="266" h="150">
                                          <a:moveTo>
                                            <a:pt x="34" y="131"/>
                                          </a:moveTo>
                                          <a:lnTo>
                                            <a:pt x="0" y="0"/>
                                          </a:lnTo>
                                          <a:lnTo>
                                            <a:pt x="237" y="10"/>
                                          </a:lnTo>
                                          <a:lnTo>
                                            <a:pt x="266" y="111"/>
                                          </a:lnTo>
                                          <a:lnTo>
                                            <a:pt x="242" y="150"/>
                                          </a:lnTo>
                                          <a:lnTo>
                                            <a:pt x="203" y="131"/>
                                          </a:lnTo>
                                          <a:lnTo>
                                            <a:pt x="34" y="131"/>
                                          </a:lnTo>
                                          <a:close/>
                                        </a:path>
                                      </a:pathLst>
                                    </a:cu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8" name="Oval 634"/>
                                  <wps:cNvSpPr>
                                    <a:spLocks noChangeArrowheads="1"/>
                                  </wps:cNvSpPr>
                                  <wps:spPr bwMode="auto">
                                    <a:xfrm>
                                      <a:off x="7219" y="6674"/>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69" name="Oval 641"/>
                                  <wps:cNvSpPr>
                                    <a:spLocks noChangeArrowheads="1"/>
                                  </wps:cNvSpPr>
                                  <wps:spPr bwMode="auto">
                                    <a:xfrm>
                                      <a:off x="6174" y="12061"/>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70" name="Oval 643"/>
                                  <wps:cNvSpPr>
                                    <a:spLocks noChangeArrowheads="1"/>
                                  </wps:cNvSpPr>
                                  <wps:spPr bwMode="auto">
                                    <a:xfrm>
                                      <a:off x="8475" y="7466"/>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71" name="Oval 645"/>
                                  <wps:cNvSpPr>
                                    <a:spLocks noChangeArrowheads="1"/>
                                  </wps:cNvSpPr>
                                  <wps:spPr bwMode="auto">
                                    <a:xfrm>
                                      <a:off x="8605" y="7136"/>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72" name="Oval 646"/>
                                  <wps:cNvSpPr>
                                    <a:spLocks noChangeArrowheads="1"/>
                                  </wps:cNvSpPr>
                                  <wps:spPr bwMode="auto">
                                    <a:xfrm>
                                      <a:off x="9043" y="6408"/>
                                      <a:ext cx="142" cy="142"/>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523187873" name="Oval 648"/>
                                  <wps:cNvSpPr>
                                    <a:spLocks noChangeArrowheads="1"/>
                                  </wps:cNvSpPr>
                                  <wps:spPr bwMode="auto">
                                    <a:xfrm>
                                      <a:off x="6863" y="7122"/>
                                      <a:ext cx="155" cy="214"/>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g:grpSp>
                              <wpg:grpSp>
                                <wpg:cNvPr id="523187874" name="Group 652"/>
                                <wpg:cNvGrpSpPr>
                                  <a:grpSpLocks/>
                                </wpg:cNvGrpSpPr>
                                <wpg:grpSpPr bwMode="auto">
                                  <a:xfrm>
                                    <a:off x="3611" y="5747"/>
                                    <a:ext cx="7236" cy="8914"/>
                                    <a:chOff x="3611" y="5747"/>
                                    <a:chExt cx="7236" cy="8914"/>
                                  </a:xfrm>
                                </wpg:grpSpPr>
                                <wpg:grpSp>
                                  <wpg:cNvPr id="523187875" name="Group 653"/>
                                  <wpg:cNvGrpSpPr>
                                    <a:grpSpLocks/>
                                  </wpg:cNvGrpSpPr>
                                  <wpg:grpSpPr bwMode="auto">
                                    <a:xfrm>
                                      <a:off x="3611" y="5747"/>
                                      <a:ext cx="7236" cy="8914"/>
                                      <a:chOff x="3611" y="5747"/>
                                      <a:chExt cx="7236" cy="8914"/>
                                    </a:xfrm>
                                  </wpg:grpSpPr>
                                  <wps:wsp>
                                    <wps:cNvPr id="523187876" name="Text Box 654"/>
                                    <wps:cNvSpPr txBox="1">
                                      <a:spLocks noChangeArrowheads="1"/>
                                    </wps:cNvSpPr>
                                    <wps:spPr bwMode="auto">
                                      <a:xfrm>
                                        <a:off x="5909" y="684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75C6E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3-1</w:t>
                                          </w:r>
                                        </w:p>
                                      </w:txbxContent>
                                    </wps:txbx>
                                    <wps:bodyPr rot="0" vert="horz" wrap="square" lIns="360" tIns="360" rIns="360" bIns="360" anchor="t" anchorCtr="0" upright="1">
                                      <a:noAutofit/>
                                    </wps:bodyPr>
                                  </wps:wsp>
                                  <wps:wsp>
                                    <wps:cNvPr id="523187877" name="Text Box 656"/>
                                    <wps:cNvSpPr txBox="1">
                                      <a:spLocks noChangeArrowheads="1"/>
                                    </wps:cNvSpPr>
                                    <wps:spPr bwMode="auto">
                                      <a:xfrm>
                                        <a:off x="5238" y="5747"/>
                                        <a:ext cx="680"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DAE07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3-</w:t>
                                          </w:r>
                                          <w:r w:rsidRPr="00984733">
                                            <w:rPr>
                                              <w:rFonts w:ascii="游ゴシック Medium" w:eastAsia="游ゴシック Medium" w:hAnsi="游ゴシック Medium"/>
                                              <w:sz w:val="14"/>
                                              <w:szCs w:val="14"/>
                                            </w:rPr>
                                            <w:t>2</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hint="eastAsia"/>
                                              <w:sz w:val="14"/>
                                              <w:szCs w:val="14"/>
                                            </w:rPr>
                                            <w:t>5</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sz w:val="14"/>
                                              <w:szCs w:val="14"/>
                                            </w:rPr>
                                            <w:t>1</w:t>
                                          </w:r>
                                        </w:p>
                                      </w:txbxContent>
                                    </wps:txbx>
                                    <wps:bodyPr rot="0" vert="horz" wrap="square" lIns="360" tIns="360" rIns="360" bIns="360" anchor="t" anchorCtr="0" upright="1">
                                      <a:noAutofit/>
                                    </wps:bodyPr>
                                  </wps:wsp>
                                  <wps:wsp>
                                    <wps:cNvPr id="523187878" name="Text Box 657"/>
                                    <wps:cNvSpPr txBox="1">
                                      <a:spLocks noChangeArrowheads="1"/>
                                    </wps:cNvSpPr>
                                    <wps:spPr bwMode="auto">
                                      <a:xfrm>
                                        <a:off x="7219" y="6914"/>
                                        <a:ext cx="397" cy="283"/>
                                      </a:xfrm>
                                      <a:prstGeom prst="rect">
                                        <a:avLst/>
                                      </a:prstGeom>
                                      <a:solidFill>
                                        <a:srgbClr val="FFFFFF"/>
                                      </a:solidFill>
                                      <a:ln w="6350">
                                        <a:solidFill>
                                          <a:srgbClr val="000000"/>
                                        </a:solidFill>
                                        <a:miter lim="800000"/>
                                        <a:headEnd/>
                                        <a:tailEnd/>
                                      </a:ln>
                                    </wps:spPr>
                                    <wps:txbx>
                                      <w:txbxContent>
                                        <w:p w14:paraId="6B2112D8"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5</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sz w:val="14"/>
                                              <w:szCs w:val="14"/>
                                            </w:rPr>
                                            <w:t>2</w:t>
                                          </w:r>
                                        </w:p>
                                      </w:txbxContent>
                                    </wps:txbx>
                                    <wps:bodyPr rot="0" vert="horz" wrap="square" lIns="360" tIns="360" rIns="360" bIns="360" anchor="t" anchorCtr="0" upright="1">
                                      <a:noAutofit/>
                                    </wps:bodyPr>
                                  </wps:wsp>
                                  <wps:wsp>
                                    <wps:cNvPr id="523187879" name="Text Box 662"/>
                                    <wps:cNvSpPr txBox="1">
                                      <a:spLocks noChangeArrowheads="1"/>
                                    </wps:cNvSpPr>
                                    <wps:spPr bwMode="auto">
                                      <a:xfrm>
                                        <a:off x="10450" y="5960"/>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6467DC"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7</w:t>
                                          </w:r>
                                          <w:r w:rsidRPr="00984733">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s:wsp>
                                    <wps:cNvPr id="523187880" name="Text Box 664"/>
                                    <wps:cNvSpPr txBox="1">
                                      <a:spLocks noChangeArrowheads="1"/>
                                    </wps:cNvSpPr>
                                    <wps:spPr bwMode="auto">
                                      <a:xfrm>
                                        <a:off x="10450" y="6486"/>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86D894"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8</w:t>
                                          </w:r>
                                          <w:r w:rsidRPr="00984733">
                                            <w:rPr>
                                              <w:rFonts w:ascii="游ゴシック Medium" w:eastAsia="游ゴシック Medium" w:hAnsi="游ゴシック Medium" w:hint="eastAsia"/>
                                              <w:sz w:val="14"/>
                                              <w:szCs w:val="14"/>
                                            </w:rPr>
                                            <w:t>-3</w:t>
                                          </w:r>
                                        </w:p>
                                      </w:txbxContent>
                                    </wps:txbx>
                                    <wps:bodyPr rot="0" vert="horz" wrap="square" lIns="360" tIns="360" rIns="360" bIns="360" anchor="t" anchorCtr="0" upright="1">
                                      <a:noAutofit/>
                                    </wps:bodyPr>
                                  </wps:wsp>
                                  <wps:wsp>
                                    <wps:cNvPr id="523187881" name="Text Box 665"/>
                                    <wps:cNvSpPr txBox="1">
                                      <a:spLocks noChangeArrowheads="1"/>
                                    </wps:cNvSpPr>
                                    <wps:spPr bwMode="auto">
                                      <a:xfrm>
                                        <a:off x="10450" y="681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4FC03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8</w:t>
                                          </w:r>
                                          <w:r w:rsidRPr="00984733">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s:wsp>
                                    <wps:cNvPr id="523187882" name="Text Box 666"/>
                                    <wps:cNvSpPr txBox="1">
                                      <a:spLocks noChangeArrowheads="1"/>
                                    </wps:cNvSpPr>
                                    <wps:spPr bwMode="auto">
                                      <a:xfrm>
                                        <a:off x="10450" y="7230"/>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BCA4EC"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8</w:t>
                                          </w:r>
                                          <w:r w:rsidRPr="00984733">
                                            <w:rPr>
                                              <w:rFonts w:ascii="游ゴシック Medium" w:eastAsia="游ゴシック Medium" w:hAnsi="游ゴシック Medium" w:hint="eastAsia"/>
                                              <w:sz w:val="14"/>
                                              <w:szCs w:val="14"/>
                                            </w:rPr>
                                            <w:t>-2</w:t>
                                          </w:r>
                                        </w:p>
                                      </w:txbxContent>
                                    </wps:txbx>
                                    <wps:bodyPr rot="0" vert="horz" wrap="square" lIns="360" tIns="360" rIns="360" bIns="360" anchor="t" anchorCtr="0" upright="1">
                                      <a:noAutofit/>
                                    </wps:bodyPr>
                                  </wps:wsp>
                                  <wps:wsp>
                                    <wps:cNvPr id="523187883" name="Text Box 667"/>
                                    <wps:cNvSpPr txBox="1">
                                      <a:spLocks noChangeArrowheads="1"/>
                                    </wps:cNvSpPr>
                                    <wps:spPr bwMode="auto">
                                      <a:xfrm>
                                        <a:off x="10450" y="760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A05F01"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9</w:t>
                                          </w:r>
                                          <w:r w:rsidRPr="00984733">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s:wsp>
                                    <wps:cNvPr id="523187884" name="Text Box 668"/>
                                    <wps:cNvSpPr txBox="1">
                                      <a:spLocks noChangeArrowheads="1"/>
                                    </wps:cNvSpPr>
                                    <wps:spPr bwMode="auto">
                                      <a:xfrm>
                                        <a:off x="10450" y="8533"/>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5C071"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9</w:t>
                                          </w:r>
                                          <w:r w:rsidRPr="00984733">
                                            <w:rPr>
                                              <w:rFonts w:ascii="游ゴシック Medium" w:eastAsia="游ゴシック Medium" w:hAnsi="游ゴシック Medium" w:hint="eastAsia"/>
                                              <w:sz w:val="14"/>
                                              <w:szCs w:val="14"/>
                                            </w:rPr>
                                            <w:t>-2</w:t>
                                          </w:r>
                                        </w:p>
                                      </w:txbxContent>
                                    </wps:txbx>
                                    <wps:bodyPr rot="0" vert="horz" wrap="square" lIns="360" tIns="360" rIns="360" bIns="360" anchor="t" anchorCtr="0" upright="1">
                                      <a:noAutofit/>
                                    </wps:bodyPr>
                                  </wps:wsp>
                                  <wps:wsp>
                                    <wps:cNvPr id="523187885" name="Text Box 671"/>
                                    <wps:cNvSpPr txBox="1">
                                      <a:spLocks noChangeArrowheads="1"/>
                                    </wps:cNvSpPr>
                                    <wps:spPr bwMode="auto">
                                      <a:xfrm>
                                        <a:off x="4841" y="8910"/>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2B9520"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2-1</w:t>
                                          </w:r>
                                        </w:p>
                                      </w:txbxContent>
                                    </wps:txbx>
                                    <wps:bodyPr rot="0" vert="horz" wrap="square" lIns="360" tIns="360" rIns="360" bIns="360" anchor="t" anchorCtr="0" upright="1">
                                      <a:noAutofit/>
                                    </wps:bodyPr>
                                  </wps:wsp>
                                  <wps:wsp>
                                    <wps:cNvPr id="523187886" name="Text Box 672"/>
                                    <wps:cNvSpPr txBox="1">
                                      <a:spLocks noChangeArrowheads="1"/>
                                    </wps:cNvSpPr>
                                    <wps:spPr bwMode="auto">
                                      <a:xfrm>
                                        <a:off x="4841" y="9284"/>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71FB8E"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2-2</w:t>
                                          </w:r>
                                        </w:p>
                                      </w:txbxContent>
                                    </wps:txbx>
                                    <wps:bodyPr rot="0" vert="horz" wrap="square" lIns="360" tIns="360" rIns="360" bIns="360" anchor="t" anchorCtr="0" upright="1">
                                      <a:noAutofit/>
                                    </wps:bodyPr>
                                  </wps:wsp>
                                  <wps:wsp>
                                    <wps:cNvPr id="523187887" name="Text Box 673"/>
                                    <wps:cNvSpPr txBox="1">
                                      <a:spLocks noChangeArrowheads="1"/>
                                    </wps:cNvSpPr>
                                    <wps:spPr bwMode="auto">
                                      <a:xfrm>
                                        <a:off x="4841" y="9638"/>
                                        <a:ext cx="397" cy="2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D47BAB"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2-3</w:t>
                                          </w:r>
                                        </w:p>
                                      </w:txbxContent>
                                    </wps:txbx>
                                    <wps:bodyPr rot="0" vert="horz" wrap="square" lIns="360" tIns="360" rIns="360" bIns="360" anchor="t" anchorCtr="0" upright="1">
                                      <a:noAutofit/>
                                    </wps:bodyPr>
                                  </wps:wsp>
                                  <wps:wsp>
                                    <wps:cNvPr id="523187888" name="Text Box 675"/>
                                    <wps:cNvSpPr txBox="1">
                                      <a:spLocks noChangeArrowheads="1"/>
                                    </wps:cNvSpPr>
                                    <wps:spPr bwMode="auto">
                                      <a:xfrm>
                                        <a:off x="7616" y="9638"/>
                                        <a:ext cx="397" cy="283"/>
                                      </a:xfrm>
                                      <a:prstGeom prst="rect">
                                        <a:avLst/>
                                      </a:prstGeom>
                                      <a:solidFill>
                                        <a:srgbClr val="FFFFFF"/>
                                      </a:solidFill>
                                      <a:ln w="6350">
                                        <a:solidFill>
                                          <a:srgbClr val="000000"/>
                                        </a:solidFill>
                                        <a:miter lim="800000"/>
                                        <a:headEnd/>
                                        <a:tailEnd/>
                                      </a:ln>
                                    </wps:spPr>
                                    <wps:txbx>
                                      <w:txbxContent>
                                        <w:p w14:paraId="6CB44ED5"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w:t>
                                          </w:r>
                                          <w:r w:rsidRPr="00984733">
                                            <w:rPr>
                                              <w:rFonts w:ascii="游ゴシック Medium" w:eastAsia="游ゴシック Medium" w:hAnsi="游ゴシック Medium"/>
                                              <w:sz w:val="14"/>
                                              <w:szCs w:val="14"/>
                                            </w:rPr>
                                            <w:t>5</w:t>
                                          </w:r>
                                        </w:p>
                                      </w:txbxContent>
                                    </wps:txbx>
                                    <wps:bodyPr rot="0" vert="horz" wrap="square" lIns="360" tIns="360" rIns="360" bIns="360" anchor="t" anchorCtr="0" upright="1">
                                      <a:noAutofit/>
                                    </wps:bodyPr>
                                  </wps:wsp>
                                  <wps:wsp>
                                    <wps:cNvPr id="523187889" name="Text Box 677"/>
                                    <wps:cNvSpPr txBox="1">
                                      <a:spLocks noChangeArrowheads="1"/>
                                    </wps:cNvSpPr>
                                    <wps:spPr bwMode="auto">
                                      <a:xfrm>
                                        <a:off x="7717" y="11753"/>
                                        <a:ext cx="397" cy="283"/>
                                      </a:xfrm>
                                      <a:prstGeom prst="rect">
                                        <a:avLst/>
                                      </a:prstGeom>
                                      <a:solidFill>
                                        <a:srgbClr val="FFFFFF"/>
                                      </a:solidFill>
                                      <a:ln w="6350">
                                        <a:solidFill>
                                          <a:srgbClr val="000000"/>
                                        </a:solidFill>
                                        <a:miter lim="800000"/>
                                        <a:headEnd/>
                                        <a:tailEnd/>
                                      </a:ln>
                                    </wps:spPr>
                                    <wps:txbx>
                                      <w:txbxContent>
                                        <w:p w14:paraId="4D13932C"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w:t>
                                          </w:r>
                                          <w:r w:rsidRPr="00984733">
                                            <w:rPr>
                                              <w:rFonts w:ascii="游ゴシック Medium" w:eastAsia="游ゴシック Medium" w:hAnsi="游ゴシック Medium"/>
                                              <w:sz w:val="14"/>
                                              <w:szCs w:val="14"/>
                                            </w:rPr>
                                            <w:t>4</w:t>
                                          </w:r>
                                        </w:p>
                                      </w:txbxContent>
                                    </wps:txbx>
                                    <wps:bodyPr rot="0" vert="horz" wrap="square" lIns="360" tIns="360" rIns="360" bIns="360" anchor="t" anchorCtr="0" upright="1">
                                      <a:noAutofit/>
                                    </wps:bodyPr>
                                  </wps:wsp>
                                  <wps:wsp>
                                    <wps:cNvPr id="523187890" name="Text Box 678"/>
                                    <wps:cNvSpPr txBox="1">
                                      <a:spLocks noChangeArrowheads="1"/>
                                    </wps:cNvSpPr>
                                    <wps:spPr bwMode="auto">
                                      <a:xfrm>
                                        <a:off x="6971" y="13808"/>
                                        <a:ext cx="397" cy="283"/>
                                      </a:xfrm>
                                      <a:prstGeom prst="rect">
                                        <a:avLst/>
                                      </a:prstGeom>
                                      <a:solidFill>
                                        <a:srgbClr val="FFFFFF"/>
                                      </a:solidFill>
                                      <a:ln w="6350">
                                        <a:solidFill>
                                          <a:srgbClr val="000000"/>
                                        </a:solidFill>
                                        <a:miter lim="800000"/>
                                        <a:headEnd/>
                                        <a:tailEnd/>
                                      </a:ln>
                                    </wps:spPr>
                                    <wps:txbx>
                                      <w:txbxContent>
                                        <w:p w14:paraId="7735DBD9"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13</w:t>
                                          </w:r>
                                          <w:r w:rsidRPr="00984733">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s:wsp>
                                    <wps:cNvPr id="523187891" name="Text Box 681"/>
                                    <wps:cNvSpPr txBox="1">
                                      <a:spLocks noChangeArrowheads="1"/>
                                    </wps:cNvSpPr>
                                    <wps:spPr bwMode="auto">
                                      <a:xfrm>
                                        <a:off x="3611" y="14378"/>
                                        <a:ext cx="397" cy="283"/>
                                      </a:xfrm>
                                      <a:prstGeom prst="rect">
                                        <a:avLst/>
                                      </a:prstGeom>
                                      <a:solidFill>
                                        <a:srgbClr val="FFFFFF"/>
                                      </a:solidFill>
                                      <a:ln w="6350">
                                        <a:solidFill>
                                          <a:srgbClr val="000000"/>
                                        </a:solidFill>
                                        <a:miter lim="800000"/>
                                        <a:headEnd/>
                                        <a:tailEnd/>
                                      </a:ln>
                                    </wps:spPr>
                                    <wps:txbx>
                                      <w:txbxContent>
                                        <w:p w14:paraId="7E81182E"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1</w:t>
                                          </w:r>
                                          <w:r>
                                            <w:rPr>
                                              <w:rFonts w:ascii="游ゴシック Medium" w:eastAsia="游ゴシック Medium" w:hAnsi="游ゴシック Medium"/>
                                              <w:sz w:val="14"/>
                                              <w:szCs w:val="14"/>
                                            </w:rPr>
                                            <w:t>4</w:t>
                                          </w:r>
                                          <w:r w:rsidRPr="00984733">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s:wsp>
                                    <wps:cNvPr id="523187892" name="Text Box 685"/>
                                    <wps:cNvSpPr txBox="1">
                                      <a:spLocks noChangeArrowheads="1"/>
                                    </wps:cNvSpPr>
                                    <wps:spPr bwMode="auto">
                                      <a:xfrm>
                                        <a:off x="6964" y="8313"/>
                                        <a:ext cx="397" cy="283"/>
                                      </a:xfrm>
                                      <a:prstGeom prst="rect">
                                        <a:avLst/>
                                      </a:prstGeom>
                                      <a:solidFill>
                                        <a:srgbClr val="FFFFFF"/>
                                      </a:solidFill>
                                      <a:ln w="6350">
                                        <a:solidFill>
                                          <a:srgbClr val="000000"/>
                                        </a:solidFill>
                                        <a:miter lim="800000"/>
                                        <a:headEnd/>
                                        <a:tailEnd/>
                                      </a:ln>
                                    </wps:spPr>
                                    <wps:txbx>
                                      <w:txbxContent>
                                        <w:p w14:paraId="6C1C93CB"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1-1</w:t>
                                          </w:r>
                                        </w:p>
                                      </w:txbxContent>
                                    </wps:txbx>
                                    <wps:bodyPr rot="0" vert="horz" wrap="square" lIns="360" tIns="360" rIns="360" bIns="360" anchor="t" anchorCtr="0" upright="1">
                                      <a:noAutofit/>
                                    </wps:bodyPr>
                                  </wps:wsp>
                                </wpg:grpSp>
                                <wpg:grpSp>
                                  <wpg:cNvPr id="523187893" name="Group 686"/>
                                  <wpg:cNvGrpSpPr>
                                    <a:grpSpLocks/>
                                  </wpg:cNvGrpSpPr>
                                  <wpg:grpSpPr bwMode="auto">
                                    <a:xfrm>
                                      <a:off x="5238" y="5880"/>
                                      <a:ext cx="5212" cy="7923"/>
                                      <a:chOff x="5238" y="5880"/>
                                      <a:chExt cx="5212" cy="7923"/>
                                    </a:xfrm>
                                  </wpg:grpSpPr>
                                  <wps:wsp>
                                    <wps:cNvPr id="523187894" name="AutoShape 687"/>
                                    <wps:cNvCnPr>
                                      <a:cxnSpLocks noChangeShapeType="1"/>
                                    </wps:cNvCnPr>
                                    <wps:spPr bwMode="auto">
                                      <a:xfrm>
                                        <a:off x="7320" y="6803"/>
                                        <a:ext cx="97" cy="11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895" name="AutoShape 691"/>
                                    <wps:cNvCnPr>
                                      <a:cxnSpLocks noChangeShapeType="1"/>
                                    </wps:cNvCnPr>
                                    <wps:spPr bwMode="auto">
                                      <a:xfrm>
                                        <a:off x="6306" y="6992"/>
                                        <a:ext cx="515" cy="22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896" name="AutoShape 693"/>
                                    <wps:cNvCnPr>
                                      <a:cxnSpLocks noChangeShapeType="1"/>
                                    </wps:cNvCnPr>
                                    <wps:spPr bwMode="auto">
                                      <a:xfrm>
                                        <a:off x="5918" y="5880"/>
                                        <a:ext cx="1292" cy="34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897" name="AutoShape 697"/>
                                    <wps:cNvCnPr>
                                      <a:cxnSpLocks noChangeShapeType="1"/>
                                    </wps:cNvCnPr>
                                    <wps:spPr bwMode="auto">
                                      <a:xfrm flipH="1">
                                        <a:off x="8815" y="6625"/>
                                        <a:ext cx="1635" cy="14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898" name="AutoShape 698"/>
                                    <wps:cNvCnPr>
                                      <a:cxnSpLocks noChangeShapeType="1"/>
                                    </wps:cNvCnPr>
                                    <wps:spPr bwMode="auto">
                                      <a:xfrm flipH="1">
                                        <a:off x="8708" y="6952"/>
                                        <a:ext cx="1742" cy="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899" name="AutoShape 699"/>
                                    <wps:cNvCnPr>
                                      <a:cxnSpLocks noChangeShapeType="1"/>
                                    </wps:cNvCnPr>
                                    <wps:spPr bwMode="auto">
                                      <a:xfrm flipH="1" flipV="1">
                                        <a:off x="5238" y="9051"/>
                                        <a:ext cx="1625" cy="80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900" name="AutoShape 700"/>
                                    <wps:cNvCnPr>
                                      <a:cxnSpLocks noChangeShapeType="1"/>
                                    </wps:cNvCnPr>
                                    <wps:spPr bwMode="auto">
                                      <a:xfrm flipH="1" flipV="1">
                                        <a:off x="5238" y="9450"/>
                                        <a:ext cx="1377" cy="49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901" name="AutoShape 701"/>
                                    <wps:cNvCnPr>
                                      <a:cxnSpLocks noChangeShapeType="1"/>
                                    </wps:cNvCnPr>
                                    <wps:spPr bwMode="auto">
                                      <a:xfrm flipH="1" flipV="1">
                                        <a:off x="5238" y="9775"/>
                                        <a:ext cx="1489" cy="34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902" name="AutoShape 703"/>
                                    <wps:cNvCnPr>
                                      <a:cxnSpLocks noChangeShapeType="1"/>
                                    </wps:cNvCnPr>
                                    <wps:spPr bwMode="auto">
                                      <a:xfrm flipH="1" flipV="1">
                                        <a:off x="7438" y="11185"/>
                                        <a:ext cx="279" cy="71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3187903" name="AutoShape 704"/>
                                    <wps:cNvCnPr>
                                      <a:cxnSpLocks noChangeShapeType="1"/>
                                    </wps:cNvCnPr>
                                    <wps:spPr bwMode="auto">
                                      <a:xfrm flipH="1" flipV="1">
                                        <a:off x="7171" y="11415"/>
                                        <a:ext cx="546" cy="48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705"/>
                                    <wps:cNvCnPr>
                                      <a:cxnSpLocks noChangeShapeType="1"/>
                                    </wps:cNvCnPr>
                                    <wps:spPr bwMode="auto">
                                      <a:xfrm flipH="1" flipV="1">
                                        <a:off x="6980" y="11540"/>
                                        <a:ext cx="737" cy="35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710"/>
                                    <wps:cNvCnPr>
                                      <a:cxnSpLocks noChangeShapeType="1"/>
                                    </wps:cNvCnPr>
                                    <wps:spPr bwMode="auto">
                                      <a:xfrm>
                                        <a:off x="5918" y="5880"/>
                                        <a:ext cx="1443" cy="27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714"/>
                                    <wps:cNvCnPr>
                                      <a:cxnSpLocks noChangeShapeType="1"/>
                                    </wps:cNvCnPr>
                                    <wps:spPr bwMode="auto">
                                      <a:xfrm flipH="1" flipV="1">
                                        <a:off x="8743" y="7196"/>
                                        <a:ext cx="1707" cy="153"/>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715"/>
                                    <wps:cNvCnPr>
                                      <a:cxnSpLocks noChangeShapeType="1"/>
                                    </wps:cNvCnPr>
                                    <wps:spPr bwMode="auto">
                                      <a:xfrm flipH="1" flipV="1">
                                        <a:off x="8415" y="7360"/>
                                        <a:ext cx="2035" cy="367"/>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717"/>
                                    <wps:cNvCnPr>
                                      <a:cxnSpLocks noChangeShapeType="1"/>
                                    </wps:cNvCnPr>
                                    <wps:spPr bwMode="auto">
                                      <a:xfrm flipH="1">
                                        <a:off x="9185" y="6115"/>
                                        <a:ext cx="1265" cy="36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719"/>
                                    <wps:cNvCnPr>
                                      <a:cxnSpLocks noChangeShapeType="1"/>
                                    </wps:cNvCnPr>
                                    <wps:spPr bwMode="auto">
                                      <a:xfrm flipH="1" flipV="1">
                                        <a:off x="8603" y="7562"/>
                                        <a:ext cx="1847" cy="1113"/>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706"/>
                                    <wps:cNvCnPr>
                                      <a:cxnSpLocks noChangeShapeType="1"/>
                                    </wps:cNvCnPr>
                                    <wps:spPr bwMode="auto">
                                      <a:xfrm>
                                        <a:off x="6295" y="12182"/>
                                        <a:ext cx="856" cy="1621"/>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0" name="Text Box 654"/>
                              <wps:cNvSpPr txBox="1">
                                <a:spLocks noChangeArrowheads="1"/>
                              </wps:cNvSpPr>
                              <wps:spPr bwMode="auto">
                                <a:xfrm>
                                  <a:off x="2305455" y="0"/>
                                  <a:ext cx="504132"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43221"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hint="eastAsia"/>
                                        <w:sz w:val="14"/>
                                        <w:szCs w:val="14"/>
                                      </w:rPr>
                                      <w:t>4</w:t>
                                    </w:r>
                                    <w:r w:rsidRPr="00984733">
                                      <w:rPr>
                                        <w:rFonts w:ascii="游ゴシック Medium" w:eastAsia="游ゴシック Medium" w:hAnsi="游ゴシック Medium" w:hint="eastAsia"/>
                                        <w:sz w:val="14"/>
                                        <w:szCs w:val="14"/>
                                      </w:rPr>
                                      <w:t>-1</w:t>
                                    </w:r>
                                    <w:r>
                                      <w:rPr>
                                        <w:rFonts w:ascii="游ゴシック Medium" w:eastAsia="游ゴシック Medium" w:hAnsi="游ゴシック Medium" w:hint="eastAsia"/>
                                        <w:sz w:val="14"/>
                                        <w:szCs w:val="14"/>
                                      </w:rPr>
                                      <w:t>・6-1</w:t>
                                    </w:r>
                                  </w:p>
                                </w:txbxContent>
                              </wps:txbx>
                              <wps:bodyPr rot="0" vert="horz" wrap="square" lIns="360" tIns="360" rIns="360" bIns="360" anchor="t" anchorCtr="0" upright="1">
                                <a:noAutofit/>
                              </wps:bodyPr>
                            </wps:wsp>
                            <wps:wsp>
                              <wps:cNvPr id="91" name="AutoShape 691"/>
                              <wps:cNvCnPr>
                                <a:cxnSpLocks noChangeShapeType="1"/>
                              </wps:cNvCnPr>
                              <wps:spPr bwMode="auto">
                                <a:xfrm flipH="1">
                                  <a:off x="2431915" y="175098"/>
                                  <a:ext cx="125961" cy="112221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94" name="Oval 641"/>
                            <wps:cNvSpPr>
                              <a:spLocks noChangeArrowheads="1"/>
                            </wps:cNvSpPr>
                            <wps:spPr bwMode="auto">
                              <a:xfrm>
                                <a:off x="4629150" y="5429250"/>
                                <a:ext cx="89535" cy="89535"/>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108" name="AutoShape 719"/>
                            <wps:cNvCnPr>
                              <a:cxnSpLocks noChangeShapeType="1"/>
                            </wps:cNvCnPr>
                            <wps:spPr bwMode="auto">
                              <a:xfrm flipH="1">
                                <a:off x="4724400" y="5419725"/>
                                <a:ext cx="438698" cy="4571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6" name="Text Box 677"/>
                            <wps:cNvSpPr txBox="1">
                              <a:spLocks noChangeArrowheads="1"/>
                            </wps:cNvSpPr>
                            <wps:spPr bwMode="auto">
                              <a:xfrm>
                                <a:off x="5162550" y="5334000"/>
                                <a:ext cx="252095" cy="179695"/>
                              </a:xfrm>
                              <a:prstGeom prst="rect">
                                <a:avLst/>
                              </a:prstGeom>
                              <a:solidFill>
                                <a:srgbClr val="FFFFFF"/>
                              </a:solidFill>
                              <a:ln w="6350">
                                <a:solidFill>
                                  <a:srgbClr val="000000"/>
                                </a:solidFill>
                                <a:miter lim="800000"/>
                                <a:headEnd/>
                                <a:tailEnd/>
                              </a:ln>
                            </wps:spPr>
                            <wps:txbx>
                              <w:txbxContent>
                                <w:p w14:paraId="73F1E344"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hint="eastAsia"/>
                                      <w:sz w:val="14"/>
                                      <w:szCs w:val="14"/>
                                    </w:rPr>
                                    <w:t>11</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sz w:val="14"/>
                                      <w:szCs w:val="14"/>
                                    </w:rPr>
                                    <w:t>1</w:t>
                                  </w:r>
                                </w:p>
                              </w:txbxContent>
                            </wps:txbx>
                            <wps:bodyPr rot="0" vert="horz" wrap="square" lIns="360" tIns="360" rIns="360" bIns="360" anchor="t" anchorCtr="0" upright="1">
                              <a:noAutofit/>
                            </wps:bodyPr>
                          </wps:wsp>
                        </wpg:grpSp>
                        <wpg:grpSp>
                          <wpg:cNvPr id="127" name="グループ化 127"/>
                          <wpg:cNvGrpSpPr/>
                          <wpg:grpSpPr>
                            <a:xfrm>
                              <a:off x="1295400" y="3609975"/>
                              <a:ext cx="4795520" cy="3082290"/>
                              <a:chOff x="0" y="0"/>
                              <a:chExt cx="4795520" cy="3082290"/>
                            </a:xfrm>
                          </wpg:grpSpPr>
                          <pic:pic xmlns:pic="http://schemas.openxmlformats.org/drawingml/2006/picture">
                            <pic:nvPicPr>
                              <pic:cNvPr id="1712900622" name="図 1712900622" descr="重点供給地域２"/>
                              <pic:cNvPicPr>
                                <a:picLocks noChangeAspect="1"/>
                              </pic:cNvPicPr>
                            </pic:nvPicPr>
                            <pic:blipFill>
                              <a:blip r:embed="rId311" cstate="screen">
                                <a:extLst>
                                  <a:ext uri="{28A0092B-C50C-407E-A947-70E740481C1C}">
                                    <a14:useLocalDpi xmlns:a14="http://schemas.microsoft.com/office/drawing/2010/main" val="0"/>
                                  </a:ext>
                                </a:extLst>
                              </a:blip>
                              <a:srcRect b="13916"/>
                              <a:stretch>
                                <a:fillRect/>
                              </a:stretch>
                            </pic:blipFill>
                            <pic:spPr bwMode="auto">
                              <a:xfrm>
                                <a:off x="0" y="2638425"/>
                                <a:ext cx="580390" cy="443865"/>
                              </a:xfrm>
                              <a:prstGeom prst="rect">
                                <a:avLst/>
                              </a:prstGeom>
                              <a:noFill/>
                            </pic:spPr>
                          </pic:pic>
                          <wps:wsp>
                            <wps:cNvPr id="1712900645" name="Oval 643"/>
                            <wps:cNvSpPr>
                              <a:spLocks noChangeArrowheads="1"/>
                            </wps:cNvSpPr>
                            <wps:spPr bwMode="auto">
                              <a:xfrm>
                                <a:off x="3590925" y="0"/>
                                <a:ext cx="90170" cy="90170"/>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s:wsp>
                            <wps:cNvPr id="1712900646" name="Text Box 668"/>
                            <wps:cNvSpPr txBox="1">
                              <a:spLocks noChangeArrowheads="1"/>
                            </wps:cNvSpPr>
                            <wps:spPr bwMode="auto">
                              <a:xfrm>
                                <a:off x="4543425" y="314325"/>
                                <a:ext cx="25209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551468"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10</w:t>
                                  </w:r>
                                  <w:r>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s:wsp>
                            <wps:cNvPr id="1712900647" name="AutoShape 719"/>
                            <wps:cNvCnPr>
                              <a:cxnSpLocks noChangeShapeType="1"/>
                            </wps:cNvCnPr>
                            <wps:spPr bwMode="auto">
                              <a:xfrm flipH="1" flipV="1">
                                <a:off x="3686175" y="57150"/>
                                <a:ext cx="853314" cy="31155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cNvPr id="1712900648" name="グループ化 1712900648"/>
                            <wpg:cNvGrpSpPr/>
                            <wpg:grpSpPr>
                              <a:xfrm>
                                <a:off x="1219200" y="1638300"/>
                                <a:ext cx="1258570" cy="320675"/>
                                <a:chOff x="0" y="0"/>
                                <a:chExt cx="1259012" cy="320757"/>
                              </a:xfrm>
                            </wpg:grpSpPr>
                            <wps:wsp>
                              <wps:cNvPr id="1712900649" name="Oval 641"/>
                              <wps:cNvSpPr>
                                <a:spLocks noChangeArrowheads="1"/>
                              </wps:cNvSpPr>
                              <wps:spPr bwMode="auto">
                                <a:xfrm>
                                  <a:off x="1168842" y="230587"/>
                                  <a:ext cx="90170" cy="90170"/>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g:grpSp>
                              <wpg:cNvPr id="1712900650" name="グループ化 1712900650"/>
                              <wpg:cNvGrpSpPr/>
                              <wpg:grpSpPr>
                                <a:xfrm>
                                  <a:off x="0" y="0"/>
                                  <a:ext cx="1181515" cy="247714"/>
                                  <a:chOff x="0" y="0"/>
                                  <a:chExt cx="1181515" cy="247714"/>
                                </a:xfrm>
                              </wpg:grpSpPr>
                              <wps:wsp>
                                <wps:cNvPr id="1712900651" name="Text Box 673"/>
                                <wps:cNvSpPr txBox="1">
                                  <a:spLocks noChangeArrowheads="1"/>
                                </wps:cNvSpPr>
                                <wps:spPr bwMode="auto">
                                  <a:xfrm>
                                    <a:off x="0" y="0"/>
                                    <a:ext cx="252095" cy="1797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C826C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hint="eastAsia"/>
                                          <w:sz w:val="14"/>
                                          <w:szCs w:val="14"/>
                                        </w:rPr>
                                        <w:t>2-</w:t>
                                      </w:r>
                                      <w:r>
                                        <w:rPr>
                                          <w:rFonts w:ascii="游ゴシック Medium" w:eastAsia="游ゴシック Medium" w:hAnsi="游ゴシック Medium"/>
                                          <w:sz w:val="14"/>
                                          <w:szCs w:val="14"/>
                                        </w:rPr>
                                        <w:t>6</w:t>
                                      </w:r>
                                    </w:p>
                                  </w:txbxContent>
                                </wps:txbx>
                                <wps:bodyPr rot="0" vert="horz" wrap="square" lIns="360" tIns="360" rIns="360" bIns="360" anchor="t" anchorCtr="0" upright="1">
                                  <a:noAutofit/>
                                </wps:bodyPr>
                              </wps:wsp>
                              <wps:wsp>
                                <wps:cNvPr id="1712900652" name="AutoShape 701"/>
                                <wps:cNvCnPr>
                                  <a:cxnSpLocks noChangeShapeType="1"/>
                                </wps:cNvCnPr>
                                <wps:spPr bwMode="auto">
                                  <a:xfrm flipH="1" flipV="1">
                                    <a:off x="254353" y="95392"/>
                                    <a:ext cx="927162" cy="152322"/>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712900653" name="グループ化 1712900653"/>
                            <wpg:cNvGrpSpPr/>
                            <wpg:grpSpPr>
                              <a:xfrm>
                                <a:off x="609600" y="1857375"/>
                                <a:ext cx="1457794" cy="479784"/>
                                <a:chOff x="0" y="0"/>
                                <a:chExt cx="1457794" cy="479784"/>
                              </a:xfrm>
                            </wpg:grpSpPr>
                            <wpg:grpSp>
                              <wpg:cNvPr id="1712900654" name="グループ化 1712900654"/>
                              <wpg:cNvGrpSpPr/>
                              <wpg:grpSpPr>
                                <a:xfrm>
                                  <a:off x="0" y="0"/>
                                  <a:ext cx="1405185" cy="427350"/>
                                  <a:chOff x="0" y="0"/>
                                  <a:chExt cx="1405185" cy="427350"/>
                                </a:xfrm>
                              </wpg:grpSpPr>
                              <wps:wsp>
                                <wps:cNvPr id="1712900655" name="AutoShape 706"/>
                                <wps:cNvCnPr>
                                  <a:cxnSpLocks noChangeShapeType="1"/>
                                </wps:cNvCnPr>
                                <wps:spPr bwMode="auto">
                                  <a:xfrm>
                                    <a:off x="238539" y="95416"/>
                                    <a:ext cx="1166646" cy="331934"/>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12900656" name="Text Box 678"/>
                                <wps:cNvSpPr txBox="1">
                                  <a:spLocks noChangeArrowheads="1"/>
                                </wps:cNvSpPr>
                                <wps:spPr bwMode="auto">
                                  <a:xfrm>
                                    <a:off x="0" y="0"/>
                                    <a:ext cx="252095" cy="179705"/>
                                  </a:xfrm>
                                  <a:prstGeom prst="rect">
                                    <a:avLst/>
                                  </a:prstGeom>
                                  <a:solidFill>
                                    <a:srgbClr val="FFFFFF"/>
                                  </a:solidFill>
                                  <a:ln w="6350">
                                    <a:solidFill>
                                      <a:srgbClr val="000000"/>
                                    </a:solidFill>
                                    <a:miter lim="800000"/>
                                    <a:headEnd/>
                                    <a:tailEnd/>
                                  </a:ln>
                                </wps:spPr>
                                <wps:txbx>
                                  <w:txbxContent>
                                    <w:p w14:paraId="583D20B6"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12</w:t>
                                      </w:r>
                                      <w:r w:rsidRPr="00984733">
                                        <w:rPr>
                                          <w:rFonts w:ascii="游ゴシック Medium" w:eastAsia="游ゴシック Medium" w:hAnsi="游ゴシック Medium" w:hint="eastAsia"/>
                                          <w:sz w:val="14"/>
                                          <w:szCs w:val="14"/>
                                        </w:rPr>
                                        <w:t>-1</w:t>
                                      </w:r>
                                    </w:p>
                                  </w:txbxContent>
                                </wps:txbx>
                                <wps:bodyPr rot="0" vert="horz" wrap="square" lIns="360" tIns="360" rIns="360" bIns="360" anchor="t" anchorCtr="0" upright="1">
                                  <a:noAutofit/>
                                </wps:bodyPr>
                              </wps:wsp>
                            </wpg:grpSp>
                            <wps:wsp>
                              <wps:cNvPr id="1712900657" name="Oval 641"/>
                              <wps:cNvSpPr>
                                <a:spLocks noChangeArrowheads="1"/>
                              </wps:cNvSpPr>
                              <wps:spPr bwMode="auto">
                                <a:xfrm>
                                  <a:off x="1367624" y="389614"/>
                                  <a:ext cx="90170" cy="90170"/>
                                </a:xfrm>
                                <a:prstGeom prst="ellipse">
                                  <a:avLst/>
                                </a:prstGeom>
                                <a:solidFill>
                                  <a:srgbClr val="00B0F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t" anchorCtr="0" upright="1">
                                <a:noAutofit/>
                              </wps:bodyPr>
                            </wps:wsp>
                          </wpg:grpSp>
                          <wps:wsp>
                            <wps:cNvPr id="1712900658" name="正方形/長方形 1712900658"/>
                            <wps:cNvSpPr/>
                            <wps:spPr>
                              <a:xfrm>
                                <a:off x="2514600" y="1495425"/>
                                <a:ext cx="90360" cy="9036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2900659" name="AutoShape 691"/>
                            <wps:cNvCnPr>
                              <a:cxnSpLocks noChangeShapeType="1"/>
                            </wps:cNvCnPr>
                            <wps:spPr bwMode="auto">
                              <a:xfrm flipH="1">
                                <a:off x="2590800" y="1438275"/>
                                <a:ext cx="140335" cy="6350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19A32FB9" id="グループ化 523187853" o:spid="_x0000_s1211" style="position:absolute;left:0;text-align:left;margin-left:74.85pt;margin-top:17.4pt;width:377.6pt;height:555.2pt;z-index:251655167;mso-width-relative:margin;mso-height-relative:margin" coordorigin="12954,10477" coordsize="47955,70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">
                  <v:group id="グループ化 523187854" o:spid="_x0000_s1212" style="position:absolute;left:14573;top:10477;width:46044;height:70514" coordorigin="14573,10477" coordsize="46043,70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">
                    <v:oval id="Oval 641" o:spid="_x0000_s1213" style="position:absolute;left:14573;top:74485;width:901;height:902;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" fillcolor="#00b0f0" stroked="f" strokeweight="1.5pt"/>
                    <v:shape id="AutoShape 706" o:spid="_x0000_s1214" type="#_x0000_t32" style="position:absolute;left:15144;top:75342;width:737;height:42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" strokeweight=".5pt"/>
                    <v:group id="グループ化 523187858" o:spid="_x0000_s1215" style="position:absolute;left:14668;top:10477;width:45949;height:70514" coordsize="45948,70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">
                      <v:group id="グループ化 523187859" o:spid="_x0000_s1216" style="position:absolute;top:13910;width:45948;height:56604" coordorigin="3611,5747" coordsize="7236,8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">
                        <v:group id="Group 625" o:spid="_x0000_s1217" style="position:absolute;left:5548;top:6408;width:3637;height:5795" coordorigin="5548,6408" coordsize="3637,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">
                          <v:shape id="Freeform 627" o:spid="_x0000_s1218" style="position:absolute;left:5734;top:8433;width:296;height:220;visibility:visible;mso-wrap-style:square;v-text-anchor:top" coordsize="29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" path="m,167l7,92,185,r97,78l296,131r-21,89l,167xe" fillcolor="#00b0f0" stroked="f" strokeweight="1.5pt">
                            <v:path arrowok="t" o:connecttype="custom" o:connectlocs="0,167;7,92;185,0;282,78;296,131;275,220;0,167" o:connectangles="0,0,0,0,0,0,0"/>
                          </v:shape>
                          <v:oval id="Oval 628" o:spid="_x0000_s1219" style="position:absolute;left:8569;top:6888;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" fillcolor="#00b0f0" stroked="f" strokeweight="1.5pt"/>
                          <v:oval id="Oval 629" o:spid="_x0000_s1220" style="position:absolute;left:6594;top:9921;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" fillcolor="#00b0f0" stroked="f" strokeweight="1.5pt"/>
                          <v:oval id="Oval 630" o:spid="_x0000_s1221" style="position:absolute;left:6706;top:9993;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" fillcolor="#00b0f0" stroked="f" strokeweight="1.5pt"/>
                          <v:shape id="Freeform 631" o:spid="_x0000_s1222" style="position:absolute;left:5548;top:8631;width:388;height:264;visibility:visible;mso-wrap-style:square;v-text-anchor:top" coordsize="388,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" path="m85,l336,41r52,39l327,181r-36,15l249,196r42,24l249,264,71,244,,119,85,xe" fillcolor="#00b0f0" stroked="f" strokeweight="1.5pt">
                            <v:path arrowok="t" o:connecttype="custom" o:connectlocs="85,0;336,41;388,80;327,181;291,196;249,196;291,220;249,264;71,244;0,119;85,0" o:connectangles="0,0,0,0,0,0,0,0,0,0,0"/>
                          </v:shape>
                          <v:shape id="Freeform 632" o:spid="_x0000_s1223" style="position:absolute;left:5876;top:8860;width:541;height:353;visibility:visible;mso-wrap-style:square;v-text-anchor:top" coordsize="54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" path="m9,106l212,,329,44,435,15r87,58l541,256,430,305,329,353r-54,-5l275,290r-142,l106,242r97,-92l154,121,70,213,,213,9,106xe" fillcolor="#00b0f0" stroked="f" strokeweight="1.5pt">
                            <v:path arrowok="t" o:connecttype="custom" o:connectlocs="9,106;212,0;329,44;435,15;522,73;541,256;430,305;329,353;275,348;275,290;133,290;106,242;203,150;154,121;70,213;0,213;9,106" o:connectangles="0,0,0,0,0,0,0,0,0,0,0,0,0,0,0,0,0"/>
                          </v:shape>
                          <v:shape id="Freeform 633" o:spid="_x0000_s1224" style="position:absolute;left:5885;top:9241;width:266;height:150;visibility:visible;mso-wrap-style:square;v-text-anchor:top" coordsize="26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" path="m34,131l,,237,10r29,101l242,150,203,131r-169,xe" fillcolor="#00b0f0" stroked="f" strokeweight="1.5pt">
                            <v:path arrowok="t" o:connecttype="custom" o:connectlocs="34,131;0,0;237,10;266,111;242,150;203,131;34,131" o:connectangles="0,0,0,0,0,0,0"/>
                          </v:shape>
                          <v:oval id="Oval 634" o:spid="_x0000_s1225" style="position:absolute;left:7219;top:6674;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" fillcolor="#00b0f0" stroked="f" strokeweight="1.5pt"/>
                          <v:oval id="Oval 641" o:spid="_x0000_s1226" style="position:absolute;left:6174;top:12061;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" fillcolor="#00b0f0" stroked="f" strokeweight="1.5pt"/>
                          <v:oval id="Oval 643" o:spid="_x0000_s1227" style="position:absolute;left:8475;top:7466;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" fillcolor="#00b0f0" stroked="f" strokeweight="1.5pt"/>
                          <v:oval id="Oval 645" o:spid="_x0000_s1228" style="position:absolute;left:8605;top:7136;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" fillcolor="#00b0f0" stroked="f" strokeweight="1.5pt"/>
                          <v:oval id="Oval 646" o:spid="_x0000_s1229" style="position:absolute;left:9043;top:6408;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" fillcolor="#00b0f0" stroked="f" strokeweight="1.5pt"/>
                          <v:oval id="Oval 648" o:spid="_x0000_s1230" style="position:absolute;left:6863;top:7122;width:155;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" fillcolor="#00b0f0" stroked="f" strokeweight="1.5pt"/>
                        </v:group>
                        <v:group id="Group 652" o:spid="_x0000_s1231" style="position:absolute;left:3611;top:5747;width:7236;height:8914" coordorigin="3611,5747" coordsize="7236,8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">
                          <v:group id="Group 653" o:spid="_x0000_s1232" style="position:absolute;left:3611;top:5747;width:7236;height:8914" coordorigin="3611,5747" coordsize="7236,8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">
                            <v:shape id="Text Box 654" o:spid="_x0000_s1233" type="#_x0000_t202" style="position:absolute;left:5909;top:684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" filled="f" strokeweight=".5pt">
                              <v:textbox inset=".01mm,.01mm,.01mm,.01mm">
                                <w:txbxContent>
                                  <w:p w14:paraId="5875C6E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3-1</w:t>
                                    </w:r>
                                  </w:p>
                                </w:txbxContent>
                              </v:textbox>
                            </v:shape>
                            <v:shape id="Text Box 656" o:spid="_x0000_s1234" type="#_x0000_t202" style="position:absolute;left:5238;top:5747;width:68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" filled="f" strokeweight=".5pt">
                              <v:textbox inset=".01mm,.01mm,.01mm,.01mm">
                                <w:txbxContent>
                                  <w:p w14:paraId="4BDAE07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3-</w:t>
                                    </w:r>
                                    <w:r w:rsidRPr="00984733">
                                      <w:rPr>
                                        <w:rFonts w:ascii="游ゴシック Medium" w:eastAsia="游ゴシック Medium" w:hAnsi="游ゴシック Medium"/>
                                        <w:sz w:val="14"/>
                                        <w:szCs w:val="14"/>
                                      </w:rPr>
                                      <w:t>2</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hint="eastAsia"/>
                                        <w:sz w:val="14"/>
                                        <w:szCs w:val="14"/>
                                      </w:rPr>
                                      <w:t>5</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sz w:val="14"/>
                                        <w:szCs w:val="14"/>
                                      </w:rPr>
                                      <w:t>1</w:t>
                                    </w:r>
                                  </w:p>
                                </w:txbxContent>
                              </v:textbox>
                            </v:shape>
                            <v:shape id="Text Box 657" o:spid="_x0000_s1235" type="#_x0000_t202" style="position:absolute;left:7219;top:6914;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" strokeweight=".5pt">
                              <v:textbox inset=".01mm,.01mm,.01mm,.01mm">
                                <w:txbxContent>
                                  <w:p w14:paraId="6B2112D8"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5</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sz w:val="14"/>
                                        <w:szCs w:val="14"/>
                                      </w:rPr>
                                      <w:t>2</w:t>
                                    </w:r>
                                  </w:p>
                                </w:txbxContent>
                              </v:textbox>
                            </v:shape>
                            <v:shape id="Text Box 662" o:spid="_x0000_s1236" type="#_x0000_t202" style="position:absolute;left:10450;top:596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" filled="f" strokeweight=".5pt">
                              <v:textbox inset=".01mm,.01mm,.01mm,.01mm">
                                <w:txbxContent>
                                  <w:p w14:paraId="286467DC"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7</w:t>
                                    </w:r>
                                    <w:r w:rsidRPr="00984733">
                                      <w:rPr>
                                        <w:rFonts w:ascii="游ゴシック Medium" w:eastAsia="游ゴシック Medium" w:hAnsi="游ゴシック Medium" w:hint="eastAsia"/>
                                        <w:sz w:val="14"/>
                                        <w:szCs w:val="14"/>
                                      </w:rPr>
                                      <w:t>-1</w:t>
                                    </w:r>
                                  </w:p>
                                </w:txbxContent>
                              </v:textbox>
                            </v:shape>
                            <v:shape id="Text Box 664" o:spid="_x0000_s1237" type="#_x0000_t202" style="position:absolute;left:10450;top:6486;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" filled="f" strokeweight=".5pt">
                              <v:textbox inset=".01mm,.01mm,.01mm,.01mm">
                                <w:txbxContent>
                                  <w:p w14:paraId="7786D894"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8</w:t>
                                    </w:r>
                                    <w:r w:rsidRPr="00984733">
                                      <w:rPr>
                                        <w:rFonts w:ascii="游ゴシック Medium" w:eastAsia="游ゴシック Medium" w:hAnsi="游ゴシック Medium" w:hint="eastAsia"/>
                                        <w:sz w:val="14"/>
                                        <w:szCs w:val="14"/>
                                      </w:rPr>
                                      <w:t>-3</w:t>
                                    </w:r>
                                  </w:p>
                                </w:txbxContent>
                              </v:textbox>
                            </v:shape>
                            <v:shape id="Text Box 665" o:spid="_x0000_s1238" type="#_x0000_t202" style="position:absolute;left:10450;top:681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" filled="f" strokeweight=".5pt">
                              <v:textbox inset=".01mm,.01mm,.01mm,.01mm">
                                <w:txbxContent>
                                  <w:p w14:paraId="3C4FC03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8</w:t>
                                    </w:r>
                                    <w:r w:rsidRPr="00984733">
                                      <w:rPr>
                                        <w:rFonts w:ascii="游ゴシック Medium" w:eastAsia="游ゴシック Medium" w:hAnsi="游ゴシック Medium" w:hint="eastAsia"/>
                                        <w:sz w:val="14"/>
                                        <w:szCs w:val="14"/>
                                      </w:rPr>
                                      <w:t>-1</w:t>
                                    </w:r>
                                  </w:p>
                                </w:txbxContent>
                              </v:textbox>
                            </v:shape>
                            <v:shape id="Text Box 666" o:spid="_x0000_s1239" type="#_x0000_t202" style="position:absolute;left:10450;top:723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" filled="f" strokeweight=".5pt">
                              <v:textbox inset=".01mm,.01mm,.01mm,.01mm">
                                <w:txbxContent>
                                  <w:p w14:paraId="32BCA4EC"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8</w:t>
                                    </w:r>
                                    <w:r w:rsidRPr="00984733">
                                      <w:rPr>
                                        <w:rFonts w:ascii="游ゴシック Medium" w:eastAsia="游ゴシック Medium" w:hAnsi="游ゴシック Medium" w:hint="eastAsia"/>
                                        <w:sz w:val="14"/>
                                        <w:szCs w:val="14"/>
                                      </w:rPr>
                                      <w:t>-2</w:t>
                                    </w:r>
                                  </w:p>
                                </w:txbxContent>
                              </v:textbox>
                            </v:shape>
                            <v:shape id="Text Box 667" o:spid="_x0000_s1240" type="#_x0000_t202" style="position:absolute;left:10450;top:760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" filled="f" strokeweight=".5pt">
                              <v:textbox inset=".01mm,.01mm,.01mm,.01mm">
                                <w:txbxContent>
                                  <w:p w14:paraId="17A05F01"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9</w:t>
                                    </w:r>
                                    <w:r w:rsidRPr="00984733">
                                      <w:rPr>
                                        <w:rFonts w:ascii="游ゴシック Medium" w:eastAsia="游ゴシック Medium" w:hAnsi="游ゴシック Medium" w:hint="eastAsia"/>
                                        <w:sz w:val="14"/>
                                        <w:szCs w:val="14"/>
                                      </w:rPr>
                                      <w:t>-1</w:t>
                                    </w:r>
                                  </w:p>
                                </w:txbxContent>
                              </v:textbox>
                            </v:shape>
                            <v:shape id="Text Box 668" o:spid="_x0000_s1241" type="#_x0000_t202" style="position:absolute;left:10450;top:8533;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" filled="f" strokeweight=".5pt">
                              <v:textbox inset=".01mm,.01mm,.01mm,.01mm">
                                <w:txbxContent>
                                  <w:p w14:paraId="2CF5C071"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9</w:t>
                                    </w:r>
                                    <w:r w:rsidRPr="00984733">
                                      <w:rPr>
                                        <w:rFonts w:ascii="游ゴシック Medium" w:eastAsia="游ゴシック Medium" w:hAnsi="游ゴシック Medium" w:hint="eastAsia"/>
                                        <w:sz w:val="14"/>
                                        <w:szCs w:val="14"/>
                                      </w:rPr>
                                      <w:t>-2</w:t>
                                    </w:r>
                                  </w:p>
                                </w:txbxContent>
                              </v:textbox>
                            </v:shape>
                            <v:shape id="Text Box 671" o:spid="_x0000_s1242" type="#_x0000_t202" style="position:absolute;left:4841;top:8910;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" filled="f" strokeweight=".5pt">
                              <v:textbox inset=".01mm,.01mm,.01mm,.01mm">
                                <w:txbxContent>
                                  <w:p w14:paraId="582B9520"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2-1</w:t>
                                    </w:r>
                                  </w:p>
                                </w:txbxContent>
                              </v:textbox>
                            </v:shape>
                            <v:shape id="Text Box 672" o:spid="_x0000_s1243" type="#_x0000_t202" style="position:absolute;left:4841;top:9284;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" filled="f" strokeweight=".5pt">
                              <v:textbox inset=".01mm,.01mm,.01mm,.01mm">
                                <w:txbxContent>
                                  <w:p w14:paraId="2371FB8E"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2-2</w:t>
                                    </w:r>
                                  </w:p>
                                </w:txbxContent>
                              </v:textbox>
                            </v:shape>
                            <v:shape id="Text Box 673" o:spid="_x0000_s1244" type="#_x0000_t202" style="position:absolute;left:4841;top:963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" filled="f" strokeweight=".5pt">
                              <v:textbox inset=".01mm,.01mm,.01mm,.01mm">
                                <w:txbxContent>
                                  <w:p w14:paraId="46D47BAB"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2-3</w:t>
                                    </w:r>
                                  </w:p>
                                </w:txbxContent>
                              </v:textbox>
                            </v:shape>
                            <v:shape id="Text Box 675" o:spid="_x0000_s1245" type="#_x0000_t202" style="position:absolute;left:7616;top:963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" strokeweight=".5pt">
                              <v:textbox inset=".01mm,.01mm,.01mm,.01mm">
                                <w:txbxContent>
                                  <w:p w14:paraId="6CB44ED5"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w:t>
                                    </w:r>
                                    <w:r w:rsidRPr="00984733">
                                      <w:rPr>
                                        <w:rFonts w:ascii="游ゴシック Medium" w:eastAsia="游ゴシック Medium" w:hAnsi="游ゴシック Medium"/>
                                        <w:sz w:val="14"/>
                                        <w:szCs w:val="14"/>
                                      </w:rPr>
                                      <w:t>5</w:t>
                                    </w:r>
                                  </w:p>
                                </w:txbxContent>
                              </v:textbox>
                            </v:shape>
                            <v:shape id="Text Box 677" o:spid="_x0000_s1246" type="#_x0000_t202" style="position:absolute;left:7717;top:11753;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" strokeweight=".5pt">
                              <v:textbox inset=".01mm,.01mm,.01mm,.01mm">
                                <w:txbxContent>
                                  <w:p w14:paraId="4D13932C"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2-</w:t>
                                    </w:r>
                                    <w:r w:rsidRPr="00984733">
                                      <w:rPr>
                                        <w:rFonts w:ascii="游ゴシック Medium" w:eastAsia="游ゴシック Medium" w:hAnsi="游ゴシック Medium"/>
                                        <w:sz w:val="14"/>
                                        <w:szCs w:val="14"/>
                                      </w:rPr>
                                      <w:t>4</w:t>
                                    </w:r>
                                  </w:p>
                                </w:txbxContent>
                              </v:textbox>
                            </v:shape>
                            <v:shape id="Text Box 678" o:spid="_x0000_s1247" type="#_x0000_t202" style="position:absolute;left:6971;top:1380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" strokeweight=".5pt">
                              <v:textbox inset=".01mm,.01mm,.01mm,.01mm">
                                <w:txbxContent>
                                  <w:p w14:paraId="7735DBD9"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13</w:t>
                                    </w:r>
                                    <w:r w:rsidRPr="00984733">
                                      <w:rPr>
                                        <w:rFonts w:ascii="游ゴシック Medium" w:eastAsia="游ゴシック Medium" w:hAnsi="游ゴシック Medium" w:hint="eastAsia"/>
                                        <w:sz w:val="14"/>
                                        <w:szCs w:val="14"/>
                                      </w:rPr>
                                      <w:t>-1</w:t>
                                    </w:r>
                                  </w:p>
                                </w:txbxContent>
                              </v:textbox>
                            </v:shape>
                            <v:shape id="Text Box 681" o:spid="_x0000_s1248" type="#_x0000_t202" style="position:absolute;left:3611;top:14378;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" strokeweight=".5pt">
                              <v:textbox inset=".01mm,.01mm,.01mm,.01mm">
                                <w:txbxContent>
                                  <w:p w14:paraId="7E81182E"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1</w:t>
                                    </w:r>
                                    <w:r>
                                      <w:rPr>
                                        <w:rFonts w:ascii="游ゴシック Medium" w:eastAsia="游ゴシック Medium" w:hAnsi="游ゴシック Medium"/>
                                        <w:sz w:val="14"/>
                                        <w:szCs w:val="14"/>
                                      </w:rPr>
                                      <w:t>4</w:t>
                                    </w:r>
                                    <w:r w:rsidRPr="00984733">
                                      <w:rPr>
                                        <w:rFonts w:ascii="游ゴシック Medium" w:eastAsia="游ゴシック Medium" w:hAnsi="游ゴシック Medium" w:hint="eastAsia"/>
                                        <w:sz w:val="14"/>
                                        <w:szCs w:val="14"/>
                                      </w:rPr>
                                      <w:t>-1</w:t>
                                    </w:r>
                                  </w:p>
                                </w:txbxContent>
                              </v:textbox>
                            </v:shape>
                            <v:shape id="Text Box 685" o:spid="_x0000_s1249" type="#_x0000_t202" style="position:absolute;left:6964;top:8313;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" strokeweight=".5pt">
                              <v:textbox inset=".01mm,.01mm,.01mm,.01mm">
                                <w:txbxContent>
                                  <w:p w14:paraId="6C1C93CB"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sidRPr="00984733">
                                      <w:rPr>
                                        <w:rFonts w:ascii="游ゴシック Medium" w:eastAsia="游ゴシック Medium" w:hAnsi="游ゴシック Medium" w:hint="eastAsia"/>
                                        <w:sz w:val="14"/>
                                        <w:szCs w:val="14"/>
                                      </w:rPr>
                                      <w:t>1-1</w:t>
                                    </w:r>
                                  </w:p>
                                </w:txbxContent>
                              </v:textbox>
                            </v:shape>
                          </v:group>
                          <v:group id="Group 686" o:spid="_x0000_s1250" style="position:absolute;left:5238;top:5880;width:5212;height:7923" coordorigin="5238,5880" coordsize="5212,7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">
                            <v:shape id="AutoShape 687" o:spid="_x0000_s1251" type="#_x0000_t32" style="position:absolute;left:7320;top:6803;width:97;height: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" strokeweight=".5pt"/>
                            <v:shape id="AutoShape 691" o:spid="_x0000_s1252" type="#_x0000_t32" style="position:absolute;left:6306;top:6992;width:515;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" strokeweight=".5pt"/>
                            <v:shape id="AutoShape 693" o:spid="_x0000_s1253" type="#_x0000_t32" style="position:absolute;left:5918;top:5880;width:1292;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" strokeweight=".5pt"/>
                            <v:shape id="AutoShape 697" o:spid="_x0000_s1254" type="#_x0000_t32" style="position:absolute;left:8815;top:6625;width:1635;height:1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" strokeweight=".5pt"/>
                            <v:shape id="AutoShape 698" o:spid="_x0000_s1255" type="#_x0000_t32" style="position:absolute;left:8708;top:6952;width:1742;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" strokeweight=".5pt"/>
                            <v:shape id="AutoShape 699" o:spid="_x0000_s1256" type="#_x0000_t32" style="position:absolute;left:5238;top:9051;width:1625;height:8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" strokeweight=".5pt"/>
                            <v:shape id="AutoShape 700" o:spid="_x0000_s1257" type="#_x0000_t32" style="position:absolute;left:5238;top:9450;width:1377;height:49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" strokeweight=".5pt"/>
                            <v:shape id="AutoShape 701" o:spid="_x0000_s1258" type="#_x0000_t32" style="position:absolute;left:5238;top:9775;width:1489;height:3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" strokeweight=".5pt"/>
                            <v:shape id="AutoShape 703" o:spid="_x0000_s1259" type="#_x0000_t32" style="position:absolute;left:7438;top:11185;width:279;height:7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" strokeweight=".5pt"/>
                            <v:shape id="AutoShape 704" o:spid="_x0000_s1260" type="#_x0000_t32" style="position:absolute;left:7171;top:11415;width:546;height:4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" strokeweight=".5pt"/>
                            <v:shape id="AutoShape 705" o:spid="_x0000_s1261" type="#_x0000_t32" style="position:absolute;left:6980;top:11540;width:737;height:3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" strokeweight=".5pt"/>
                            <v:shape id="AutoShape 710" o:spid="_x0000_s1262" type="#_x0000_t32" style="position:absolute;left:5918;top:5880;width:1443;height:2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" strokeweight=".5pt"/>
                            <v:shape id="AutoShape 714" o:spid="_x0000_s1263" type="#_x0000_t32" style="position:absolute;left:8743;top:7196;width:1707;height:1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" strokeweight=".5pt"/>
                            <v:shape id="AutoShape 715" o:spid="_x0000_s1264" type="#_x0000_t32" style="position:absolute;left:8415;top:7360;width:2035;height:3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" strokeweight=".5pt"/>
                            <v:shape id="AutoShape 717" o:spid="_x0000_s1265" type="#_x0000_t32" style="position:absolute;left:9185;top:6115;width:1265;height:3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" strokeweight=".5pt"/>
                            <v:shape id="AutoShape 719" o:spid="_x0000_s1266" type="#_x0000_t32" style="position:absolute;left:8603;top:7562;width:1847;height:11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" strokeweight=".5pt"/>
                            <v:shape id="AutoShape 706" o:spid="_x0000_s1267" type="#_x0000_t32" style="position:absolute;left:6295;top:12182;width:856;height:1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" strokeweight=".5pt"/>
                          </v:group>
                        </v:group>
                      </v:group>
                      <v:shape id="Text Box 654" o:spid="_x0000_s1268" type="#_x0000_t202" style="position:absolute;left:23054;width:504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" filled="f" strokeweight=".5pt">
                        <v:textbox inset=".01mm,.01mm,.01mm,.01mm">
                          <w:txbxContent>
                            <w:p w14:paraId="12C43221"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hint="eastAsia"/>
                                  <w:sz w:val="14"/>
                                  <w:szCs w:val="14"/>
                                </w:rPr>
                                <w:t>4</w:t>
                              </w:r>
                              <w:r w:rsidRPr="00984733">
                                <w:rPr>
                                  <w:rFonts w:ascii="游ゴシック Medium" w:eastAsia="游ゴシック Medium" w:hAnsi="游ゴシック Medium" w:hint="eastAsia"/>
                                  <w:sz w:val="14"/>
                                  <w:szCs w:val="14"/>
                                </w:rPr>
                                <w:t>-1</w:t>
                              </w:r>
                              <w:r>
                                <w:rPr>
                                  <w:rFonts w:ascii="游ゴシック Medium" w:eastAsia="游ゴシック Medium" w:hAnsi="游ゴシック Medium" w:hint="eastAsia"/>
                                  <w:sz w:val="14"/>
                                  <w:szCs w:val="14"/>
                                </w:rPr>
                                <w:t>・6-1</w:t>
                              </w:r>
                            </w:p>
                          </w:txbxContent>
                        </v:textbox>
                      </v:shape>
                      <v:shape id="AutoShape 691" o:spid="_x0000_s1269" type="#_x0000_t32" style="position:absolute;left:24319;top:1750;width:1259;height:11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" strokeweight=".5pt"/>
                    </v:group>
                    <v:oval id="Oval 641" o:spid="_x0000_s1270" style="position:absolute;left:46291;top:54292;width:895;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" fillcolor="#00b0f0" stroked="f" strokeweight="1.5pt"/>
                    <v:shape id="AutoShape 719" o:spid="_x0000_s1271" type="#_x0000_t32" style="position:absolute;left:47244;top:54197;width:4386;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" strokeweight=".5pt"/>
                    <v:shape id="Text Box 677" o:spid="_x0000_s1272" type="#_x0000_t202" style="position:absolute;left:51625;top:53340;width:2521;height:1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" strokeweight=".5pt">
                      <v:textbox inset=".01mm,.01mm,.01mm,.01mm">
                        <w:txbxContent>
                          <w:p w14:paraId="73F1E344"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hint="eastAsia"/>
                                <w:sz w:val="14"/>
                                <w:szCs w:val="14"/>
                              </w:rPr>
                              <w:t>11</w:t>
                            </w:r>
                            <w:r w:rsidRPr="00984733">
                              <w:rPr>
                                <w:rFonts w:ascii="游ゴシック Medium" w:eastAsia="游ゴシック Medium" w:hAnsi="游ゴシック Medium" w:hint="eastAsia"/>
                                <w:sz w:val="14"/>
                                <w:szCs w:val="14"/>
                              </w:rPr>
                              <w:t>-</w:t>
                            </w:r>
                            <w:r>
                              <w:rPr>
                                <w:rFonts w:ascii="游ゴシック Medium" w:eastAsia="游ゴシック Medium" w:hAnsi="游ゴシック Medium"/>
                                <w:sz w:val="14"/>
                                <w:szCs w:val="14"/>
                              </w:rPr>
                              <w:t>1</w:t>
                            </w:r>
                          </w:p>
                        </w:txbxContent>
                      </v:textbox>
                    </v:shape>
                  </v:group>
                  <v:group id="グループ化 127" o:spid="_x0000_s1273" style="position:absolute;left:12954;top:36099;width:47955;height:30823" coordsize="47955,30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図 1712900622" o:spid="_x0000_s1274" type="#_x0000_t75" alt="重点供給地域２" style="position:absolute;top:26384;width:5803;height:4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">
                      <v:imagedata r:id="rId312" o:title="重点供給地域２" cropbottom="9120f"/>
                    </v:shape>
                    <v:oval id="Oval 643" o:spid="_x0000_s1275" style="position:absolute;left:35909;width:901;height: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" fillcolor="#00b0f0" stroked="f" strokeweight="1.5pt"/>
                    <v:shape id="Text Box 668" o:spid="_x0000_s1276" type="#_x0000_t202" style="position:absolute;left:45434;top:3143;width:252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" filled="f" strokeweight=".5pt">
                      <v:textbox inset=".01mm,.01mm,.01mm,.01mm">
                        <w:txbxContent>
                          <w:p w14:paraId="5F551468"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10</w:t>
                            </w:r>
                            <w:r>
                              <w:rPr>
                                <w:rFonts w:ascii="游ゴシック Medium" w:eastAsia="游ゴシック Medium" w:hAnsi="游ゴシック Medium" w:hint="eastAsia"/>
                                <w:sz w:val="14"/>
                                <w:szCs w:val="14"/>
                              </w:rPr>
                              <w:t>-1</w:t>
                            </w:r>
                          </w:p>
                        </w:txbxContent>
                      </v:textbox>
                    </v:shape>
                    <v:shape id="AutoShape 719" o:spid="_x0000_s1277" type="#_x0000_t32" style="position:absolute;left:36861;top:571;width:8533;height:31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" strokeweight=".5pt"/>
                    <v:group id="グループ化 1712900648" o:spid="_x0000_s1278" style="position:absolute;left:12192;top:16383;width:12585;height:3206" coordsize="12590,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">
                      <v:oval id="Oval 641" o:spid="_x0000_s1279" style="position:absolute;left:11688;top:2305;width:902;height: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" fillcolor="#00b0f0" stroked="f" strokeweight="1.5pt"/>
                      <v:group id="グループ化 1712900650" o:spid="_x0000_s1280" style="position:absolute;width:11815;height:2477" coordsize="11815,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">
                        <v:shape id="Text Box 673" o:spid="_x0000_s1281" type="#_x0000_t202" style="position:absolute;width:252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" filled="f" strokeweight=".5pt">
                          <v:textbox inset=".01mm,.01mm,.01mm,.01mm">
                            <w:txbxContent>
                              <w:p w14:paraId="45C826CD"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hint="eastAsia"/>
                                    <w:sz w:val="14"/>
                                    <w:szCs w:val="14"/>
                                  </w:rPr>
                                  <w:t>2-</w:t>
                                </w:r>
                                <w:r>
                                  <w:rPr>
                                    <w:rFonts w:ascii="游ゴシック Medium" w:eastAsia="游ゴシック Medium" w:hAnsi="游ゴシック Medium"/>
                                    <w:sz w:val="14"/>
                                    <w:szCs w:val="14"/>
                                  </w:rPr>
                                  <w:t>6</w:t>
                                </w:r>
                              </w:p>
                            </w:txbxContent>
                          </v:textbox>
                        </v:shape>
                        <v:shape id="AutoShape 701" o:spid="_x0000_s1282" type="#_x0000_t32" style="position:absolute;left:2543;top:953;width:9272;height:15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" strokeweight=".5pt"/>
                      </v:group>
                    </v:group>
                    <v:group id="グループ化 1712900653" o:spid="_x0000_s1283" style="position:absolute;left:6096;top:18573;width:14577;height:4798" coordsize="14577,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">
                      <v:group id="グループ化 1712900654" o:spid="_x0000_s1284" style="position:absolute;width:14051;height:4273" coordsize="14051,4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">
                        <v:shape id="AutoShape 706" o:spid="_x0000_s1285" type="#_x0000_t32" style="position:absolute;left:2385;top:954;width:11666;height:33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" strokeweight=".5pt"/>
                        <v:shape id="Text Box 678" o:spid="_x0000_s1286" type="#_x0000_t202" style="position:absolute;width:252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" strokeweight=".5pt">
                          <v:textbox inset=".01mm,.01mm,.01mm,.01mm">
                            <w:txbxContent>
                              <w:p w14:paraId="583D20B6" w14:textId="77777777" w:rsidR="004D19C1" w:rsidRPr="00984733" w:rsidRDefault="004D19C1" w:rsidP="004D19C1">
                                <w:pPr>
                                  <w:spacing w:line="240" w:lineRule="exact"/>
                                  <w:jc w:val="center"/>
                                  <w:rPr>
                                    <w:rFonts w:ascii="游ゴシック Medium" w:eastAsia="游ゴシック Medium" w:hAnsi="游ゴシック Medium"/>
                                    <w:sz w:val="14"/>
                                    <w:szCs w:val="14"/>
                                  </w:rPr>
                                </w:pPr>
                                <w:r>
                                  <w:rPr>
                                    <w:rFonts w:ascii="游ゴシック Medium" w:eastAsia="游ゴシック Medium" w:hAnsi="游ゴシック Medium"/>
                                    <w:sz w:val="14"/>
                                    <w:szCs w:val="14"/>
                                  </w:rPr>
                                  <w:t>12</w:t>
                                </w:r>
                                <w:r w:rsidRPr="00984733">
                                  <w:rPr>
                                    <w:rFonts w:ascii="游ゴシック Medium" w:eastAsia="游ゴシック Medium" w:hAnsi="游ゴシック Medium" w:hint="eastAsia"/>
                                    <w:sz w:val="14"/>
                                    <w:szCs w:val="14"/>
                                  </w:rPr>
                                  <w:t>-1</w:t>
                                </w:r>
                              </w:p>
                            </w:txbxContent>
                          </v:textbox>
                        </v:shape>
                      </v:group>
                      <v:oval id="Oval 641" o:spid="_x0000_s1287" style="position:absolute;left:13676;top:3896;width:901;height: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" fillcolor="#00b0f0" stroked="f" strokeweight="1.5pt"/>
                    </v:group>
                    <v:rect id="正方形/長方形 1712900658" o:spid="_x0000_s1288" style="position:absolute;left:25146;top:14954;width:903;height: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" fillcolor="#00b0f0" stroked="f" strokeweight="1pt"/>
                    <v:shape id="AutoShape 691" o:spid="_x0000_s1289" type="#_x0000_t32" style="position:absolute;left:25908;top:14382;width:1403;height:6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" strokeweight=".5pt"/>
                  </v:group>
                </v:group>
              </w:pict>
            </mc:Fallback>
          </mc:AlternateContent>
        </w:r>
      </w:del>
    </w:p>
    <w:p w14:paraId="13A3AD95" w14:textId="19239389" w:rsidR="004D19C1" w:rsidDel="008450B1" w:rsidRDefault="004D19C1" w:rsidP="008450B1">
      <w:pPr>
        <w:rPr>
          <w:del w:id="1311" w:author="作成者"/>
        </w:rPr>
      </w:pPr>
    </w:p>
    <w:p w14:paraId="00AA5A65" w14:textId="04DFB774" w:rsidR="004D19C1" w:rsidDel="008450B1" w:rsidRDefault="004D19C1" w:rsidP="008450B1">
      <w:pPr>
        <w:rPr>
          <w:del w:id="1312" w:author="作成者"/>
        </w:rPr>
      </w:pPr>
    </w:p>
    <w:p w14:paraId="08545235" w14:textId="158D97F6" w:rsidR="004D19C1" w:rsidDel="008450B1" w:rsidRDefault="004D19C1" w:rsidP="008450B1">
      <w:pPr>
        <w:rPr>
          <w:del w:id="1313" w:author="作成者"/>
        </w:rPr>
      </w:pPr>
    </w:p>
    <w:p w14:paraId="7D527FEC" w14:textId="740B8265" w:rsidR="004D19C1" w:rsidDel="008450B1" w:rsidRDefault="004D19C1" w:rsidP="008450B1">
      <w:pPr>
        <w:rPr>
          <w:del w:id="1314" w:author="作成者"/>
        </w:rPr>
      </w:pPr>
    </w:p>
    <w:p w14:paraId="372663E7" w14:textId="78964836" w:rsidR="004D19C1" w:rsidDel="008450B1" w:rsidRDefault="004D19C1" w:rsidP="008450B1">
      <w:pPr>
        <w:rPr>
          <w:del w:id="1315" w:author="作成者"/>
        </w:rPr>
      </w:pPr>
    </w:p>
    <w:p w14:paraId="047E65FE" w14:textId="385D32A2" w:rsidR="004D19C1" w:rsidDel="008450B1" w:rsidRDefault="004D19C1" w:rsidP="008450B1">
      <w:pPr>
        <w:rPr>
          <w:del w:id="1316" w:author="作成者"/>
        </w:rPr>
      </w:pPr>
    </w:p>
    <w:p w14:paraId="3AADC0A7" w14:textId="6A6C43CB" w:rsidR="004D19C1" w:rsidDel="008450B1" w:rsidRDefault="004D19C1" w:rsidP="008450B1">
      <w:pPr>
        <w:rPr>
          <w:del w:id="1317" w:author="作成者"/>
        </w:rPr>
      </w:pPr>
    </w:p>
    <w:p w14:paraId="2EE16BB6" w14:textId="5671C5DF" w:rsidR="004D19C1" w:rsidDel="008450B1" w:rsidRDefault="004D19C1" w:rsidP="008450B1">
      <w:pPr>
        <w:rPr>
          <w:del w:id="1318" w:author="作成者"/>
        </w:rPr>
      </w:pPr>
    </w:p>
    <w:p w14:paraId="7A838F64" w14:textId="65C0D0E7" w:rsidR="004D19C1" w:rsidDel="008450B1" w:rsidRDefault="004D19C1" w:rsidP="008450B1">
      <w:pPr>
        <w:rPr>
          <w:del w:id="1319" w:author="作成者"/>
        </w:rPr>
      </w:pPr>
    </w:p>
    <w:p w14:paraId="1F865B16" w14:textId="311B2667" w:rsidR="004D19C1" w:rsidDel="008450B1" w:rsidRDefault="004D19C1" w:rsidP="008450B1">
      <w:pPr>
        <w:rPr>
          <w:del w:id="1320" w:author="作成者"/>
        </w:rPr>
      </w:pPr>
    </w:p>
    <w:p w14:paraId="2B62CA7E" w14:textId="799D1A40" w:rsidR="004D19C1" w:rsidDel="008450B1" w:rsidRDefault="004D19C1" w:rsidP="008450B1">
      <w:pPr>
        <w:rPr>
          <w:del w:id="1321" w:author="作成者"/>
        </w:rPr>
      </w:pPr>
      <w:del w:id="1322" w:author="作成者">
        <w:r w:rsidDel="008450B1">
          <w:rPr>
            <w:noProof/>
          </w:rPr>
          <mc:AlternateContent>
            <mc:Choice Requires="wps">
              <w:drawing>
                <wp:anchor distT="0" distB="0" distL="114300" distR="114300" simplePos="0" relativeHeight="251659432" behindDoc="0" locked="0" layoutInCell="1" allowOverlap="1" wp14:anchorId="7E6267CB" wp14:editId="5DB3CC4E">
                  <wp:simplePos x="0" y="0"/>
                  <wp:positionH relativeFrom="column">
                    <wp:posOffset>1698625</wp:posOffset>
                  </wp:positionH>
                  <wp:positionV relativeFrom="paragraph">
                    <wp:posOffset>170815</wp:posOffset>
                  </wp:positionV>
                  <wp:extent cx="3095625" cy="895350"/>
                  <wp:effectExtent l="0" t="0" r="28575" b="19050"/>
                  <wp:wrapNone/>
                  <wp:docPr id="1712900660" name="正方形/長方形 1712900660"/>
                  <wp:cNvGraphicFramePr/>
                  <a:graphic xmlns:a="http://schemas.openxmlformats.org/drawingml/2006/main">
                    <a:graphicData uri="http://schemas.microsoft.com/office/word/2010/wordprocessingShape">
                      <wps:wsp>
                        <wps:cNvSpPr/>
                        <wps:spPr>
                          <a:xfrm>
                            <a:off x="0" y="0"/>
                            <a:ext cx="3095625" cy="895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3B743D" w14:textId="2DAD6F79" w:rsidR="004D19C1" w:rsidRPr="004D19C1" w:rsidRDefault="00057EDE" w:rsidP="004D19C1">
                              <w:pPr>
                                <w:jc w:val="center"/>
                                <w:rPr>
                                  <w:color w:val="F14124" w:themeColor="accent6"/>
                                  <w:sz w:val="52"/>
                                  <w:szCs w:val="56"/>
                                </w:rPr>
                              </w:pPr>
                              <w:r>
                                <w:rPr>
                                  <w:rFonts w:hint="eastAsia"/>
                                  <w:color w:val="F14124" w:themeColor="accent6"/>
                                  <w:sz w:val="52"/>
                                  <w:szCs w:val="56"/>
                                </w:rPr>
                                <w:t>作業中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6267CB" id="正方形/長方形 1712900660" o:spid="_x0000_s1290" style="position:absolute;left:0;text-align:left;margin-left:133.75pt;margin-top:13.45pt;width:243.75pt;height:70.5pt;z-index:251659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" fillcolor="white [3212]" strokecolor="black [3213]" strokeweight="1pt">
                  <v:textbox>
                    <w:txbxContent>
                      <w:p w14:paraId="2E3B743D" w14:textId="2DAD6F79" w:rsidR="004D19C1" w:rsidRPr="004D19C1" w:rsidRDefault="00057EDE" w:rsidP="004D19C1">
                        <w:pPr>
                          <w:jc w:val="center"/>
                          <w:rPr>
                            <w:color w:val="F14124" w:themeColor="accent6"/>
                            <w:sz w:val="52"/>
                            <w:szCs w:val="56"/>
                          </w:rPr>
                        </w:pPr>
                        <w:r>
                          <w:rPr>
                            <w:rFonts w:hint="eastAsia"/>
                            <w:color w:val="F14124" w:themeColor="accent6"/>
                            <w:sz w:val="52"/>
                            <w:szCs w:val="56"/>
                          </w:rPr>
                          <w:t>作業中</w:t>
                        </w:r>
                      </w:p>
                    </w:txbxContent>
                  </v:textbox>
                </v:rect>
              </w:pict>
            </mc:Fallback>
          </mc:AlternateContent>
        </w:r>
      </w:del>
    </w:p>
    <w:p w14:paraId="6025DB58" w14:textId="1B050B7A" w:rsidR="004D19C1" w:rsidDel="008450B1" w:rsidRDefault="004D19C1" w:rsidP="008450B1">
      <w:pPr>
        <w:rPr>
          <w:del w:id="1323" w:author="作成者"/>
        </w:rPr>
      </w:pPr>
    </w:p>
    <w:p w14:paraId="2792A109" w14:textId="2B961579" w:rsidR="004D19C1" w:rsidDel="008450B1" w:rsidRDefault="004D19C1" w:rsidP="008450B1">
      <w:pPr>
        <w:rPr>
          <w:del w:id="1324" w:author="作成者"/>
        </w:rPr>
      </w:pPr>
    </w:p>
    <w:p w14:paraId="567A1127" w14:textId="37C287BE" w:rsidR="004D19C1" w:rsidDel="008450B1" w:rsidRDefault="004D19C1" w:rsidP="008450B1">
      <w:pPr>
        <w:rPr>
          <w:del w:id="1325" w:author="作成者"/>
        </w:rPr>
      </w:pPr>
    </w:p>
    <w:p w14:paraId="55A609F4" w14:textId="3CDE541F" w:rsidR="004D19C1" w:rsidDel="008450B1" w:rsidRDefault="004D19C1" w:rsidP="008450B1">
      <w:pPr>
        <w:rPr>
          <w:del w:id="1326" w:author="作成者"/>
        </w:rPr>
      </w:pPr>
    </w:p>
    <w:p w14:paraId="5BBCDFC5" w14:textId="384E09C5" w:rsidR="004D19C1" w:rsidDel="008450B1" w:rsidRDefault="004D19C1" w:rsidP="008450B1">
      <w:pPr>
        <w:rPr>
          <w:del w:id="1327" w:author="作成者"/>
        </w:rPr>
      </w:pPr>
    </w:p>
    <w:p w14:paraId="1E43AD8A" w14:textId="24D9A29C" w:rsidR="004D19C1" w:rsidDel="008450B1" w:rsidRDefault="004D19C1" w:rsidP="008450B1">
      <w:pPr>
        <w:rPr>
          <w:del w:id="1328" w:author="作成者"/>
        </w:rPr>
      </w:pPr>
    </w:p>
    <w:p w14:paraId="3A15A6DC" w14:textId="4C3FFE8E" w:rsidR="004D19C1" w:rsidDel="008450B1" w:rsidRDefault="004D19C1" w:rsidP="008450B1">
      <w:pPr>
        <w:rPr>
          <w:del w:id="1329" w:author="作成者"/>
        </w:rPr>
      </w:pPr>
    </w:p>
    <w:p w14:paraId="357CAEE1" w14:textId="4E157D27" w:rsidR="004D19C1" w:rsidDel="008450B1" w:rsidRDefault="004D19C1" w:rsidP="008450B1">
      <w:pPr>
        <w:rPr>
          <w:del w:id="1330" w:author="作成者"/>
        </w:rPr>
      </w:pPr>
    </w:p>
    <w:p w14:paraId="40395E18" w14:textId="296F2CC4" w:rsidR="004D19C1" w:rsidDel="008450B1" w:rsidRDefault="004D19C1" w:rsidP="008450B1">
      <w:pPr>
        <w:rPr>
          <w:del w:id="1331" w:author="作成者"/>
        </w:rPr>
      </w:pPr>
    </w:p>
    <w:p w14:paraId="4C4A22AB" w14:textId="29152EC0" w:rsidR="004D19C1" w:rsidDel="008450B1" w:rsidRDefault="004D19C1" w:rsidP="008450B1">
      <w:pPr>
        <w:rPr>
          <w:del w:id="1332" w:author="作成者"/>
        </w:rPr>
      </w:pPr>
    </w:p>
    <w:p w14:paraId="30CEAF3E" w14:textId="2CAF4388" w:rsidR="004D19C1" w:rsidDel="008450B1" w:rsidRDefault="004D19C1" w:rsidP="008450B1">
      <w:pPr>
        <w:rPr>
          <w:del w:id="1333" w:author="作成者"/>
        </w:rPr>
      </w:pPr>
    </w:p>
    <w:p w14:paraId="34998C3C" w14:textId="5ABE92B2" w:rsidR="004D19C1" w:rsidDel="008450B1" w:rsidRDefault="004D19C1" w:rsidP="008450B1">
      <w:pPr>
        <w:rPr>
          <w:del w:id="1334" w:author="作成者"/>
        </w:rPr>
      </w:pPr>
    </w:p>
    <w:p w14:paraId="4D733FAE" w14:textId="5C0E8BC8" w:rsidR="004D19C1" w:rsidDel="008450B1" w:rsidRDefault="004D19C1" w:rsidP="008450B1">
      <w:pPr>
        <w:rPr>
          <w:del w:id="1335" w:author="作成者"/>
        </w:rPr>
      </w:pPr>
    </w:p>
    <w:p w14:paraId="24692AFC" w14:textId="35155EAF" w:rsidR="004D19C1" w:rsidDel="008450B1" w:rsidRDefault="004D19C1" w:rsidP="008450B1">
      <w:pPr>
        <w:rPr>
          <w:del w:id="1336" w:author="作成者"/>
        </w:rPr>
      </w:pPr>
    </w:p>
    <w:p w14:paraId="0ABACBB1" w14:textId="0FDE300D" w:rsidR="004D19C1" w:rsidDel="008450B1" w:rsidRDefault="004D19C1" w:rsidP="008450B1">
      <w:pPr>
        <w:rPr>
          <w:del w:id="1337" w:author="作成者"/>
        </w:rPr>
      </w:pPr>
    </w:p>
    <w:p w14:paraId="148B3A6A" w14:textId="59E61958" w:rsidR="004D19C1" w:rsidDel="008450B1" w:rsidRDefault="004D19C1" w:rsidP="008450B1">
      <w:pPr>
        <w:rPr>
          <w:del w:id="1338" w:author="作成者"/>
        </w:rPr>
      </w:pPr>
    </w:p>
    <w:p w14:paraId="67DA51EB" w14:textId="3D859297" w:rsidR="004D19C1" w:rsidDel="008450B1" w:rsidRDefault="004D19C1" w:rsidP="008450B1">
      <w:pPr>
        <w:rPr>
          <w:del w:id="1339" w:author="作成者"/>
        </w:rPr>
      </w:pPr>
    </w:p>
    <w:p w14:paraId="48558C1D" w14:textId="77777777" w:rsidR="004D19C1" w:rsidDel="008450B1" w:rsidRDefault="004D19C1" w:rsidP="008450B1">
      <w:pPr>
        <w:rPr>
          <w:del w:id="1340" w:author="作成者"/>
        </w:rPr>
      </w:pPr>
    </w:p>
    <w:p w14:paraId="2E358E24" w14:textId="422ED41F" w:rsidR="00442D51" w:rsidDel="008450B1" w:rsidRDefault="00442D51" w:rsidP="008450B1">
      <w:pPr>
        <w:rPr>
          <w:del w:id="1341" w:author="作成者"/>
        </w:rPr>
      </w:pPr>
    </w:p>
    <w:p w14:paraId="1673078C" w14:textId="6B672EC4" w:rsidR="004D19C1" w:rsidDel="008450B1" w:rsidRDefault="004D19C1" w:rsidP="008450B1">
      <w:pPr>
        <w:rPr>
          <w:del w:id="1342" w:author="作成者"/>
          <w:rFonts w:ascii="游ゴシック Medium" w:eastAsia="游ゴシック Medium" w:hAnsi="游ゴシック Medium"/>
          <w:bCs/>
          <w:color w:val="000000" w:themeColor="text1"/>
          <w:sz w:val="14"/>
        </w:rPr>
      </w:pPr>
    </w:p>
    <w:p w14:paraId="6518C464" w14:textId="4A644B81" w:rsidR="00442D51" w:rsidRPr="004D19C1" w:rsidDel="008450B1" w:rsidRDefault="004D19C1" w:rsidP="008450B1">
      <w:pPr>
        <w:rPr>
          <w:del w:id="1343" w:author="作成者"/>
        </w:rPr>
      </w:pPr>
      <w:r>
        <w:rPr>
          <w:rFonts w:ascii="游ゴシック Medium" w:eastAsia="游ゴシック Medium" w:hAnsi="游ゴシック Medium" w:hint="eastAsia"/>
          <w:bCs/>
          <w:color w:val="000000" w:themeColor="text1"/>
          <w:sz w:val="14"/>
        </w:rPr>
        <w:t xml:space="preserve">　</w:t>
      </w:r>
      <w:r w:rsidRPr="00197CA2">
        <w:rPr>
          <w:rFonts w:ascii="游ゴシック Medium" w:eastAsia="游ゴシック Medium" w:hAnsi="游ゴシック Medium" w:hint="eastAsia"/>
          <w:bCs/>
          <w:color w:val="000000" w:themeColor="text1"/>
          <w:sz w:val="14"/>
        </w:rPr>
        <w:t>面積が1</w:t>
      </w:r>
      <w:r w:rsidRPr="00197CA2">
        <w:rPr>
          <w:rFonts w:ascii="游ゴシック Medium" w:eastAsia="游ゴシック Medium" w:hAnsi="游ゴシック Medium"/>
          <w:bCs/>
          <w:color w:val="000000" w:themeColor="text1"/>
          <w:sz w:val="14"/>
        </w:rPr>
        <w:t>00</w:t>
      </w:r>
      <w:r>
        <w:rPr>
          <w:rFonts w:ascii="游ゴシック Medium" w:eastAsia="游ゴシック Medium" w:hAnsi="游ゴシック Medium" w:hint="eastAsia"/>
          <w:bCs/>
          <w:color w:val="000000" w:themeColor="text1"/>
          <w:sz w:val="14"/>
        </w:rPr>
        <w:t>ha</w:t>
      </w:r>
      <w:r w:rsidRPr="00197CA2">
        <w:rPr>
          <w:rFonts w:ascii="游ゴシック Medium" w:eastAsia="游ゴシック Medium" w:hAnsi="游ゴシック Medium" w:hint="eastAsia"/>
          <w:bCs/>
          <w:color w:val="000000" w:themeColor="text1"/>
          <w:sz w:val="14"/>
        </w:rPr>
        <w:t>以上の地域については、おおむねの地域を図示、100</w:t>
      </w:r>
      <w:r>
        <w:rPr>
          <w:rFonts w:ascii="游ゴシック Medium" w:eastAsia="游ゴシック Medium" w:hAnsi="游ゴシック Medium" w:hint="eastAsia"/>
          <w:bCs/>
          <w:color w:val="000000" w:themeColor="text1"/>
          <w:sz w:val="14"/>
        </w:rPr>
        <w:t>ha</w:t>
      </w:r>
      <w:r w:rsidRPr="00197CA2">
        <w:rPr>
          <w:rFonts w:ascii="游ゴシック Medium" w:eastAsia="游ゴシック Medium" w:hAnsi="游ゴシック Medium" w:hint="eastAsia"/>
          <w:bCs/>
          <w:color w:val="000000" w:themeColor="text1"/>
          <w:sz w:val="14"/>
        </w:rPr>
        <w:t>未満の地域については、</w:t>
      </w:r>
      <w:r w:rsidRPr="00197CA2">
        <w:rPr>
          <w:rFonts w:ascii="游ゴシック Medium" w:eastAsia="游ゴシック Medium" w:hAnsi="游ゴシック Medium" w:hint="eastAsia"/>
          <w:bCs/>
          <w:color w:val="00B0F0"/>
          <w:sz w:val="14"/>
        </w:rPr>
        <w:t>●</w:t>
      </w:r>
      <w:r w:rsidRPr="00197CA2">
        <w:rPr>
          <w:rFonts w:ascii="游ゴシック Medium" w:eastAsia="游ゴシック Medium" w:hAnsi="游ゴシック Medium" w:hint="eastAsia"/>
          <w:bCs/>
          <w:color w:val="000000" w:themeColor="text1"/>
          <w:sz w:val="14"/>
        </w:rPr>
        <w:t>によりおおむねの</w:t>
      </w:r>
      <w:r>
        <w:rPr>
          <w:rFonts w:ascii="游ゴシック Medium" w:eastAsia="游ゴシック Medium" w:hAnsi="游ゴシック Medium" w:hint="eastAsia"/>
          <w:bCs/>
          <w:color w:val="000000" w:themeColor="text1"/>
          <w:sz w:val="14"/>
        </w:rPr>
        <w:t>位置</w:t>
      </w:r>
      <w:r w:rsidRPr="00197CA2">
        <w:rPr>
          <w:rFonts w:ascii="游ゴシック Medium" w:eastAsia="游ゴシック Medium" w:hAnsi="游ゴシック Medium" w:hint="eastAsia"/>
          <w:bCs/>
          <w:color w:val="000000" w:themeColor="text1"/>
          <w:sz w:val="14"/>
        </w:rPr>
        <w:t>を図示。</w:t>
      </w:r>
    </w:p>
    <w:p w14:paraId="75B590C0" w14:textId="6C74521A" w:rsidR="00D51A5B" w:rsidRPr="001679E4" w:rsidDel="008450B1" w:rsidRDefault="00D51A5B" w:rsidP="008450B1">
      <w:pPr>
        <w:ind w:firstLineChars="100" w:firstLine="210"/>
        <w:rPr>
          <w:del w:id="1344" w:author="作成者"/>
        </w:rPr>
      </w:pPr>
    </w:p>
    <w:p w14:paraId="3E1B1C57" w14:textId="5412F108" w:rsidR="00D51A5B" w:rsidRPr="001679E4" w:rsidRDefault="00D51A5B">
      <w:pPr>
        <w:sectPr w:rsidR="00D51A5B" w:rsidRPr="001679E4" w:rsidSect="004D19C1">
          <w:pgSz w:w="11906" w:h="16838"/>
          <w:pgMar w:top="1135" w:right="991" w:bottom="1135" w:left="1134" w:header="851" w:footer="992" w:gutter="0"/>
          <w:cols w:space="425"/>
          <w:docGrid w:type="lines" w:linePitch="360"/>
        </w:sectPr>
        <w:pPrChange w:id="1345" w:author="作成者">
          <w:pPr>
            <w:ind w:firstLineChars="100" w:firstLine="210"/>
          </w:pPr>
        </w:pPrChange>
      </w:pPr>
    </w:p>
    <w:p w14:paraId="45D0F17D" w14:textId="36A2BB00" w:rsidR="006B68D1" w:rsidRPr="001679E4" w:rsidRDefault="008A643D" w:rsidP="006B68D1">
      <w:pPr>
        <w:pStyle w:val="1"/>
      </w:pPr>
      <w:bookmarkStart w:id="1346" w:name="_Toc210753784"/>
      <w:bookmarkStart w:id="1347" w:name="_Toc213750183"/>
      <w:bookmarkStart w:id="1348" w:name="_Toc235517527"/>
      <w:r w:rsidRPr="001679E4">
        <w:rPr>
          <w:rFonts w:hint="eastAsia"/>
          <w:noProof/>
        </w:rPr>
        <w:lastRenderedPageBreak/>
        <mc:AlternateContent>
          <mc:Choice Requires="wps">
            <w:drawing>
              <wp:anchor distT="0" distB="0" distL="114300" distR="114300" simplePos="0" relativeHeight="251656293" behindDoc="0" locked="0" layoutInCell="1" allowOverlap="1" wp14:anchorId="1023BBA2" wp14:editId="20D2A1E7">
                <wp:simplePos x="0" y="0"/>
                <wp:positionH relativeFrom="column">
                  <wp:posOffset>-57150</wp:posOffset>
                </wp:positionH>
                <wp:positionV relativeFrom="paragraph">
                  <wp:posOffset>332740</wp:posOffset>
                </wp:positionV>
                <wp:extent cx="5438775" cy="0"/>
                <wp:effectExtent l="0" t="0" r="0" b="0"/>
                <wp:wrapNone/>
                <wp:docPr id="1712900644" name="直線コネクタ 1712900644"/>
                <wp:cNvGraphicFramePr/>
                <a:graphic xmlns:a="http://schemas.openxmlformats.org/drawingml/2006/main">
                  <a:graphicData uri="http://schemas.microsoft.com/office/word/2010/wordprocessingShape">
                    <wps:wsp>
                      <wps:cNvCnPr/>
                      <wps:spPr>
                        <a:xfrm>
                          <a:off x="0" y="0"/>
                          <a:ext cx="5438775" cy="0"/>
                        </a:xfrm>
                        <a:prstGeom prst="line">
                          <a:avLst/>
                        </a:prstGeom>
                        <a:ln w="1905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132BB2" id="直線コネクタ 1712900644" o:spid="_x0000_s1026" style="position:absolute;left:0;text-align:left;z-index:251656293;visibility:visible;mso-wrap-style:square;mso-wrap-distance-left:9pt;mso-wrap-distance-top:0;mso-wrap-distance-right:9pt;mso-wrap-distance-bottom:0;mso-position-horizontal:absolute;mso-position-horizontal-relative:text;mso-position-vertical:absolute;mso-position-vertical-relative:text" from="-4.5pt,26.2pt" to="423.7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" strokecolor="#9de1cf [1943]" strokeweight="1.5pt">
                <v:stroke joinstyle="miter"/>
              </v:line>
            </w:pict>
          </mc:Fallback>
        </mc:AlternateContent>
      </w:r>
      <w:r w:rsidR="006B68D1" w:rsidRPr="001679E4">
        <w:rPr>
          <w:rFonts w:hint="eastAsia"/>
        </w:rPr>
        <w:t>用語の解説</w:t>
      </w:r>
      <w:bookmarkEnd w:id="1346"/>
      <w:bookmarkEnd w:id="1347"/>
      <w:bookmarkEnd w:id="1348"/>
    </w:p>
    <w:p w14:paraId="6BCF2AD7" w14:textId="77777777" w:rsidR="005F5B55" w:rsidRPr="001679E4" w:rsidRDefault="005F5B55" w:rsidP="005F5B55">
      <w:pPr>
        <w:ind w:firstLineChars="100" w:firstLine="210"/>
        <w:sectPr w:rsidR="005F5B55" w:rsidRPr="001679E4" w:rsidSect="00074436">
          <w:headerReference w:type="default" r:id="rId313"/>
          <w:footerReference w:type="default" r:id="rId314"/>
          <w:pgSz w:w="11906" w:h="16838"/>
          <w:pgMar w:top="1985" w:right="1701" w:bottom="1701" w:left="1701" w:header="851" w:footer="992" w:gutter="0"/>
          <w:cols w:space="425"/>
          <w:docGrid w:type="lines" w:linePitch="360"/>
        </w:sectPr>
      </w:pPr>
    </w:p>
    <w:p w14:paraId="69D589AE" w14:textId="06535472" w:rsidR="0051321B" w:rsidRPr="00A403E2" w:rsidRDefault="0051321B" w:rsidP="0051321B">
      <w:pPr>
        <w:rPr>
          <w:b/>
          <w:bCs/>
          <w:sz w:val="20"/>
          <w:szCs w:val="21"/>
          <w:rPrChange w:id="1349" w:author="作成者">
            <w:rPr>
              <w:sz w:val="20"/>
              <w:szCs w:val="21"/>
            </w:rPr>
          </w:rPrChange>
        </w:rPr>
      </w:pPr>
      <w:r w:rsidRPr="00A403E2">
        <w:rPr>
          <w:rFonts w:hint="eastAsia"/>
          <w:b/>
          <w:bCs/>
          <w:sz w:val="20"/>
          <w:szCs w:val="21"/>
          <w:rPrChange w:id="1350" w:author="作成者">
            <w:rPr>
              <w:rFonts w:hint="eastAsia"/>
              <w:sz w:val="20"/>
              <w:szCs w:val="21"/>
            </w:rPr>
          </w:rPrChange>
        </w:rPr>
        <w:t>＜あ行＞</w:t>
      </w:r>
    </w:p>
    <w:p w14:paraId="682B2160" w14:textId="5902BBB9" w:rsidR="000C74A2" w:rsidRPr="00A403E2" w:rsidRDefault="0051321B" w:rsidP="0051321B">
      <w:pPr>
        <w:rPr>
          <w:b/>
          <w:bCs/>
          <w:sz w:val="20"/>
          <w:szCs w:val="21"/>
          <w:rPrChange w:id="1351" w:author="作成者">
            <w:rPr>
              <w:sz w:val="20"/>
              <w:szCs w:val="21"/>
            </w:rPr>
          </w:rPrChange>
        </w:rPr>
      </w:pPr>
      <w:r w:rsidRPr="00A403E2">
        <w:rPr>
          <w:rFonts w:hint="eastAsia"/>
          <w:b/>
          <w:bCs/>
          <w:sz w:val="20"/>
          <w:szCs w:val="21"/>
          <w:rPrChange w:id="1352" w:author="作成者">
            <w:rPr>
              <w:rFonts w:hint="eastAsia"/>
              <w:sz w:val="20"/>
              <w:szCs w:val="21"/>
            </w:rPr>
          </w:rPrChange>
        </w:rPr>
        <w:t>アフォ―ダブル</w:t>
      </w:r>
    </w:p>
    <w:p w14:paraId="3833AB9B" w14:textId="66435408" w:rsidR="0051321B" w:rsidRPr="009564A9" w:rsidRDefault="00B179EC">
      <w:pPr>
        <w:ind w:firstLineChars="100" w:firstLine="200"/>
        <w:rPr>
          <w:sz w:val="20"/>
          <w:szCs w:val="21"/>
        </w:rPr>
        <w:pPrChange w:id="1353" w:author="作成者">
          <w:pPr/>
        </w:pPrChange>
      </w:pPr>
      <w:ins w:id="1354" w:author="作成者">
        <w:r w:rsidRPr="009564A9">
          <w:rPr>
            <w:rFonts w:hint="eastAsia"/>
            <w:sz w:val="20"/>
            <w:szCs w:val="21"/>
          </w:rPr>
          <w:t>英語で「</w:t>
        </w:r>
        <w:r w:rsidRPr="009564A9">
          <w:rPr>
            <w:sz w:val="20"/>
            <w:szCs w:val="21"/>
          </w:rPr>
          <w:t>affordable</w:t>
        </w:r>
        <w:r w:rsidRPr="009564A9">
          <w:rPr>
            <w:rFonts w:hint="eastAsia"/>
            <w:sz w:val="20"/>
            <w:szCs w:val="21"/>
          </w:rPr>
          <w:t>」（手ごろな価格の）を意味し、世帯所得や市場価格に対する住居費負担（家賃や住宅ローン返済等）が一定程度に抑えらえた状態であること。</w:t>
        </w:r>
      </w:ins>
      <w:del w:id="1355" w:author="作成者">
        <w:r w:rsidR="0051321B" w:rsidRPr="009564A9" w:rsidDel="00B179EC">
          <w:rPr>
            <w:rFonts w:hint="eastAsia"/>
            <w:sz w:val="20"/>
            <w:szCs w:val="21"/>
          </w:rPr>
          <w:delText>「手頃な」、「手の届く価格で」、「無理のない負担で」といった意味合いで用いられ、余裕をもって購入・利用できる価格帯のものをさす。</w:delText>
        </w:r>
      </w:del>
    </w:p>
    <w:p w14:paraId="314B36AC" w14:textId="34CFA5A4" w:rsidR="0051321B" w:rsidRPr="009564A9" w:rsidRDefault="0051321B" w:rsidP="0051321B">
      <w:pPr>
        <w:rPr>
          <w:sz w:val="20"/>
          <w:szCs w:val="21"/>
        </w:rPr>
      </w:pPr>
    </w:p>
    <w:p w14:paraId="2D7D2466" w14:textId="483EF6E4" w:rsidR="0051321B" w:rsidRPr="009564A9" w:rsidDel="0050454C" w:rsidRDefault="0051321B" w:rsidP="0051321B">
      <w:pPr>
        <w:rPr>
          <w:del w:id="1356" w:author="作成者"/>
          <w:b/>
          <w:bCs/>
          <w:sz w:val="20"/>
          <w:szCs w:val="21"/>
          <w:rPrChange w:id="1357" w:author="作成者">
            <w:rPr>
              <w:del w:id="1358" w:author="作成者"/>
              <w:sz w:val="20"/>
              <w:szCs w:val="21"/>
            </w:rPr>
          </w:rPrChange>
        </w:rPr>
      </w:pPr>
      <w:del w:id="1359" w:author="作成者">
        <w:r w:rsidRPr="009564A9" w:rsidDel="0050454C">
          <w:rPr>
            <w:rFonts w:hint="eastAsia"/>
            <w:b/>
            <w:bCs/>
            <w:sz w:val="20"/>
            <w:szCs w:val="21"/>
            <w:rPrChange w:id="1360" w:author="作成者">
              <w:rPr>
                <w:rFonts w:hint="eastAsia"/>
                <w:sz w:val="20"/>
                <w:szCs w:val="21"/>
              </w:rPr>
            </w:rPrChange>
          </w:rPr>
          <w:delText>いのち輝く未来社会</w:delText>
        </w:r>
      </w:del>
    </w:p>
    <w:p w14:paraId="34EA3492" w14:textId="091BA155" w:rsidR="0051321B" w:rsidRPr="009564A9" w:rsidDel="0050454C" w:rsidRDefault="0051321B">
      <w:pPr>
        <w:ind w:firstLineChars="100" w:firstLine="200"/>
        <w:rPr>
          <w:del w:id="1361" w:author="作成者"/>
          <w:sz w:val="20"/>
          <w:szCs w:val="21"/>
        </w:rPr>
        <w:pPrChange w:id="1362" w:author="作成者">
          <w:pPr/>
        </w:pPrChange>
      </w:pPr>
      <w:del w:id="1363" w:author="作成者">
        <w:r w:rsidRPr="009564A9" w:rsidDel="0050454C">
          <w:rPr>
            <w:rFonts w:hint="eastAsia"/>
            <w:sz w:val="20"/>
            <w:szCs w:val="21"/>
          </w:rPr>
          <w:delText>生涯を通じて心身ともに健康で、それぞれの能力を生かして輝きながらくらし続けることのできる「いのち輝く未来社会」の実現に向け、</w:delText>
        </w:r>
        <w:r w:rsidRPr="009564A9" w:rsidDel="0050454C">
          <w:rPr>
            <w:rFonts w:ascii="UD デジタル 教科書体 NK-R"/>
            <w:sz w:val="20"/>
            <w:szCs w:val="21"/>
          </w:rPr>
          <w:delText>2025</w:delText>
        </w:r>
        <w:r w:rsidRPr="009564A9" w:rsidDel="0050454C">
          <w:rPr>
            <w:rFonts w:hint="eastAsia"/>
            <w:sz w:val="20"/>
            <w:szCs w:val="21"/>
          </w:rPr>
          <w:delText>年大阪・関西万博のメインテーマとして『いのち輝く未来社会のデザイン』が掲げられた。</w:delText>
        </w:r>
      </w:del>
    </w:p>
    <w:p w14:paraId="17EFA4E0" w14:textId="0408E1E5" w:rsidR="0051321B" w:rsidRPr="009564A9" w:rsidDel="0050454C" w:rsidRDefault="0051321B" w:rsidP="0051321B">
      <w:pPr>
        <w:rPr>
          <w:del w:id="1364" w:author="作成者"/>
          <w:sz w:val="20"/>
          <w:szCs w:val="21"/>
        </w:rPr>
      </w:pPr>
    </w:p>
    <w:p w14:paraId="5F94E510" w14:textId="77777777" w:rsidR="0051321B" w:rsidRPr="009564A9" w:rsidRDefault="0051321B" w:rsidP="0051321B">
      <w:pPr>
        <w:rPr>
          <w:b/>
          <w:bCs/>
          <w:sz w:val="20"/>
          <w:szCs w:val="21"/>
          <w:rPrChange w:id="1365" w:author="作成者">
            <w:rPr>
              <w:sz w:val="20"/>
              <w:szCs w:val="21"/>
            </w:rPr>
          </w:rPrChange>
        </w:rPr>
      </w:pPr>
      <w:r w:rsidRPr="009564A9">
        <w:rPr>
          <w:rFonts w:hint="eastAsia"/>
          <w:b/>
          <w:bCs/>
          <w:sz w:val="20"/>
          <w:szCs w:val="21"/>
          <w:rPrChange w:id="1366" w:author="作成者">
            <w:rPr>
              <w:rFonts w:hint="eastAsia"/>
              <w:sz w:val="20"/>
              <w:szCs w:val="21"/>
            </w:rPr>
          </w:rPrChange>
        </w:rPr>
        <w:t>インスペクション</w:t>
      </w:r>
    </w:p>
    <w:p w14:paraId="6E247FC9" w14:textId="588A9DCA" w:rsidR="0051321B" w:rsidRPr="009564A9" w:rsidDel="001E690B" w:rsidRDefault="0050454C">
      <w:pPr>
        <w:ind w:firstLineChars="100" w:firstLine="200"/>
        <w:rPr>
          <w:del w:id="1367" w:author="作成者"/>
          <w:sz w:val="20"/>
          <w:szCs w:val="21"/>
          <w:rPrChange w:id="1368" w:author="作成者">
            <w:rPr>
              <w:del w:id="1369" w:author="作成者"/>
              <w:color w:val="FF0000"/>
              <w:sz w:val="20"/>
              <w:szCs w:val="21"/>
            </w:rPr>
          </w:rPrChange>
        </w:rPr>
      </w:pPr>
      <w:ins w:id="1370" w:author="作成者">
        <w:r w:rsidRPr="009564A9">
          <w:rPr>
            <w:rFonts w:hint="eastAsia"/>
            <w:sz w:val="20"/>
            <w:szCs w:val="21"/>
          </w:rPr>
          <w:t>既存住宅において、構造耐力上の安全性に問題のある可能性が高い劣化事象等や、雨漏り・水漏れが発生している、又は発生する可能性が高い劣化事象等について、主に建築士等の検査事業者が目視等を中心とした非破壊によって行う現況調査。</w:t>
        </w:r>
      </w:ins>
      <w:del w:id="1371" w:author="作成者">
        <w:r w:rsidR="0051321B" w:rsidRPr="009564A9" w:rsidDel="0050454C">
          <w:rPr>
            <w:rFonts w:hint="eastAsia"/>
            <w:sz w:val="20"/>
            <w:szCs w:val="21"/>
          </w:rPr>
          <w:delText>一般的に「調査、検査」の意味。本</w:delText>
        </w:r>
        <w:r w:rsidR="001A5388" w:rsidRPr="009564A9" w:rsidDel="0050454C">
          <w:rPr>
            <w:rFonts w:hint="eastAsia"/>
            <w:sz w:val="20"/>
            <w:szCs w:val="21"/>
          </w:rPr>
          <w:delText>答申</w:delText>
        </w:r>
      </w:del>
      <w:ins w:id="1372" w:author="作成者">
        <w:del w:id="1373" w:author="作成者">
          <w:r w:rsidR="009C61F6" w:rsidRPr="009564A9" w:rsidDel="0050454C">
            <w:rPr>
              <w:rFonts w:hint="eastAsia"/>
              <w:sz w:val="20"/>
              <w:szCs w:val="21"/>
            </w:rPr>
            <w:delText>計画</w:delText>
          </w:r>
        </w:del>
      </w:ins>
      <w:del w:id="1374" w:author="作成者">
        <w:r w:rsidR="0051321B" w:rsidRPr="009564A9" w:rsidDel="0050454C">
          <w:rPr>
            <w:rFonts w:hint="eastAsia"/>
            <w:sz w:val="20"/>
            <w:szCs w:val="21"/>
          </w:rPr>
          <w:delText>では、宅地建物取引業法で規定される建物状況調査（建築士等が、建物の基礎、外壁など建物の構造耐力上主要な部分及び雨水の侵入を防止する部分に生じているひび割れ、雨漏り等の劣化・不具合の状況を把握するための調査）をさす。</w:delText>
        </w:r>
      </w:del>
    </w:p>
    <w:p w14:paraId="58D42E37" w14:textId="77777777" w:rsidR="001E690B" w:rsidRPr="009564A9" w:rsidRDefault="001E690B">
      <w:pPr>
        <w:ind w:firstLineChars="100" w:firstLine="200"/>
        <w:rPr>
          <w:ins w:id="1375" w:author="作成者"/>
          <w:sz w:val="20"/>
          <w:szCs w:val="21"/>
        </w:rPr>
      </w:pPr>
    </w:p>
    <w:p w14:paraId="343DAB63" w14:textId="77777777" w:rsidR="0050454C" w:rsidRPr="009564A9" w:rsidRDefault="0050454C">
      <w:pPr>
        <w:ind w:firstLineChars="100" w:firstLine="200"/>
        <w:rPr>
          <w:ins w:id="1376" w:author="作成者"/>
          <w:sz w:val="20"/>
          <w:szCs w:val="21"/>
        </w:rPr>
        <w:pPrChange w:id="1377" w:author="作成者">
          <w:pPr/>
        </w:pPrChange>
      </w:pPr>
    </w:p>
    <w:p w14:paraId="20CC9224" w14:textId="107181EC" w:rsidR="001E690B" w:rsidRPr="009564A9" w:rsidRDefault="001E690B" w:rsidP="001E690B">
      <w:pPr>
        <w:rPr>
          <w:ins w:id="1378" w:author="作成者"/>
          <w:b/>
          <w:bCs/>
          <w:sz w:val="20"/>
          <w:szCs w:val="21"/>
        </w:rPr>
      </w:pPr>
      <w:ins w:id="1379" w:author="作成者">
        <w:r w:rsidRPr="009564A9">
          <w:rPr>
            <w:rFonts w:hint="eastAsia"/>
            <w:b/>
            <w:bCs/>
            <w:sz w:val="20"/>
            <w:szCs w:val="21"/>
          </w:rPr>
          <w:t>エコまち法</w:t>
        </w:r>
        <w:r w:rsidRPr="009564A9">
          <w:rPr>
            <w:rFonts w:hint="eastAsia"/>
            <w:b/>
            <w:bCs/>
            <w:spacing w:val="-14"/>
            <w:sz w:val="20"/>
            <w:szCs w:val="21"/>
            <w:rPrChange w:id="1380" w:author="作成者">
              <w:rPr>
                <w:rFonts w:hint="eastAsia"/>
                <w:b/>
                <w:bCs/>
                <w:sz w:val="20"/>
                <w:szCs w:val="21"/>
              </w:rPr>
            </w:rPrChange>
          </w:rPr>
          <w:t>（都市の低炭素化の促進に関する法律</w:t>
        </w:r>
        <w:r w:rsidRPr="009564A9">
          <w:rPr>
            <w:b/>
            <w:bCs/>
            <w:spacing w:val="-14"/>
            <w:sz w:val="20"/>
            <w:szCs w:val="21"/>
            <w:rPrChange w:id="1381" w:author="作成者">
              <w:rPr>
                <w:b/>
                <w:bCs/>
                <w:sz w:val="20"/>
                <w:szCs w:val="21"/>
              </w:rPr>
            </w:rPrChange>
          </w:rPr>
          <w:t>)</w:t>
        </w:r>
      </w:ins>
    </w:p>
    <w:p w14:paraId="630F2EFD" w14:textId="7EC404E7" w:rsidR="001E690B" w:rsidRPr="009564A9" w:rsidRDefault="001E690B" w:rsidP="001E690B">
      <w:pPr>
        <w:ind w:firstLineChars="100" w:firstLine="200"/>
        <w:rPr>
          <w:ins w:id="1382" w:author="作成者"/>
          <w:sz w:val="20"/>
          <w:szCs w:val="21"/>
        </w:rPr>
      </w:pPr>
      <w:ins w:id="1383" w:author="作成者">
        <w:r w:rsidRPr="009564A9">
          <w:rPr>
            <w:rFonts w:hint="eastAsia"/>
            <w:sz w:val="20"/>
            <w:szCs w:val="21"/>
            <w:rPrChange w:id="1384" w:author="作成者">
              <w:rPr>
                <w:rFonts w:hint="eastAsia"/>
                <w:color w:val="FF0000"/>
                <w:sz w:val="20"/>
                <w:szCs w:val="21"/>
              </w:rPr>
            </w:rPrChange>
          </w:rPr>
          <w:t>地球環境に優しいくらし方や少子高齢社会におけるくらしなどの新しい視点をまちづくりに持ち込み、住民や民間事業者と一体となって、コンパクトなまちづくりに取り組んでいくための第一歩として制定された法律。</w:t>
        </w:r>
      </w:ins>
    </w:p>
    <w:p w14:paraId="09472E38" w14:textId="77777777" w:rsidR="0051321B" w:rsidRPr="009564A9" w:rsidDel="00445ACC" w:rsidRDefault="0051321B">
      <w:pPr>
        <w:ind w:firstLineChars="100" w:firstLine="200"/>
        <w:rPr>
          <w:del w:id="1385" w:author="作成者"/>
          <w:sz w:val="20"/>
          <w:szCs w:val="21"/>
        </w:rPr>
        <w:pPrChange w:id="1386" w:author="作成者">
          <w:pPr/>
        </w:pPrChange>
      </w:pPr>
    </w:p>
    <w:p w14:paraId="3105AEB6" w14:textId="2A0502AC" w:rsidR="0051321B" w:rsidRPr="009564A9" w:rsidDel="00445ACC" w:rsidRDefault="0051321B">
      <w:pPr>
        <w:ind w:firstLineChars="100" w:firstLine="200"/>
        <w:rPr>
          <w:del w:id="1387" w:author="作成者"/>
          <w:sz w:val="20"/>
          <w:szCs w:val="21"/>
        </w:rPr>
        <w:pPrChange w:id="1388" w:author="作成者">
          <w:pPr/>
        </w:pPrChange>
      </w:pPr>
      <w:del w:id="1389" w:author="作成者">
        <w:r w:rsidRPr="009564A9" w:rsidDel="00445ACC">
          <w:rPr>
            <w:rFonts w:hint="eastAsia"/>
            <w:sz w:val="20"/>
            <w:szCs w:val="21"/>
          </w:rPr>
          <w:delText>エコまち法（都市の低炭素化の促進に関する法律</w:delText>
        </w:r>
        <w:r w:rsidRPr="009564A9" w:rsidDel="00445ACC">
          <w:rPr>
            <w:sz w:val="20"/>
            <w:szCs w:val="21"/>
          </w:rPr>
          <w:delText>)</w:delText>
        </w:r>
      </w:del>
    </w:p>
    <w:p w14:paraId="420C57C2" w14:textId="5FC330EC" w:rsidR="0051321B" w:rsidRPr="009564A9" w:rsidDel="00445ACC" w:rsidRDefault="0051321B">
      <w:pPr>
        <w:ind w:firstLineChars="100" w:firstLine="200"/>
        <w:rPr>
          <w:del w:id="1390" w:author="作成者"/>
          <w:sz w:val="20"/>
          <w:szCs w:val="21"/>
        </w:rPr>
        <w:pPrChange w:id="1391" w:author="作成者">
          <w:pPr/>
        </w:pPrChange>
      </w:pPr>
      <w:del w:id="1392" w:author="作成者">
        <w:r w:rsidRPr="009564A9" w:rsidDel="00445ACC">
          <w:rPr>
            <w:rFonts w:hint="eastAsia"/>
            <w:sz w:val="20"/>
            <w:szCs w:val="21"/>
          </w:rPr>
          <w:delText>地球環境に優しいくらし方や少子高齢社会におけるくらしなどの新しい視点をまちづくりに持ち込み、住民や民間事業者と一体となって、コンパクトなまちづくりに取り組んでいくための第一歩として制定された法律。</w:delText>
        </w:r>
      </w:del>
    </w:p>
    <w:p w14:paraId="6E8F7212" w14:textId="77777777" w:rsidR="0051321B" w:rsidRPr="009564A9" w:rsidRDefault="0051321B">
      <w:pPr>
        <w:ind w:firstLineChars="100" w:firstLine="200"/>
        <w:rPr>
          <w:sz w:val="20"/>
          <w:szCs w:val="21"/>
        </w:rPr>
        <w:pPrChange w:id="1393" w:author="作成者">
          <w:pPr/>
        </w:pPrChange>
      </w:pPr>
    </w:p>
    <w:p w14:paraId="101814BA" w14:textId="77777777" w:rsidR="0051321B" w:rsidRPr="009564A9" w:rsidRDefault="0051321B" w:rsidP="0051321B">
      <w:pPr>
        <w:rPr>
          <w:b/>
          <w:bCs/>
          <w:sz w:val="20"/>
          <w:szCs w:val="21"/>
          <w:rPrChange w:id="1394" w:author="作成者">
            <w:rPr>
              <w:sz w:val="20"/>
              <w:szCs w:val="21"/>
            </w:rPr>
          </w:rPrChange>
        </w:rPr>
      </w:pPr>
      <w:r w:rsidRPr="009564A9">
        <w:rPr>
          <w:rFonts w:hint="eastAsia"/>
          <w:b/>
          <w:bCs/>
          <w:sz w:val="20"/>
          <w:szCs w:val="21"/>
          <w:rPrChange w:id="1395" w:author="作成者">
            <w:rPr>
              <w:rFonts w:hint="eastAsia"/>
              <w:sz w:val="20"/>
              <w:szCs w:val="21"/>
            </w:rPr>
          </w:rPrChange>
        </w:rPr>
        <w:t>応急危険度判定制度</w:t>
      </w:r>
    </w:p>
    <w:p w14:paraId="06DFE489" w14:textId="77777777" w:rsidR="0051321B" w:rsidRPr="009564A9" w:rsidRDefault="0051321B" w:rsidP="0051321B">
      <w:pPr>
        <w:rPr>
          <w:sz w:val="20"/>
          <w:szCs w:val="21"/>
        </w:rPr>
      </w:pPr>
      <w:r w:rsidRPr="009564A9">
        <w:rPr>
          <w:rFonts w:hint="eastAsia"/>
          <w:sz w:val="20"/>
          <w:szCs w:val="21"/>
        </w:rPr>
        <w:t>（被災建築物応急危険度判定制度）</w:t>
      </w:r>
    </w:p>
    <w:p w14:paraId="6983E1F6" w14:textId="794DCA02" w:rsidR="00445ACC" w:rsidRPr="009564A9" w:rsidRDefault="0051321B">
      <w:pPr>
        <w:ind w:firstLineChars="100" w:firstLine="200"/>
        <w:rPr>
          <w:sz w:val="20"/>
          <w:szCs w:val="21"/>
        </w:rPr>
        <w:pPrChange w:id="1396" w:author="作成者">
          <w:pPr/>
        </w:pPrChange>
      </w:pPr>
      <w:r w:rsidRPr="009564A9">
        <w:rPr>
          <w:rFonts w:hint="eastAsia"/>
          <w:sz w:val="20"/>
          <w:szCs w:val="21"/>
        </w:rPr>
        <w:t>人命にかかわる二次的被害を防止することを目的に、大地震により被災した建築物について、その後の余震等による倒壊の危険性や、外壁・窓ガラスの落下、付属設備の転倒などの危険性を判定する制度。</w:t>
      </w:r>
    </w:p>
    <w:p w14:paraId="34CEB59E" w14:textId="77777777" w:rsidR="0051321B" w:rsidRPr="009564A9" w:rsidRDefault="0051321B" w:rsidP="0051321B">
      <w:pPr>
        <w:rPr>
          <w:sz w:val="20"/>
          <w:szCs w:val="21"/>
        </w:rPr>
      </w:pPr>
      <w:r w:rsidRPr="009564A9">
        <w:rPr>
          <w:rFonts w:hint="eastAsia"/>
          <w:sz w:val="20"/>
          <w:szCs w:val="21"/>
        </w:rPr>
        <w:t>（被災宅地応急危険度判定制度）</w:t>
      </w:r>
    </w:p>
    <w:p w14:paraId="791A3354" w14:textId="3FFBAB6C" w:rsidR="0051321B" w:rsidRPr="009564A9" w:rsidRDefault="0051321B">
      <w:pPr>
        <w:ind w:firstLineChars="100" w:firstLine="200"/>
        <w:rPr>
          <w:ins w:id="1397" w:author="作成者"/>
          <w:sz w:val="20"/>
          <w:szCs w:val="21"/>
        </w:rPr>
      </w:pPr>
      <w:r w:rsidRPr="009564A9">
        <w:rPr>
          <w:rFonts w:hint="eastAsia"/>
          <w:sz w:val="20"/>
          <w:szCs w:val="21"/>
        </w:rPr>
        <w:t>宅地の二次災害を軽減・防止し住民の安全を確保することを目的に、大規模な地震又は大雨等によって、宅地が大規模かつ広範囲に被災した場合、要請を受けた被災宅地危険度判定士が</w:t>
      </w:r>
      <w:r w:rsidRPr="009564A9">
        <w:rPr>
          <w:rFonts w:hint="eastAsia"/>
          <w:sz w:val="20"/>
          <w:szCs w:val="21"/>
        </w:rPr>
        <w:t>危険度判定を実施し、被害の発生状況を迅速かつ的確に把握する制度。</w:t>
      </w:r>
    </w:p>
    <w:p w14:paraId="34EC1305" w14:textId="77777777" w:rsidR="00B179EC" w:rsidRPr="009564A9" w:rsidRDefault="00B179EC">
      <w:pPr>
        <w:ind w:firstLineChars="100" w:firstLine="200"/>
        <w:rPr>
          <w:sz w:val="20"/>
          <w:szCs w:val="21"/>
        </w:rPr>
        <w:pPrChange w:id="1398" w:author="作成者">
          <w:pPr/>
        </w:pPrChange>
      </w:pPr>
    </w:p>
    <w:p w14:paraId="7D3021E9" w14:textId="477F2993" w:rsidR="0051321B" w:rsidRPr="009564A9" w:rsidDel="00007483" w:rsidRDefault="0051321B" w:rsidP="0051321B">
      <w:pPr>
        <w:rPr>
          <w:del w:id="1399" w:author="作成者"/>
          <w:b/>
          <w:bCs/>
          <w:sz w:val="20"/>
          <w:szCs w:val="21"/>
          <w:rPrChange w:id="1400" w:author="作成者">
            <w:rPr>
              <w:del w:id="1401" w:author="作成者"/>
              <w:sz w:val="20"/>
              <w:szCs w:val="21"/>
            </w:rPr>
          </w:rPrChange>
        </w:rPr>
      </w:pPr>
    </w:p>
    <w:p w14:paraId="3A91E659" w14:textId="77777777" w:rsidR="0051321B" w:rsidRPr="009564A9" w:rsidRDefault="0051321B" w:rsidP="0051321B">
      <w:pPr>
        <w:rPr>
          <w:sz w:val="20"/>
          <w:szCs w:val="21"/>
        </w:rPr>
      </w:pPr>
      <w:r w:rsidRPr="009564A9">
        <w:rPr>
          <w:rFonts w:hint="eastAsia"/>
          <w:b/>
          <w:bCs/>
          <w:sz w:val="20"/>
          <w:szCs w:val="21"/>
          <w:rPrChange w:id="1402" w:author="作成者">
            <w:rPr>
              <w:rFonts w:hint="eastAsia"/>
              <w:sz w:val="20"/>
              <w:szCs w:val="21"/>
            </w:rPr>
          </w:rPrChange>
        </w:rPr>
        <w:t>大阪府福祉のまちづくり条例</w:t>
      </w:r>
    </w:p>
    <w:p w14:paraId="0A3EC42B" w14:textId="77777777" w:rsidR="0051321B" w:rsidRPr="009564A9" w:rsidRDefault="0051321B">
      <w:pPr>
        <w:ind w:firstLineChars="100" w:firstLine="200"/>
        <w:rPr>
          <w:sz w:val="20"/>
          <w:szCs w:val="21"/>
        </w:rPr>
        <w:pPrChange w:id="1403" w:author="作成者">
          <w:pPr/>
        </w:pPrChange>
      </w:pPr>
      <w:r w:rsidRPr="009564A9">
        <w:rPr>
          <w:rFonts w:hint="eastAsia"/>
          <w:sz w:val="20"/>
          <w:szCs w:val="21"/>
        </w:rPr>
        <w:t>高齢者、障がい者をはじめ、全ての人が自由に安心してまちに出かけられるよう、不特定かつ多数の者が利用し、又は主として高齢者、障がい者等が利用する建築物や道路、公園等の都市施設を、安全で容易に利用できるよう整備し、豊かな福祉社会の実現に資することを目的とする条例。</w:t>
      </w:r>
    </w:p>
    <w:p w14:paraId="24F86550" w14:textId="77777777" w:rsidR="0051321B" w:rsidRPr="009564A9" w:rsidRDefault="0051321B" w:rsidP="0051321B">
      <w:pPr>
        <w:rPr>
          <w:sz w:val="20"/>
          <w:szCs w:val="21"/>
        </w:rPr>
      </w:pPr>
    </w:p>
    <w:p w14:paraId="685370AC" w14:textId="77777777" w:rsidR="0051321B" w:rsidRPr="009564A9" w:rsidRDefault="0051321B" w:rsidP="0051321B">
      <w:pPr>
        <w:rPr>
          <w:b/>
          <w:bCs/>
          <w:sz w:val="20"/>
          <w:szCs w:val="21"/>
          <w:rPrChange w:id="1404" w:author="作成者">
            <w:rPr>
              <w:sz w:val="20"/>
              <w:szCs w:val="21"/>
            </w:rPr>
          </w:rPrChange>
        </w:rPr>
      </w:pPr>
      <w:r w:rsidRPr="009564A9">
        <w:rPr>
          <w:rFonts w:hint="eastAsia"/>
          <w:b/>
          <w:bCs/>
          <w:sz w:val="20"/>
          <w:szCs w:val="21"/>
          <w:rPrChange w:id="1405" w:author="作成者">
            <w:rPr>
              <w:rFonts w:hint="eastAsia"/>
              <w:sz w:val="20"/>
              <w:szCs w:val="21"/>
            </w:rPr>
          </w:rPrChange>
        </w:rPr>
        <w:t>大阪府密集市街地整備方針</w:t>
      </w:r>
    </w:p>
    <w:p w14:paraId="641662AE" w14:textId="58E8991F" w:rsidR="0051321B" w:rsidRPr="009564A9" w:rsidRDefault="0051321B">
      <w:pPr>
        <w:ind w:firstLineChars="100" w:firstLine="200"/>
        <w:rPr>
          <w:sz w:val="20"/>
          <w:szCs w:val="21"/>
        </w:rPr>
        <w:pPrChange w:id="1406" w:author="作成者">
          <w:pPr/>
        </w:pPrChange>
      </w:pPr>
      <w:r w:rsidRPr="009564A9">
        <w:rPr>
          <w:rFonts w:hint="eastAsia"/>
          <w:sz w:val="20"/>
          <w:szCs w:val="21"/>
        </w:rPr>
        <w:t>大阪府と地元市が連携し、地震等に対して脆弱な密集市街地の安全性の確保を早急に図るため、今後の取組の方向性等を示した整備方針。</w:t>
      </w:r>
    </w:p>
    <w:p w14:paraId="49D49224" w14:textId="77777777" w:rsidR="0051321B" w:rsidRPr="009564A9" w:rsidRDefault="0051321B" w:rsidP="0051321B">
      <w:pPr>
        <w:rPr>
          <w:sz w:val="20"/>
          <w:szCs w:val="21"/>
        </w:rPr>
      </w:pPr>
    </w:p>
    <w:p w14:paraId="7AF73C40" w14:textId="79D9EC39" w:rsidR="0051321B" w:rsidRPr="009564A9" w:rsidRDefault="0051321B" w:rsidP="0051321B">
      <w:pPr>
        <w:rPr>
          <w:b/>
          <w:bCs/>
          <w:sz w:val="20"/>
          <w:szCs w:val="21"/>
          <w:rPrChange w:id="1407" w:author="作成者">
            <w:rPr>
              <w:sz w:val="20"/>
              <w:szCs w:val="21"/>
            </w:rPr>
          </w:rPrChange>
        </w:rPr>
      </w:pPr>
      <w:r w:rsidRPr="009564A9">
        <w:rPr>
          <w:rFonts w:hint="eastAsia"/>
          <w:b/>
          <w:bCs/>
          <w:sz w:val="20"/>
          <w:szCs w:val="21"/>
          <w:rPrChange w:id="1408" w:author="作成者">
            <w:rPr>
              <w:rFonts w:hint="eastAsia"/>
              <w:sz w:val="20"/>
              <w:szCs w:val="21"/>
            </w:rPr>
          </w:rPrChange>
        </w:rPr>
        <w:t>＜か行＞</w:t>
      </w:r>
    </w:p>
    <w:p w14:paraId="38484962" w14:textId="027DADA3" w:rsidR="00B00668" w:rsidRPr="009564A9" w:rsidRDefault="00B00668" w:rsidP="0051321B">
      <w:pPr>
        <w:rPr>
          <w:b/>
          <w:bCs/>
          <w:sz w:val="20"/>
          <w:szCs w:val="21"/>
          <w:rPrChange w:id="1409" w:author="作成者">
            <w:rPr>
              <w:sz w:val="20"/>
              <w:szCs w:val="21"/>
            </w:rPr>
          </w:rPrChange>
        </w:rPr>
      </w:pPr>
      <w:r w:rsidRPr="009564A9">
        <w:rPr>
          <w:rFonts w:hint="eastAsia"/>
          <w:b/>
          <w:bCs/>
          <w:sz w:val="20"/>
          <w:szCs w:val="21"/>
          <w:rPrChange w:id="1410" w:author="作成者">
            <w:rPr>
              <w:rFonts w:hint="eastAsia"/>
              <w:sz w:val="20"/>
              <w:szCs w:val="21"/>
            </w:rPr>
          </w:rPrChange>
        </w:rPr>
        <w:t>感震ブレーカー</w:t>
      </w:r>
    </w:p>
    <w:p w14:paraId="2A7AE829" w14:textId="265A9AA6" w:rsidR="001E30C0" w:rsidRPr="009564A9" w:rsidDel="0050454C" w:rsidRDefault="0050454C">
      <w:pPr>
        <w:ind w:firstLineChars="100" w:firstLine="200"/>
        <w:rPr>
          <w:del w:id="1411" w:author="作成者"/>
          <w:sz w:val="20"/>
          <w:szCs w:val="21"/>
        </w:rPr>
        <w:pPrChange w:id="1412" w:author="作成者">
          <w:pPr/>
        </w:pPrChange>
      </w:pPr>
      <w:ins w:id="1413" w:author="作成者">
        <w:r w:rsidRPr="009564A9">
          <w:rPr>
            <w:rFonts w:hint="eastAsia"/>
            <w:sz w:val="20"/>
            <w:szCs w:val="21"/>
          </w:rPr>
          <w:t>地震発生時に設定値以上の揺れを感知したときに、ブレーカーやコンセントなどの電気を自動的に止める器具。感震ブレーカーの設置は、不在時やブレーカーを切って避難する余裕がない場合に電気火災を防止する有効な手段</w:t>
        </w:r>
      </w:ins>
      <w:del w:id="1414" w:author="作成者">
        <w:r w:rsidR="003657A1" w:rsidRPr="009564A9" w:rsidDel="0050454C">
          <w:rPr>
            <w:rFonts w:hint="eastAsia"/>
            <w:sz w:val="20"/>
            <w:szCs w:val="21"/>
          </w:rPr>
          <w:delText>震度５強以上の地震を感知すると、自動的に主幹ブレーカーを落とすことで電気を遮断する仕組み</w:delText>
        </w:r>
        <w:r w:rsidR="00947C40" w:rsidRPr="009564A9" w:rsidDel="0050454C">
          <w:rPr>
            <w:rFonts w:hint="eastAsia"/>
            <w:sz w:val="20"/>
            <w:szCs w:val="21"/>
          </w:rPr>
          <w:delText>を</w:delText>
        </w:r>
        <w:r w:rsidR="00DD3918" w:rsidRPr="009564A9" w:rsidDel="0050454C">
          <w:rPr>
            <w:rFonts w:hint="eastAsia"/>
            <w:sz w:val="20"/>
            <w:szCs w:val="21"/>
          </w:rPr>
          <w:delText>持つブレーカー</w:delText>
        </w:r>
        <w:r w:rsidR="003657A1" w:rsidRPr="009564A9" w:rsidDel="0050454C">
          <w:rPr>
            <w:rFonts w:hint="eastAsia"/>
            <w:sz w:val="20"/>
            <w:szCs w:val="21"/>
          </w:rPr>
          <w:delText>。</w:delText>
        </w:r>
      </w:del>
    </w:p>
    <w:p w14:paraId="7CEB92E4" w14:textId="2C50CBF0" w:rsidR="0050454C" w:rsidRPr="009564A9" w:rsidRDefault="0050454C">
      <w:pPr>
        <w:ind w:firstLineChars="100" w:firstLine="200"/>
        <w:rPr>
          <w:ins w:id="1415" w:author="作成者"/>
          <w:sz w:val="20"/>
          <w:szCs w:val="21"/>
        </w:rPr>
        <w:pPrChange w:id="1416" w:author="作成者">
          <w:pPr/>
        </w:pPrChange>
      </w:pPr>
      <w:ins w:id="1417" w:author="作成者">
        <w:r w:rsidRPr="009564A9">
          <w:rPr>
            <w:rFonts w:hint="eastAsia"/>
            <w:sz w:val="20"/>
            <w:szCs w:val="21"/>
          </w:rPr>
          <w:t>。</w:t>
        </w:r>
      </w:ins>
    </w:p>
    <w:p w14:paraId="0ED8E536" w14:textId="77777777" w:rsidR="00B00668" w:rsidRPr="009564A9" w:rsidRDefault="00B00668" w:rsidP="0051321B">
      <w:pPr>
        <w:rPr>
          <w:sz w:val="20"/>
          <w:szCs w:val="21"/>
        </w:rPr>
      </w:pPr>
    </w:p>
    <w:p w14:paraId="79CF66E5" w14:textId="77777777" w:rsidR="0051321B" w:rsidRPr="009564A9" w:rsidRDefault="0051321B" w:rsidP="0051321B">
      <w:pPr>
        <w:rPr>
          <w:b/>
          <w:bCs/>
          <w:sz w:val="20"/>
          <w:szCs w:val="21"/>
          <w:rPrChange w:id="1418" w:author="作成者">
            <w:rPr>
              <w:sz w:val="20"/>
              <w:szCs w:val="21"/>
            </w:rPr>
          </w:rPrChange>
        </w:rPr>
      </w:pPr>
      <w:r w:rsidRPr="009564A9">
        <w:rPr>
          <w:rFonts w:hint="eastAsia"/>
          <w:b/>
          <w:bCs/>
          <w:sz w:val="20"/>
          <w:szCs w:val="21"/>
          <w:rPrChange w:id="1419" w:author="作成者">
            <w:rPr>
              <w:rFonts w:hint="eastAsia"/>
              <w:sz w:val="20"/>
              <w:szCs w:val="21"/>
            </w:rPr>
          </w:rPrChange>
        </w:rPr>
        <w:t>既存住宅売買瑕疵保険</w:t>
      </w:r>
    </w:p>
    <w:p w14:paraId="24AB64F1" w14:textId="77777777" w:rsidR="0051321B" w:rsidRPr="009564A9" w:rsidRDefault="0051321B">
      <w:pPr>
        <w:ind w:firstLineChars="100" w:firstLine="200"/>
        <w:rPr>
          <w:sz w:val="20"/>
          <w:szCs w:val="21"/>
        </w:rPr>
        <w:pPrChange w:id="1420" w:author="作成者">
          <w:pPr/>
        </w:pPrChange>
      </w:pPr>
      <w:r w:rsidRPr="009564A9">
        <w:rPr>
          <w:rFonts w:hint="eastAsia"/>
          <w:sz w:val="20"/>
          <w:szCs w:val="21"/>
        </w:rPr>
        <w:t>既存住宅の検査と保証がセットになった保険制度であり、国土交通省が指定した住宅瑕疵担保責任保険法人が販売する。売買された中古住宅に欠陥が見つかった場合、補修費用等の保険金が事業者（事業者が倒産等の場合は買主）に支払われる。</w:t>
      </w:r>
    </w:p>
    <w:p w14:paraId="5E4C2DDE" w14:textId="77777777" w:rsidR="0051321B" w:rsidRPr="009564A9" w:rsidRDefault="0051321B" w:rsidP="0051321B">
      <w:pPr>
        <w:rPr>
          <w:sz w:val="20"/>
          <w:szCs w:val="21"/>
        </w:rPr>
      </w:pPr>
    </w:p>
    <w:p w14:paraId="2B887FF5" w14:textId="77777777" w:rsidR="0051321B" w:rsidRPr="009564A9" w:rsidRDefault="0051321B" w:rsidP="0051321B">
      <w:pPr>
        <w:rPr>
          <w:b/>
          <w:bCs/>
          <w:sz w:val="20"/>
          <w:szCs w:val="21"/>
          <w:rPrChange w:id="1421" w:author="作成者">
            <w:rPr>
              <w:sz w:val="20"/>
              <w:szCs w:val="21"/>
            </w:rPr>
          </w:rPrChange>
        </w:rPr>
      </w:pPr>
      <w:r w:rsidRPr="009564A9">
        <w:rPr>
          <w:rFonts w:hint="eastAsia"/>
          <w:b/>
          <w:bCs/>
          <w:sz w:val="20"/>
          <w:szCs w:val="21"/>
          <w:rPrChange w:id="1422" w:author="作成者">
            <w:rPr>
              <w:rFonts w:hint="eastAsia"/>
              <w:sz w:val="20"/>
              <w:szCs w:val="21"/>
            </w:rPr>
          </w:rPrChange>
        </w:rPr>
        <w:t>旧地域改善向け公営・改良住宅</w:t>
      </w:r>
    </w:p>
    <w:p w14:paraId="77DFD5F2" w14:textId="0053B695" w:rsidR="001E690B" w:rsidRPr="009564A9" w:rsidRDefault="001E690B">
      <w:pPr>
        <w:ind w:firstLineChars="100" w:firstLine="200"/>
        <w:rPr>
          <w:ins w:id="1423" w:author="作成者"/>
          <w:rFonts w:ascii="UD デジタル 教科書体 NK-R"/>
          <w:sz w:val="20"/>
          <w:szCs w:val="21"/>
          <w:rPrChange w:id="1424" w:author="作成者">
            <w:rPr>
              <w:ins w:id="1425" w:author="作成者"/>
              <w:sz w:val="20"/>
              <w:szCs w:val="21"/>
            </w:rPr>
          </w:rPrChange>
        </w:rPr>
        <w:pPrChange w:id="1426" w:author="作成者">
          <w:pPr/>
        </w:pPrChange>
      </w:pPr>
      <w:ins w:id="1427" w:author="作成者">
        <w:r w:rsidRPr="009564A9">
          <w:rPr>
            <w:rFonts w:hint="eastAsia"/>
            <w:sz w:val="20"/>
            <w:szCs w:val="21"/>
          </w:rPr>
          <w:t>公営住宅建設事業等補助要領</w:t>
        </w:r>
        <w:r w:rsidRPr="009564A9">
          <w:rPr>
            <w:sz w:val="20"/>
            <w:szCs w:val="21"/>
          </w:rPr>
          <w:t>(</w:t>
        </w:r>
        <w:del w:id="1428" w:author="作成者">
          <w:r w:rsidRPr="009564A9" w:rsidDel="00F84174">
            <w:rPr>
              <w:rFonts w:ascii="UD デジタル 教科書体 NK-R" w:hint="eastAsia"/>
              <w:sz w:val="20"/>
              <w:szCs w:val="21"/>
              <w:rPrChange w:id="1429" w:author="作成者">
                <w:rPr>
                  <w:rFonts w:hint="eastAsia"/>
                  <w:sz w:val="20"/>
                  <w:szCs w:val="21"/>
                </w:rPr>
              </w:rPrChange>
            </w:rPr>
            <w:delText>昭和</w:delText>
          </w:r>
          <w:r w:rsidRPr="009564A9" w:rsidDel="00F84174">
            <w:rPr>
              <w:rFonts w:ascii="UD デジタル 教科書体 NK-R"/>
              <w:sz w:val="20"/>
              <w:szCs w:val="21"/>
              <w:rPrChange w:id="1430" w:author="作成者">
                <w:rPr>
                  <w:sz w:val="20"/>
                  <w:szCs w:val="21"/>
                </w:rPr>
              </w:rPrChange>
            </w:rPr>
            <w:delText>50</w:delText>
          </w:r>
          <w:r w:rsidRPr="009564A9" w:rsidDel="00F84174">
            <w:rPr>
              <w:rFonts w:ascii="UD デジタル 教科書体 NK-R" w:hint="eastAsia"/>
              <w:sz w:val="20"/>
              <w:szCs w:val="21"/>
              <w:rPrChange w:id="1431" w:author="作成者">
                <w:rPr>
                  <w:rFonts w:hint="eastAsia"/>
                  <w:sz w:val="20"/>
                  <w:szCs w:val="21"/>
                </w:rPr>
              </w:rPrChange>
            </w:rPr>
            <w:delText>年４月</w:delText>
          </w:r>
          <w:r w:rsidRPr="009564A9" w:rsidDel="00F84174">
            <w:rPr>
              <w:rFonts w:ascii="UD デジタル 教科書体 NK-R"/>
              <w:sz w:val="20"/>
              <w:szCs w:val="21"/>
              <w:rPrChange w:id="1432" w:author="作成者">
                <w:rPr>
                  <w:sz w:val="20"/>
                  <w:szCs w:val="21"/>
                </w:rPr>
              </w:rPrChange>
            </w:rPr>
            <w:delText>10</w:delText>
          </w:r>
          <w:r w:rsidRPr="009564A9" w:rsidDel="00F84174">
            <w:rPr>
              <w:rFonts w:ascii="UD デジタル 教科書体 NK-R" w:hint="eastAsia"/>
              <w:sz w:val="20"/>
              <w:szCs w:val="21"/>
              <w:rPrChange w:id="1433" w:author="作成者">
                <w:rPr>
                  <w:rFonts w:hint="eastAsia"/>
                  <w:sz w:val="20"/>
                  <w:szCs w:val="21"/>
                </w:rPr>
              </w:rPrChange>
            </w:rPr>
            <w:delText>日</w:delText>
          </w:r>
        </w:del>
        <w:r w:rsidR="00F84174" w:rsidRPr="009564A9">
          <w:rPr>
            <w:rFonts w:ascii="UD デジタル 教科書体 NK-R" w:hint="eastAsia"/>
            <w:sz w:val="20"/>
            <w:szCs w:val="21"/>
            <w:rPrChange w:id="1434" w:author="作成者">
              <w:rPr>
                <w:rFonts w:hint="eastAsia"/>
                <w:color w:val="FF0000"/>
                <w:sz w:val="20"/>
                <w:szCs w:val="21"/>
                <w:highlight w:val="yellow"/>
              </w:rPr>
            </w:rPrChange>
          </w:rPr>
          <w:t>平成８年</w:t>
        </w:r>
        <w:r w:rsidR="00F84174" w:rsidRPr="009564A9">
          <w:rPr>
            <w:rFonts w:ascii="UD デジタル 教科書体 NK-R"/>
            <w:sz w:val="20"/>
            <w:szCs w:val="21"/>
            <w:rPrChange w:id="1435" w:author="作成者">
              <w:rPr>
                <w:color w:val="FF0000"/>
                <w:sz w:val="20"/>
                <w:szCs w:val="21"/>
                <w:highlight w:val="yellow"/>
              </w:rPr>
            </w:rPrChange>
          </w:rPr>
          <w:t>8</w:t>
        </w:r>
        <w:r w:rsidR="00F84174" w:rsidRPr="009564A9">
          <w:rPr>
            <w:rFonts w:ascii="UD デジタル 教科書体 NK-R" w:hint="eastAsia"/>
            <w:sz w:val="20"/>
            <w:szCs w:val="21"/>
            <w:rPrChange w:id="1436" w:author="作成者">
              <w:rPr>
                <w:rFonts w:hint="eastAsia"/>
                <w:color w:val="FF0000"/>
                <w:sz w:val="20"/>
                <w:szCs w:val="21"/>
                <w:highlight w:val="yellow"/>
              </w:rPr>
            </w:rPrChange>
          </w:rPr>
          <w:t>月</w:t>
        </w:r>
        <w:r w:rsidR="00F84174" w:rsidRPr="009564A9">
          <w:rPr>
            <w:rFonts w:ascii="UD デジタル 教科書体 NK-R"/>
            <w:sz w:val="20"/>
            <w:szCs w:val="21"/>
            <w:rPrChange w:id="1437" w:author="作成者">
              <w:rPr>
                <w:color w:val="FF0000"/>
                <w:sz w:val="20"/>
                <w:szCs w:val="21"/>
                <w:highlight w:val="yellow"/>
              </w:rPr>
            </w:rPrChange>
          </w:rPr>
          <w:lastRenderedPageBreak/>
          <w:t>30</w:t>
        </w:r>
        <w:r w:rsidR="00F84174" w:rsidRPr="009564A9">
          <w:rPr>
            <w:rFonts w:ascii="UD デジタル 教科書体 NK-R" w:hint="eastAsia"/>
            <w:sz w:val="20"/>
            <w:szCs w:val="21"/>
            <w:rPrChange w:id="1438" w:author="作成者">
              <w:rPr>
                <w:rFonts w:hint="eastAsia"/>
                <w:color w:val="FF0000"/>
                <w:sz w:val="20"/>
                <w:szCs w:val="21"/>
                <w:highlight w:val="yellow"/>
              </w:rPr>
            </w:rPrChange>
          </w:rPr>
          <w:t>日廃止</w:t>
        </w:r>
        <w:r w:rsidRPr="009564A9">
          <w:rPr>
            <w:rFonts w:ascii="UD デジタル 教科書体 NK-R"/>
            <w:sz w:val="20"/>
            <w:szCs w:val="21"/>
            <w:rPrChange w:id="1439" w:author="作成者">
              <w:rPr>
                <w:sz w:val="20"/>
                <w:szCs w:val="21"/>
              </w:rPr>
            </w:rPrChange>
          </w:rPr>
          <w:t>)</w:t>
        </w:r>
        <w:r w:rsidRPr="009564A9">
          <w:rPr>
            <w:rFonts w:ascii="UD デジタル 教科書体 NK-R" w:hint="eastAsia"/>
            <w:sz w:val="20"/>
            <w:szCs w:val="21"/>
            <w:rPrChange w:id="1440" w:author="作成者">
              <w:rPr>
                <w:rFonts w:hint="eastAsia"/>
                <w:sz w:val="20"/>
                <w:szCs w:val="21"/>
              </w:rPr>
            </w:rPrChange>
          </w:rPr>
          <w:t>に規定された、公営住宅建設事業のうち地域改善向住宅等として供給された公営住宅。</w:t>
        </w:r>
      </w:ins>
    </w:p>
    <w:p w14:paraId="2EA19978" w14:textId="611FAC75" w:rsidR="0051321B" w:rsidRPr="009564A9" w:rsidDel="001E690B" w:rsidRDefault="001E690B">
      <w:pPr>
        <w:ind w:firstLineChars="100" w:firstLine="200"/>
        <w:rPr>
          <w:del w:id="1441" w:author="作成者"/>
          <w:sz w:val="20"/>
          <w:szCs w:val="21"/>
        </w:rPr>
        <w:pPrChange w:id="1442" w:author="作成者">
          <w:pPr/>
        </w:pPrChange>
      </w:pPr>
      <w:ins w:id="1443" w:author="作成者">
        <w:r w:rsidRPr="009564A9">
          <w:rPr>
            <w:rFonts w:hint="eastAsia"/>
            <w:sz w:val="20"/>
            <w:szCs w:val="21"/>
          </w:rPr>
          <w:t>改良住宅とは、住宅地区改良法に基づく住宅地区改良事業等により建設された住宅であり、不良住宅が密集すること等により、保安衛生等に関し危険又は有害な状況にある地区において、不良住宅を除却し、生活道路等を整備した上で、従前居住者のために建設される。</w:t>
        </w:r>
      </w:ins>
      <w:del w:id="1444" w:author="作成者">
        <w:r w:rsidR="0051321B" w:rsidRPr="009564A9" w:rsidDel="001E690B">
          <w:rPr>
            <w:rFonts w:hint="eastAsia"/>
            <w:sz w:val="20"/>
            <w:szCs w:val="21"/>
          </w:rPr>
          <w:delText>同和対策事業特別措置法、地域改善対策特別措置法、地域改善対策特定事業に係る国の財政上の特別措置に関する法律に基づき建設された公営・改良住宅。</w:delText>
        </w:r>
      </w:del>
    </w:p>
    <w:p w14:paraId="088964AB" w14:textId="11154409" w:rsidR="0051321B" w:rsidRPr="009564A9" w:rsidRDefault="0051321B">
      <w:pPr>
        <w:ind w:firstLineChars="100" w:firstLine="200"/>
        <w:rPr>
          <w:sz w:val="20"/>
          <w:szCs w:val="21"/>
        </w:rPr>
        <w:pPrChange w:id="1445" w:author="作成者">
          <w:pPr/>
        </w:pPrChange>
      </w:pPr>
      <w:del w:id="1446" w:author="作成者">
        <w:r w:rsidRPr="009564A9" w:rsidDel="001E690B">
          <w:rPr>
            <w:rFonts w:hint="eastAsia"/>
            <w:sz w:val="20"/>
            <w:szCs w:val="21"/>
          </w:rPr>
          <w:delText>改良住宅とは、住宅地区改良法に基づく住宅地区改良事業等により建設された住宅であり、不良住宅が密集すること等により、保安衛生等に関し危険又は有害な状況にある地区において、不良住宅を除却し、生活道路等を整備した上で、従前居住者のために建設される。建設後は、公営住宅とみなして管理される。</w:delText>
        </w:r>
      </w:del>
    </w:p>
    <w:p w14:paraId="19E79FF5" w14:textId="77777777" w:rsidR="0051321B" w:rsidRPr="009564A9" w:rsidRDefault="0051321B" w:rsidP="0051321B">
      <w:pPr>
        <w:rPr>
          <w:sz w:val="20"/>
          <w:szCs w:val="21"/>
        </w:rPr>
      </w:pPr>
    </w:p>
    <w:p w14:paraId="65F03771" w14:textId="77777777" w:rsidR="0051321B" w:rsidRPr="009564A9" w:rsidRDefault="0051321B" w:rsidP="0051321B">
      <w:pPr>
        <w:rPr>
          <w:b/>
          <w:bCs/>
          <w:sz w:val="20"/>
          <w:szCs w:val="21"/>
          <w:rPrChange w:id="1447" w:author="作成者">
            <w:rPr>
              <w:sz w:val="20"/>
              <w:szCs w:val="21"/>
            </w:rPr>
          </w:rPrChange>
        </w:rPr>
      </w:pPr>
      <w:r w:rsidRPr="009564A9">
        <w:rPr>
          <w:rFonts w:hint="eastAsia"/>
          <w:b/>
          <w:bCs/>
          <w:sz w:val="20"/>
          <w:szCs w:val="21"/>
          <w:rPrChange w:id="1448" w:author="作成者">
            <w:rPr>
              <w:rFonts w:hint="eastAsia"/>
              <w:sz w:val="20"/>
              <w:szCs w:val="21"/>
            </w:rPr>
          </w:rPrChange>
        </w:rPr>
        <w:t>居住サポート住宅</w:t>
      </w:r>
    </w:p>
    <w:p w14:paraId="4B8BE828" w14:textId="6723BB90" w:rsidR="0051321B" w:rsidRPr="009564A9" w:rsidRDefault="0051321B">
      <w:pPr>
        <w:ind w:firstLineChars="100" w:firstLine="200"/>
        <w:rPr>
          <w:sz w:val="20"/>
          <w:szCs w:val="21"/>
        </w:rPr>
        <w:pPrChange w:id="1449" w:author="作成者">
          <w:pPr/>
        </w:pPrChange>
      </w:pPr>
      <w:del w:id="1450" w:author="作成者">
        <w:r w:rsidRPr="009564A9" w:rsidDel="0050454C">
          <w:rPr>
            <w:rFonts w:hint="eastAsia"/>
            <w:sz w:val="20"/>
            <w:szCs w:val="21"/>
          </w:rPr>
          <w:delText>居</w:delText>
        </w:r>
      </w:del>
      <w:ins w:id="1451" w:author="作成者">
        <w:r w:rsidR="0050454C" w:rsidRPr="009564A9">
          <w:rPr>
            <w:rFonts w:hint="eastAsia"/>
            <w:sz w:val="20"/>
            <w:szCs w:val="21"/>
          </w:rPr>
          <w:t>居住支援法人等が大家と連携し、</w:t>
        </w:r>
        <w:r w:rsidR="0050454C" w:rsidRPr="009564A9">
          <w:rPr>
            <w:sz w:val="20"/>
            <w:szCs w:val="21"/>
          </w:rPr>
          <w:t>[1]</w:t>
        </w:r>
        <w:r w:rsidR="0050454C" w:rsidRPr="009564A9">
          <w:rPr>
            <w:rFonts w:hint="eastAsia"/>
            <w:sz w:val="20"/>
            <w:szCs w:val="21"/>
          </w:rPr>
          <w:t>日常の安否確認、</w:t>
        </w:r>
        <w:r w:rsidR="0050454C" w:rsidRPr="009564A9">
          <w:rPr>
            <w:sz w:val="20"/>
            <w:szCs w:val="21"/>
          </w:rPr>
          <w:t>[2]</w:t>
        </w:r>
        <w:r w:rsidR="0050454C" w:rsidRPr="009564A9">
          <w:rPr>
            <w:rFonts w:hint="eastAsia"/>
            <w:sz w:val="20"/>
            <w:szCs w:val="21"/>
          </w:rPr>
          <w:t>訪問等による見守り、</w:t>
        </w:r>
        <w:r w:rsidR="0050454C" w:rsidRPr="009564A9">
          <w:rPr>
            <w:sz w:val="20"/>
            <w:szCs w:val="21"/>
          </w:rPr>
          <w:t>[3]</w:t>
        </w:r>
        <w:r w:rsidR="0050454C" w:rsidRPr="009564A9">
          <w:rPr>
            <w:rFonts w:hint="eastAsia"/>
            <w:sz w:val="20"/>
            <w:szCs w:val="21"/>
          </w:rPr>
          <w:t>生活・心身の状況が不安定化したときの福祉サービスへのつなぎを行う賃貸住宅として市町村長等の認定を受けた住宅。</w:t>
        </w:r>
      </w:ins>
      <w:del w:id="1452" w:author="作成者">
        <w:r w:rsidRPr="009564A9" w:rsidDel="0050454C">
          <w:rPr>
            <w:rFonts w:hint="eastAsia"/>
            <w:sz w:val="20"/>
            <w:szCs w:val="21"/>
          </w:rPr>
          <w:delText>住支援法人等が大家と連携し、日常の安否確認、訪問等による見守り、生活・心身の状況が不安定化したときの福祉サービスへのつなぎを行う住宅。</w:delText>
        </w:r>
      </w:del>
    </w:p>
    <w:p w14:paraId="515614E8" w14:textId="77777777" w:rsidR="0051321B" w:rsidRPr="009564A9" w:rsidRDefault="0051321B" w:rsidP="0051321B">
      <w:pPr>
        <w:rPr>
          <w:sz w:val="20"/>
          <w:szCs w:val="21"/>
        </w:rPr>
      </w:pPr>
    </w:p>
    <w:p w14:paraId="6E6CE1F8" w14:textId="77777777" w:rsidR="0051321B" w:rsidRPr="009564A9" w:rsidRDefault="0051321B" w:rsidP="0051321B">
      <w:pPr>
        <w:rPr>
          <w:b/>
          <w:bCs/>
          <w:sz w:val="20"/>
          <w:szCs w:val="21"/>
          <w:rPrChange w:id="1453" w:author="作成者">
            <w:rPr>
              <w:sz w:val="20"/>
              <w:szCs w:val="21"/>
            </w:rPr>
          </w:rPrChange>
        </w:rPr>
      </w:pPr>
      <w:r w:rsidRPr="009564A9">
        <w:rPr>
          <w:rFonts w:hint="eastAsia"/>
          <w:b/>
          <w:bCs/>
          <w:sz w:val="20"/>
          <w:szCs w:val="21"/>
          <w:rPrChange w:id="1454" w:author="作成者">
            <w:rPr>
              <w:rFonts w:hint="eastAsia"/>
              <w:sz w:val="20"/>
              <w:szCs w:val="21"/>
            </w:rPr>
          </w:rPrChange>
        </w:rPr>
        <w:t>居住支援協議会</w:t>
      </w:r>
    </w:p>
    <w:p w14:paraId="3140C577" w14:textId="77777777" w:rsidR="00A857F3" w:rsidRPr="009564A9" w:rsidRDefault="00A857F3">
      <w:pPr>
        <w:ind w:firstLineChars="100" w:firstLine="200"/>
        <w:rPr>
          <w:ins w:id="1455" w:author="作成者"/>
          <w:sz w:val="20"/>
          <w:szCs w:val="21"/>
        </w:rPr>
        <w:pPrChange w:id="1456" w:author="作成者">
          <w:pPr/>
        </w:pPrChange>
      </w:pPr>
      <w:ins w:id="1457" w:author="作成者">
        <w:r w:rsidRPr="009564A9">
          <w:rPr>
            <w:rFonts w:hint="eastAsia"/>
            <w:sz w:val="20"/>
            <w:szCs w:val="21"/>
          </w:rPr>
          <w:t>住宅セーフティネット法（住宅確保要配慮者に対する賃貸住宅の供給の促進に関する法律）に基づき、住宅確保要配慮者の民間賃貸住宅等への円滑な入居の促進を図るため、地方公共団体が、居住支援法人や宅地建物取引業者、社会福祉協議会等と設立する協議会。住宅確保要配慮者及び民間賃貸住宅の賃貸人の双方に対し、住宅情報の提供等の支援を実施する。</w:t>
        </w:r>
      </w:ins>
    </w:p>
    <w:p w14:paraId="6225D131" w14:textId="1CE433A2" w:rsidR="0051321B" w:rsidRPr="009564A9" w:rsidDel="00A857F3" w:rsidRDefault="00A857F3">
      <w:pPr>
        <w:ind w:firstLineChars="100" w:firstLine="200"/>
        <w:rPr>
          <w:del w:id="1458" w:author="作成者"/>
          <w:sz w:val="20"/>
          <w:szCs w:val="21"/>
        </w:rPr>
        <w:pPrChange w:id="1459" w:author="作成者">
          <w:pPr/>
        </w:pPrChange>
      </w:pPr>
      <w:ins w:id="1460" w:author="作成者">
        <w:r w:rsidRPr="009564A9">
          <w:rPr>
            <w:rFonts w:hint="eastAsia"/>
            <w:sz w:val="20"/>
            <w:szCs w:val="21"/>
          </w:rPr>
          <w:t>大阪府では「</w:t>
        </w:r>
        <w:r w:rsidRPr="009564A9">
          <w:rPr>
            <w:sz w:val="20"/>
            <w:szCs w:val="21"/>
          </w:rPr>
          <w:t>Osaka</w:t>
        </w:r>
        <w:r w:rsidRPr="009564A9">
          <w:rPr>
            <w:rFonts w:hint="eastAsia"/>
            <w:sz w:val="20"/>
            <w:szCs w:val="21"/>
          </w:rPr>
          <w:t>あんしん住まい推進協議会」を平成</w:t>
        </w:r>
        <w:r w:rsidRPr="009564A9">
          <w:rPr>
            <w:sz w:val="20"/>
            <w:szCs w:val="21"/>
          </w:rPr>
          <w:t>27</w:t>
        </w:r>
        <w:r w:rsidRPr="009564A9">
          <w:rPr>
            <w:rFonts w:hint="eastAsia"/>
            <w:sz w:val="20"/>
            <w:szCs w:val="21"/>
          </w:rPr>
          <w:t>年３月に設立し、住宅確保要配慮者及び民間賃貸住宅の賃貸人に対する情報の提供等の支援を行っている。</w:t>
        </w:r>
      </w:ins>
      <w:del w:id="1461" w:author="作成者">
        <w:r w:rsidR="0051321B" w:rsidRPr="009564A9" w:rsidDel="00A857F3">
          <w:rPr>
            <w:rFonts w:hint="eastAsia"/>
            <w:sz w:val="20"/>
            <w:szCs w:val="21"/>
          </w:rPr>
          <w:delText>住宅セーフティネット法（住宅確保要配慮者に対する賃貸住宅の供給の促進に関する法律）に基づき、住宅確保要配慮者の民間賃貸住宅等への円滑な入居の促進を図るため、地方公共団体</w:delText>
        </w:r>
        <w:r w:rsidR="4B89E1C0" w:rsidRPr="009564A9" w:rsidDel="00A857F3">
          <w:rPr>
            <w:rFonts w:hint="eastAsia"/>
            <w:sz w:val="20"/>
            <w:szCs w:val="21"/>
          </w:rPr>
          <w:delText>が、単独で又は共同して設置する協議会。</w:delText>
        </w:r>
        <w:r w:rsidR="75FDBD5B" w:rsidRPr="009564A9" w:rsidDel="00A857F3">
          <w:rPr>
            <w:rFonts w:hint="eastAsia"/>
            <w:sz w:val="20"/>
            <w:szCs w:val="21"/>
          </w:rPr>
          <w:delText>居住支援法人</w:delText>
        </w:r>
        <w:r w:rsidR="25593AF3" w:rsidRPr="009564A9" w:rsidDel="00A857F3">
          <w:rPr>
            <w:rFonts w:hint="eastAsia"/>
            <w:sz w:val="20"/>
            <w:szCs w:val="21"/>
          </w:rPr>
          <w:delText>、宅地建物取引業者、社会福祉協議会</w:delText>
        </w:r>
        <w:r w:rsidR="75FDBD5B" w:rsidRPr="009564A9" w:rsidDel="00A857F3">
          <w:rPr>
            <w:rFonts w:hint="eastAsia"/>
            <w:sz w:val="20"/>
            <w:szCs w:val="21"/>
          </w:rPr>
          <w:delText>等で構成され</w:delText>
        </w:r>
        <w:r w:rsidR="0051321B" w:rsidRPr="009564A9" w:rsidDel="00A857F3">
          <w:rPr>
            <w:rFonts w:hint="eastAsia"/>
            <w:sz w:val="20"/>
            <w:szCs w:val="21"/>
          </w:rPr>
          <w:delText>、住宅確保要配慮者及び民間賃貸住宅の賃貸人の双方に対し、住宅情報の提供等の支援を実施する。</w:delText>
        </w:r>
      </w:del>
    </w:p>
    <w:p w14:paraId="5FD7266E" w14:textId="3562FAEA" w:rsidR="0051321B" w:rsidRPr="009564A9" w:rsidRDefault="0051321B">
      <w:pPr>
        <w:ind w:firstLineChars="100" w:firstLine="200"/>
        <w:rPr>
          <w:sz w:val="20"/>
          <w:szCs w:val="21"/>
        </w:rPr>
        <w:pPrChange w:id="1462" w:author="作成者">
          <w:pPr/>
        </w:pPrChange>
      </w:pPr>
      <w:del w:id="1463" w:author="作成者">
        <w:r w:rsidRPr="009564A9" w:rsidDel="00A857F3">
          <w:rPr>
            <w:rFonts w:hint="eastAsia"/>
            <w:sz w:val="20"/>
            <w:szCs w:val="21"/>
          </w:rPr>
          <w:delText>大阪府では「</w:delText>
        </w:r>
        <w:r w:rsidRPr="009564A9" w:rsidDel="00A857F3">
          <w:rPr>
            <w:sz w:val="20"/>
            <w:szCs w:val="21"/>
          </w:rPr>
          <w:delText>Osaka</w:delText>
        </w:r>
        <w:r w:rsidRPr="009564A9" w:rsidDel="00A857F3">
          <w:rPr>
            <w:rFonts w:hint="eastAsia"/>
            <w:sz w:val="20"/>
            <w:szCs w:val="21"/>
          </w:rPr>
          <w:delText>あんしん住まい推進協議会」を平成</w:delText>
        </w:r>
        <w:r w:rsidRPr="009564A9" w:rsidDel="00A857F3">
          <w:rPr>
            <w:rFonts w:ascii="UD デジタル 教科書体 NK-R"/>
            <w:sz w:val="20"/>
            <w:szCs w:val="21"/>
          </w:rPr>
          <w:delText>27</w:delText>
        </w:r>
        <w:r w:rsidRPr="009564A9" w:rsidDel="00A857F3">
          <w:rPr>
            <w:rFonts w:hint="eastAsia"/>
            <w:sz w:val="20"/>
            <w:szCs w:val="21"/>
          </w:rPr>
          <w:delText>年３月に設立し、住宅確保要配慮者及び民間賃貸住宅の賃貸人に対する情報の提供等の支援を行っている。</w:delText>
        </w:r>
      </w:del>
    </w:p>
    <w:p w14:paraId="5BEA3DCC" w14:textId="77777777" w:rsidR="0051321B" w:rsidRPr="009564A9" w:rsidRDefault="0051321B" w:rsidP="0051321B">
      <w:pPr>
        <w:rPr>
          <w:sz w:val="20"/>
          <w:szCs w:val="21"/>
        </w:rPr>
      </w:pPr>
    </w:p>
    <w:p w14:paraId="4451B445" w14:textId="77777777" w:rsidR="0051321B" w:rsidRPr="009564A9" w:rsidRDefault="0051321B" w:rsidP="0051321B">
      <w:pPr>
        <w:rPr>
          <w:b/>
          <w:bCs/>
          <w:sz w:val="20"/>
          <w:szCs w:val="21"/>
          <w:rPrChange w:id="1464" w:author="作成者">
            <w:rPr>
              <w:sz w:val="20"/>
              <w:szCs w:val="21"/>
            </w:rPr>
          </w:rPrChange>
        </w:rPr>
      </w:pPr>
      <w:r w:rsidRPr="009564A9">
        <w:rPr>
          <w:rFonts w:hint="eastAsia"/>
          <w:b/>
          <w:bCs/>
          <w:sz w:val="20"/>
          <w:szCs w:val="21"/>
          <w:rPrChange w:id="1465" w:author="作成者">
            <w:rPr>
              <w:rFonts w:hint="eastAsia"/>
              <w:sz w:val="20"/>
              <w:szCs w:val="21"/>
            </w:rPr>
          </w:rPrChange>
        </w:rPr>
        <w:t>居住支援法人</w:t>
      </w:r>
    </w:p>
    <w:p w14:paraId="0D7D89E5" w14:textId="4F95E6E6" w:rsidR="0051321B" w:rsidRPr="009564A9" w:rsidRDefault="0051321B">
      <w:pPr>
        <w:ind w:firstLineChars="100" w:firstLine="200"/>
        <w:rPr>
          <w:sz w:val="20"/>
          <w:szCs w:val="21"/>
        </w:rPr>
        <w:pPrChange w:id="1466" w:author="作成者">
          <w:pPr/>
        </w:pPrChange>
      </w:pPr>
      <w:r w:rsidRPr="009564A9">
        <w:rPr>
          <w:rFonts w:hint="eastAsia"/>
          <w:sz w:val="20"/>
          <w:szCs w:val="21"/>
        </w:rPr>
        <w:t>住宅セーフティネット法に基づき、住宅確保要配慮者の民間賃貸住宅への円滑な入居の促進を図るため、住宅確保要配慮者に対し家賃債務保証の提供、賃貸住宅への入居に係る住宅情報</w:t>
      </w:r>
      <w:r w:rsidRPr="009564A9">
        <w:rPr>
          <w:rFonts w:hint="eastAsia"/>
          <w:sz w:val="20"/>
          <w:szCs w:val="21"/>
        </w:rPr>
        <w:t>の提供・相談、見守りなどの生活支援等を実施する法人として都道府県</w:t>
      </w:r>
      <w:ins w:id="1467" w:author="作成者">
        <w:r w:rsidR="00A857F3" w:rsidRPr="009564A9">
          <w:rPr>
            <w:rFonts w:hint="eastAsia"/>
            <w:sz w:val="20"/>
            <w:szCs w:val="21"/>
          </w:rPr>
          <w:t>知事</w:t>
        </w:r>
      </w:ins>
      <w:r w:rsidRPr="009564A9">
        <w:rPr>
          <w:rFonts w:hint="eastAsia"/>
          <w:sz w:val="20"/>
          <w:szCs w:val="21"/>
        </w:rPr>
        <w:t>が指定する</w:t>
      </w:r>
      <w:ins w:id="1468" w:author="作成者">
        <w:r w:rsidR="00A857F3" w:rsidRPr="009564A9">
          <w:rPr>
            <w:rFonts w:hint="eastAsia"/>
            <w:sz w:val="20"/>
            <w:szCs w:val="21"/>
          </w:rPr>
          <w:t>法人</w:t>
        </w:r>
      </w:ins>
      <w:del w:id="1469" w:author="作成者">
        <w:r w:rsidRPr="009564A9" w:rsidDel="00A857F3">
          <w:rPr>
            <w:rFonts w:hint="eastAsia"/>
            <w:sz w:val="20"/>
            <w:szCs w:val="21"/>
          </w:rPr>
          <w:delText>もの</w:delText>
        </w:r>
      </w:del>
      <w:r w:rsidRPr="009564A9">
        <w:rPr>
          <w:rFonts w:hint="eastAsia"/>
          <w:sz w:val="20"/>
          <w:szCs w:val="21"/>
        </w:rPr>
        <w:t>。</w:t>
      </w:r>
    </w:p>
    <w:p w14:paraId="241FCCF7" w14:textId="77777777" w:rsidR="0051321B" w:rsidRPr="009564A9" w:rsidRDefault="0051321B">
      <w:pPr>
        <w:ind w:firstLineChars="100" w:firstLine="200"/>
        <w:rPr>
          <w:sz w:val="20"/>
          <w:szCs w:val="21"/>
        </w:rPr>
        <w:pPrChange w:id="1470" w:author="作成者">
          <w:pPr/>
        </w:pPrChange>
      </w:pPr>
      <w:r w:rsidRPr="009564A9">
        <w:rPr>
          <w:rFonts w:hint="eastAsia"/>
          <w:sz w:val="20"/>
          <w:szCs w:val="21"/>
        </w:rPr>
        <w:t>家賃債務保証とは、賃貸住宅への入居を支援するため、賃借人の委託を受けて、当該賃借人の家賃の支払いに係る債務を保証すること。</w:t>
      </w:r>
    </w:p>
    <w:p w14:paraId="7306F11A" w14:textId="77777777" w:rsidR="0051321B" w:rsidRPr="009564A9" w:rsidRDefault="0051321B" w:rsidP="0051321B">
      <w:pPr>
        <w:rPr>
          <w:sz w:val="20"/>
          <w:szCs w:val="21"/>
        </w:rPr>
      </w:pPr>
    </w:p>
    <w:p w14:paraId="6C5C5653" w14:textId="77777777" w:rsidR="0051321B" w:rsidRPr="009564A9" w:rsidRDefault="0051321B" w:rsidP="0051321B">
      <w:pPr>
        <w:rPr>
          <w:b/>
          <w:bCs/>
          <w:sz w:val="20"/>
          <w:szCs w:val="21"/>
          <w:rPrChange w:id="1471" w:author="作成者">
            <w:rPr>
              <w:sz w:val="20"/>
              <w:szCs w:val="21"/>
            </w:rPr>
          </w:rPrChange>
        </w:rPr>
      </w:pPr>
      <w:r w:rsidRPr="009564A9">
        <w:rPr>
          <w:rFonts w:hint="eastAsia"/>
          <w:b/>
          <w:bCs/>
          <w:sz w:val="20"/>
          <w:szCs w:val="21"/>
          <w:rPrChange w:id="1472" w:author="作成者">
            <w:rPr>
              <w:rFonts w:hint="eastAsia"/>
              <w:sz w:val="20"/>
              <w:szCs w:val="21"/>
            </w:rPr>
          </w:rPrChange>
        </w:rPr>
        <w:t>近隣センター</w:t>
      </w:r>
    </w:p>
    <w:p w14:paraId="2D688CF0" w14:textId="07E064BB" w:rsidR="0051321B" w:rsidRPr="009564A9" w:rsidRDefault="0051321B">
      <w:pPr>
        <w:ind w:firstLineChars="100" w:firstLine="200"/>
        <w:rPr>
          <w:sz w:val="20"/>
          <w:szCs w:val="21"/>
        </w:rPr>
        <w:pPrChange w:id="1473" w:author="作成者">
          <w:pPr/>
        </w:pPrChange>
      </w:pPr>
      <w:r w:rsidRPr="009564A9">
        <w:rPr>
          <w:rFonts w:hint="eastAsia"/>
          <w:sz w:val="20"/>
          <w:szCs w:val="21"/>
        </w:rPr>
        <w:t>ニュータウンにおいて</w:t>
      </w:r>
      <w:ins w:id="1474" w:author="作成者">
        <w:r w:rsidR="00A857F3" w:rsidRPr="009564A9">
          <w:rPr>
            <w:rFonts w:hint="eastAsia"/>
            <w:sz w:val="20"/>
            <w:szCs w:val="21"/>
          </w:rPr>
          <w:t>、</w:t>
        </w:r>
        <w:r w:rsidR="0050454C" w:rsidRPr="009564A9">
          <w:rPr>
            <w:rFonts w:hint="eastAsia"/>
            <w:sz w:val="20"/>
            <w:szCs w:val="21"/>
          </w:rPr>
          <w:t>近隣住区ごとに配置された、日常に必要なサービスを提供するセンター。商店や集会所、交番、郵便局などの公共のサービス機関などが集約して配置されている。</w:t>
        </w:r>
      </w:ins>
      <w:del w:id="1475" w:author="作成者">
        <w:r w:rsidRPr="009564A9" w:rsidDel="0050454C">
          <w:rPr>
            <w:rFonts w:hint="eastAsia"/>
            <w:sz w:val="20"/>
            <w:szCs w:val="21"/>
          </w:rPr>
          <w:delText>日常生活に必要な諸機能を配置したセンター機能を持ち、住区ごとに設置されるもの。住民が徒歩で日常生活に必要な最寄り品の購入ができる場所であり、一般的に、スーパーマーケット又は市場を中心店舗として日常生活に必要な</w:delText>
        </w:r>
        <w:r w:rsidRPr="009564A9" w:rsidDel="0050454C">
          <w:rPr>
            <w:rFonts w:ascii="UD デジタル 教科書体 NK-R"/>
            <w:sz w:val="20"/>
            <w:szCs w:val="21"/>
          </w:rPr>
          <w:delText>10</w:delText>
        </w:r>
        <w:r w:rsidRPr="009564A9" w:rsidDel="0050454C">
          <w:rPr>
            <w:rFonts w:hint="eastAsia"/>
            <w:sz w:val="20"/>
            <w:szCs w:val="21"/>
          </w:rPr>
          <w:delText>店舗前後の個別商店で形成される。</w:delText>
        </w:r>
      </w:del>
    </w:p>
    <w:p w14:paraId="579A0C52" w14:textId="241DDAFA" w:rsidR="0051321B" w:rsidRPr="009564A9" w:rsidRDefault="0051321B" w:rsidP="0051321B">
      <w:pPr>
        <w:rPr>
          <w:sz w:val="20"/>
          <w:szCs w:val="21"/>
        </w:rPr>
      </w:pPr>
    </w:p>
    <w:p w14:paraId="286680F0" w14:textId="22B07957" w:rsidR="00987854" w:rsidRPr="009564A9" w:rsidRDefault="00987854" w:rsidP="0051321B">
      <w:pPr>
        <w:rPr>
          <w:b/>
          <w:bCs/>
          <w:sz w:val="20"/>
          <w:szCs w:val="21"/>
          <w:rPrChange w:id="1476" w:author="作成者">
            <w:rPr>
              <w:sz w:val="20"/>
              <w:szCs w:val="21"/>
            </w:rPr>
          </w:rPrChange>
        </w:rPr>
      </w:pPr>
      <w:r w:rsidRPr="009564A9">
        <w:rPr>
          <w:rFonts w:hint="eastAsia"/>
          <w:b/>
          <w:bCs/>
          <w:sz w:val="20"/>
          <w:szCs w:val="21"/>
          <w:rPrChange w:id="1477" w:author="作成者">
            <w:rPr>
              <w:rFonts w:hint="eastAsia"/>
              <w:sz w:val="20"/>
              <w:szCs w:val="21"/>
            </w:rPr>
          </w:rPrChange>
        </w:rPr>
        <w:t>グリーンインフラ</w:t>
      </w:r>
    </w:p>
    <w:p w14:paraId="1D8B6515" w14:textId="58719AB0" w:rsidR="00987854" w:rsidRPr="009564A9" w:rsidRDefault="0050454C">
      <w:pPr>
        <w:ind w:firstLineChars="100" w:firstLine="200"/>
        <w:rPr>
          <w:sz w:val="20"/>
          <w:szCs w:val="21"/>
        </w:rPr>
        <w:pPrChange w:id="1478" w:author="作成者">
          <w:pPr/>
        </w:pPrChange>
      </w:pPr>
      <w:ins w:id="1479" w:author="作成者">
        <w:r w:rsidRPr="009564A9">
          <w:rPr>
            <w:rFonts w:hint="eastAsia"/>
            <w:sz w:val="20"/>
            <w:szCs w:val="21"/>
          </w:rPr>
          <w:t>自然の多様な機能を活用した社会資本であり、将来にわたり持続可能で魅力ある国土・都市・地域づくり及びウェルビーイング向上に貢献するもの。</w:t>
        </w:r>
      </w:ins>
      <w:del w:id="1480" w:author="作成者">
        <w:r w:rsidR="00A35E1B" w:rsidRPr="009564A9" w:rsidDel="0050454C">
          <w:rPr>
            <w:rFonts w:hint="eastAsia"/>
            <w:sz w:val="20"/>
            <w:szCs w:val="21"/>
          </w:rPr>
          <w:delText>社会資本整備や土地利用等のハード・</w:delText>
        </w:r>
        <w:r w:rsidR="00A35E1B" w:rsidRPr="009564A9" w:rsidDel="0050454C">
          <w:rPr>
            <w:sz w:val="20"/>
            <w:szCs w:val="21"/>
          </w:rPr>
          <w:delText xml:space="preserve"> </w:delText>
        </w:r>
        <w:r w:rsidR="00A35E1B" w:rsidRPr="009564A9" w:rsidDel="0050454C">
          <w:rPr>
            <w:rFonts w:hint="eastAsia"/>
            <w:sz w:val="20"/>
            <w:szCs w:val="21"/>
          </w:rPr>
          <w:delText>ソフト両面において、自然環境が有する多様な機能を活用し、持続可能で魅力ある国土・都市・地域づくりを進める取組</w:delText>
        </w:r>
        <w:r w:rsidR="00B67F9C" w:rsidRPr="009564A9" w:rsidDel="0050454C">
          <w:rPr>
            <w:rFonts w:hint="eastAsia"/>
            <w:sz w:val="20"/>
            <w:szCs w:val="21"/>
          </w:rPr>
          <w:delText>。</w:delText>
        </w:r>
      </w:del>
      <w:r w:rsidR="00A35E1B" w:rsidRPr="009564A9">
        <w:rPr>
          <w:sz w:val="20"/>
          <w:szCs w:val="21"/>
        </w:rPr>
        <w:cr/>
      </w:r>
    </w:p>
    <w:p w14:paraId="4BD786BF" w14:textId="77777777" w:rsidR="0051321B" w:rsidRPr="009564A9" w:rsidRDefault="0051321B" w:rsidP="0051321B">
      <w:pPr>
        <w:rPr>
          <w:b/>
          <w:bCs/>
          <w:sz w:val="20"/>
          <w:szCs w:val="21"/>
          <w:rPrChange w:id="1481" w:author="作成者">
            <w:rPr>
              <w:sz w:val="20"/>
              <w:szCs w:val="21"/>
            </w:rPr>
          </w:rPrChange>
        </w:rPr>
      </w:pPr>
      <w:r w:rsidRPr="009564A9">
        <w:rPr>
          <w:rFonts w:hint="eastAsia"/>
          <w:b/>
          <w:bCs/>
          <w:sz w:val="20"/>
          <w:szCs w:val="21"/>
          <w:rPrChange w:id="1482" w:author="作成者">
            <w:rPr>
              <w:rFonts w:hint="eastAsia"/>
              <w:sz w:val="20"/>
              <w:szCs w:val="21"/>
            </w:rPr>
          </w:rPrChange>
        </w:rPr>
        <w:t>グループホーム</w:t>
      </w:r>
    </w:p>
    <w:p w14:paraId="265928E0" w14:textId="0AAA53A9" w:rsidR="0051321B" w:rsidRPr="009564A9" w:rsidRDefault="0050454C">
      <w:pPr>
        <w:ind w:firstLineChars="100" w:firstLine="200"/>
        <w:rPr>
          <w:sz w:val="20"/>
          <w:szCs w:val="21"/>
        </w:rPr>
        <w:pPrChange w:id="1483" w:author="作成者">
          <w:pPr/>
        </w:pPrChange>
      </w:pPr>
      <w:ins w:id="1484" w:author="作成者">
        <w:r w:rsidRPr="009564A9">
          <w:rPr>
            <w:rFonts w:hint="eastAsia"/>
            <w:sz w:val="20"/>
            <w:szCs w:val="21"/>
          </w:rPr>
          <w:t>介護保険法に基づく認知症高齢者グループホームと、障害者総合支援法に基づくグループホームがある。認知症高齢者グループホームは、認知症のための介護を必要とする方が少人数で共同生活を営む住居において入浴や食事等の介護や機能訓練等を行うサービス。障害者総合支援法に基づくグループホームは、主として夜間において、共同生活を営む住居で、相談、入浴、排せつ又は食事の介護その他日常生活上の支援を行うサービス。</w:t>
        </w:r>
      </w:ins>
      <w:del w:id="1485" w:author="作成者">
        <w:r w:rsidR="0051321B" w:rsidRPr="009564A9" w:rsidDel="0050454C">
          <w:rPr>
            <w:rFonts w:hint="eastAsia"/>
            <w:sz w:val="20"/>
            <w:szCs w:val="21"/>
          </w:rPr>
          <w:delText>介護保険法に基づく認知症高齢者グループホームと、障害者総合支援法に基づくグループホームがある。認知症高齢者グループホームは、認知症のための介護を必要とする方が少人数で共同生活を営む住居（グループホーム）において介護を行うサービス。障害者総合支援法に基づくグループホームは、主として夜間において、共同生活を営む住居で、相談、入浴、排せつ又は食事の介護その他日常生活上の支援を行うサービス。</w:delText>
        </w:r>
      </w:del>
    </w:p>
    <w:p w14:paraId="4581EAE6" w14:textId="6C3C08B1" w:rsidR="0051321B" w:rsidRPr="009564A9" w:rsidRDefault="0051321B" w:rsidP="0051321B">
      <w:pPr>
        <w:rPr>
          <w:sz w:val="20"/>
          <w:szCs w:val="21"/>
        </w:rPr>
      </w:pPr>
    </w:p>
    <w:p w14:paraId="56265CAB" w14:textId="389BF8CA" w:rsidR="001B64F2" w:rsidRPr="009564A9" w:rsidRDefault="001B64F2" w:rsidP="0051321B">
      <w:pPr>
        <w:rPr>
          <w:b/>
          <w:bCs/>
          <w:sz w:val="20"/>
          <w:szCs w:val="21"/>
          <w:rPrChange w:id="1486" w:author="作成者">
            <w:rPr>
              <w:sz w:val="20"/>
              <w:szCs w:val="21"/>
            </w:rPr>
          </w:rPrChange>
        </w:rPr>
      </w:pPr>
      <w:r w:rsidRPr="009564A9">
        <w:rPr>
          <w:rFonts w:hint="eastAsia"/>
          <w:b/>
          <w:bCs/>
          <w:sz w:val="20"/>
          <w:szCs w:val="21"/>
          <w:rPrChange w:id="1487" w:author="作成者">
            <w:rPr>
              <w:rFonts w:hint="eastAsia"/>
              <w:sz w:val="20"/>
              <w:szCs w:val="21"/>
            </w:rPr>
          </w:rPrChange>
        </w:rPr>
        <w:t>景観行政団体</w:t>
      </w:r>
    </w:p>
    <w:p w14:paraId="52A437AC" w14:textId="48556AAF" w:rsidR="001D201A" w:rsidRPr="009564A9" w:rsidRDefault="001D201A">
      <w:pPr>
        <w:ind w:firstLineChars="100" w:firstLine="200"/>
        <w:rPr>
          <w:sz w:val="20"/>
          <w:szCs w:val="21"/>
        </w:rPr>
        <w:pPrChange w:id="1488" w:author="作成者">
          <w:pPr/>
        </w:pPrChange>
      </w:pPr>
      <w:r w:rsidRPr="009564A9">
        <w:rPr>
          <w:rFonts w:hint="eastAsia"/>
          <w:sz w:val="20"/>
          <w:szCs w:val="21"/>
        </w:rPr>
        <w:t>景観法に基く諸施策を実施する行政団体。地方自治法上の指定都市、中核市の区域にあってはそれぞれ当該市が、その他の区域にあっては都道府県がなるが、その他の市町村も都道府県と協議すれば都道府県に代わって景観行政団体</w:t>
      </w:r>
      <w:r w:rsidRPr="009564A9">
        <w:rPr>
          <w:rFonts w:hint="eastAsia"/>
          <w:sz w:val="20"/>
          <w:szCs w:val="21"/>
        </w:rPr>
        <w:lastRenderedPageBreak/>
        <w:t>になることができる。景観行政団体は、景観計画の策定・変更と景観計画に基づく行為の規制の他、景観協議会の設立・運営、景観形成に取り組む</w:t>
      </w:r>
      <w:r w:rsidRPr="009564A9">
        <w:rPr>
          <w:sz w:val="20"/>
          <w:szCs w:val="21"/>
        </w:rPr>
        <w:t>NPO</w:t>
      </w:r>
      <w:r w:rsidRPr="009564A9">
        <w:rPr>
          <w:rFonts w:hint="eastAsia"/>
          <w:sz w:val="20"/>
          <w:szCs w:val="21"/>
        </w:rPr>
        <w:t>法人や公益法人を景観整備機構として指定するなどの業務を行うことができる。</w:t>
      </w:r>
    </w:p>
    <w:p w14:paraId="4B61FB0D" w14:textId="77777777" w:rsidR="001B64F2" w:rsidRPr="009564A9" w:rsidRDefault="001B64F2" w:rsidP="0051321B">
      <w:pPr>
        <w:rPr>
          <w:sz w:val="20"/>
          <w:szCs w:val="21"/>
        </w:rPr>
      </w:pPr>
    </w:p>
    <w:p w14:paraId="241D4502" w14:textId="77777777" w:rsidR="0051321B" w:rsidRPr="009564A9" w:rsidRDefault="0051321B" w:rsidP="0051321B">
      <w:pPr>
        <w:rPr>
          <w:b/>
          <w:bCs/>
          <w:sz w:val="20"/>
          <w:szCs w:val="21"/>
          <w:rPrChange w:id="1489" w:author="作成者">
            <w:rPr>
              <w:sz w:val="20"/>
              <w:szCs w:val="21"/>
            </w:rPr>
          </w:rPrChange>
        </w:rPr>
      </w:pPr>
      <w:r w:rsidRPr="009564A9">
        <w:rPr>
          <w:rFonts w:hint="eastAsia"/>
          <w:b/>
          <w:bCs/>
          <w:sz w:val="20"/>
          <w:szCs w:val="21"/>
          <w:rPrChange w:id="1490" w:author="作成者">
            <w:rPr>
              <w:rFonts w:hint="eastAsia"/>
              <w:sz w:val="20"/>
              <w:szCs w:val="21"/>
            </w:rPr>
          </w:rPrChange>
        </w:rPr>
        <w:t>景観計画</w:t>
      </w:r>
    </w:p>
    <w:p w14:paraId="11ED3432" w14:textId="35AF3277" w:rsidR="0051321B" w:rsidRPr="009564A9" w:rsidRDefault="0051321B">
      <w:pPr>
        <w:ind w:firstLineChars="100" w:firstLine="200"/>
        <w:rPr>
          <w:sz w:val="20"/>
          <w:szCs w:val="21"/>
        </w:rPr>
        <w:pPrChange w:id="1491" w:author="作成者">
          <w:pPr/>
        </w:pPrChange>
      </w:pPr>
      <w:r w:rsidRPr="009564A9">
        <w:rPr>
          <w:rFonts w:hint="eastAsia"/>
          <w:sz w:val="20"/>
          <w:szCs w:val="21"/>
        </w:rPr>
        <w:t>景観法に基づき、一定の区域において「良好な景観の形成に関する方針」や「良好な景観の形成のための行為の制限に関する事項」を定め、良好な景観の形成を図ることを目的に景観行政団体が定める計画。</w:t>
      </w:r>
    </w:p>
    <w:p w14:paraId="53F82D2B" w14:textId="77777777" w:rsidR="0051321B" w:rsidRPr="009564A9" w:rsidRDefault="0051321B" w:rsidP="0051321B">
      <w:pPr>
        <w:rPr>
          <w:sz w:val="20"/>
          <w:szCs w:val="21"/>
        </w:rPr>
      </w:pPr>
    </w:p>
    <w:p w14:paraId="5CB4278C" w14:textId="774B3C2E" w:rsidR="0051321B" w:rsidRPr="009564A9" w:rsidDel="00A857F3" w:rsidRDefault="0051321B" w:rsidP="0051321B">
      <w:pPr>
        <w:rPr>
          <w:del w:id="1492" w:author="作成者"/>
          <w:b/>
          <w:bCs/>
          <w:sz w:val="20"/>
          <w:szCs w:val="21"/>
          <w:rPrChange w:id="1493" w:author="作成者">
            <w:rPr>
              <w:del w:id="1494" w:author="作成者"/>
              <w:sz w:val="20"/>
              <w:szCs w:val="21"/>
            </w:rPr>
          </w:rPrChange>
        </w:rPr>
      </w:pPr>
      <w:del w:id="1495" w:author="作成者">
        <w:r w:rsidRPr="009564A9" w:rsidDel="00A857F3">
          <w:rPr>
            <w:rFonts w:hint="eastAsia"/>
            <w:b/>
            <w:bCs/>
            <w:sz w:val="20"/>
            <w:szCs w:val="21"/>
            <w:rPrChange w:id="1496" w:author="作成者">
              <w:rPr>
                <w:rFonts w:hint="eastAsia"/>
                <w:sz w:val="20"/>
                <w:szCs w:val="21"/>
              </w:rPr>
            </w:rPrChange>
          </w:rPr>
          <w:delText>経済的側面</w:delText>
        </w:r>
      </w:del>
    </w:p>
    <w:p w14:paraId="065DFF54" w14:textId="5C414DF7" w:rsidR="0051321B" w:rsidRPr="009564A9" w:rsidDel="00A857F3" w:rsidRDefault="0051321B">
      <w:pPr>
        <w:ind w:firstLineChars="100" w:firstLine="200"/>
        <w:rPr>
          <w:del w:id="1497" w:author="作成者"/>
          <w:sz w:val="20"/>
          <w:szCs w:val="21"/>
        </w:rPr>
        <w:pPrChange w:id="1498" w:author="作成者">
          <w:pPr/>
        </w:pPrChange>
      </w:pPr>
      <w:del w:id="1499" w:author="作成者">
        <w:r w:rsidRPr="009564A9" w:rsidDel="00A857F3">
          <w:rPr>
            <w:rFonts w:hint="eastAsia"/>
            <w:sz w:val="20"/>
            <w:szCs w:val="21"/>
          </w:rPr>
          <w:delText>住宅セーフティネットの３側面のひとつ。収入に応じた適正な負担の範囲内で住宅を市場でみつけられること。</w:delText>
        </w:r>
      </w:del>
    </w:p>
    <w:p w14:paraId="5F18E858" w14:textId="5058EFAB" w:rsidR="0051321B" w:rsidRPr="009564A9" w:rsidDel="00A857F3" w:rsidRDefault="0051321B" w:rsidP="0051321B">
      <w:pPr>
        <w:rPr>
          <w:del w:id="1500" w:author="作成者"/>
          <w:sz w:val="20"/>
          <w:szCs w:val="21"/>
        </w:rPr>
      </w:pPr>
    </w:p>
    <w:p w14:paraId="599665F6" w14:textId="77777777" w:rsidR="0051321B" w:rsidRPr="009564A9" w:rsidRDefault="0051321B" w:rsidP="0051321B">
      <w:pPr>
        <w:rPr>
          <w:b/>
          <w:bCs/>
          <w:sz w:val="20"/>
          <w:szCs w:val="21"/>
          <w:rPrChange w:id="1501" w:author="作成者">
            <w:rPr>
              <w:sz w:val="20"/>
              <w:szCs w:val="21"/>
            </w:rPr>
          </w:rPrChange>
        </w:rPr>
      </w:pPr>
      <w:r w:rsidRPr="009564A9">
        <w:rPr>
          <w:rFonts w:hint="eastAsia"/>
          <w:b/>
          <w:bCs/>
          <w:sz w:val="20"/>
          <w:szCs w:val="21"/>
          <w:rPrChange w:id="1502" w:author="作成者">
            <w:rPr>
              <w:rFonts w:hint="eastAsia"/>
              <w:sz w:val="20"/>
              <w:szCs w:val="21"/>
            </w:rPr>
          </w:rPrChange>
        </w:rPr>
        <w:t>建築物環境配慮制度</w:t>
      </w:r>
    </w:p>
    <w:p w14:paraId="3C845000" w14:textId="77777777" w:rsidR="00C377A2" w:rsidRPr="009564A9" w:rsidRDefault="00C377A2">
      <w:pPr>
        <w:ind w:firstLineChars="100" w:firstLine="200"/>
        <w:rPr>
          <w:sz w:val="20"/>
          <w:szCs w:val="21"/>
        </w:rPr>
        <w:pPrChange w:id="1503" w:author="作成者">
          <w:pPr/>
        </w:pPrChange>
      </w:pPr>
      <w:r w:rsidRPr="009564A9">
        <w:rPr>
          <w:rFonts w:hint="eastAsia"/>
          <w:sz w:val="20"/>
          <w:szCs w:val="21"/>
        </w:rPr>
        <w:t>大阪府気候変動対策の推進に関する条例に基づき、地球温暖化やヒートアイランド現象をはじめとした様々な環境負荷の低減や、居住環境や緑地の形成など建築物自体が持つ環境の質の向上を含め、建築主の総合的な環境配慮の取組を促進するため、一定規模以上の建築物の新築等を対象に、環境配慮について講じた措置の評価結果の届出等を義務付ける制度。</w:t>
      </w:r>
    </w:p>
    <w:p w14:paraId="1BAEDFFE" w14:textId="77777777" w:rsidR="0051321B" w:rsidRPr="009564A9" w:rsidRDefault="0051321B" w:rsidP="0051321B">
      <w:pPr>
        <w:rPr>
          <w:sz w:val="20"/>
          <w:szCs w:val="21"/>
        </w:rPr>
      </w:pPr>
    </w:p>
    <w:p w14:paraId="1ED3D357" w14:textId="5823437E" w:rsidR="0051321B" w:rsidRPr="009564A9" w:rsidRDefault="0051321B" w:rsidP="0051321B">
      <w:pPr>
        <w:rPr>
          <w:b/>
          <w:bCs/>
          <w:sz w:val="20"/>
          <w:szCs w:val="21"/>
          <w:rPrChange w:id="1504" w:author="作成者">
            <w:rPr>
              <w:sz w:val="20"/>
              <w:szCs w:val="21"/>
            </w:rPr>
          </w:rPrChange>
        </w:rPr>
      </w:pPr>
      <w:r w:rsidRPr="009564A9">
        <w:rPr>
          <w:rFonts w:hint="eastAsia"/>
          <w:b/>
          <w:bCs/>
          <w:sz w:val="20"/>
          <w:szCs w:val="21"/>
          <w:rPrChange w:id="1505" w:author="作成者">
            <w:rPr>
              <w:rFonts w:hint="eastAsia"/>
              <w:sz w:val="20"/>
              <w:szCs w:val="21"/>
            </w:rPr>
          </w:rPrChange>
        </w:rPr>
        <w:t>建築物省エネ法（建築物のエネルギー消費性能の向上</w:t>
      </w:r>
      <w:r w:rsidR="007F71B8" w:rsidRPr="009564A9">
        <w:rPr>
          <w:rFonts w:hint="eastAsia"/>
          <w:b/>
          <w:bCs/>
          <w:sz w:val="20"/>
          <w:szCs w:val="21"/>
          <w:rPrChange w:id="1506" w:author="作成者">
            <w:rPr>
              <w:rFonts w:hint="eastAsia"/>
              <w:sz w:val="20"/>
              <w:szCs w:val="21"/>
            </w:rPr>
          </w:rPrChange>
        </w:rPr>
        <w:t>等</w:t>
      </w:r>
      <w:r w:rsidRPr="009564A9">
        <w:rPr>
          <w:rFonts w:hint="eastAsia"/>
          <w:b/>
          <w:bCs/>
          <w:sz w:val="20"/>
          <w:szCs w:val="21"/>
          <w:rPrChange w:id="1507" w:author="作成者">
            <w:rPr>
              <w:rFonts w:hint="eastAsia"/>
              <w:sz w:val="20"/>
              <w:szCs w:val="21"/>
            </w:rPr>
          </w:rPrChange>
        </w:rPr>
        <w:t>に関する法律）</w:t>
      </w:r>
    </w:p>
    <w:p w14:paraId="055505BD" w14:textId="7E191750" w:rsidR="00CF5510" w:rsidRPr="009564A9" w:rsidRDefault="0050454C">
      <w:pPr>
        <w:ind w:firstLineChars="100" w:firstLine="200"/>
        <w:rPr>
          <w:sz w:val="20"/>
          <w:szCs w:val="21"/>
        </w:rPr>
        <w:pPrChange w:id="1508" w:author="作成者">
          <w:pPr/>
        </w:pPrChange>
      </w:pPr>
      <w:ins w:id="1509" w:author="作成者">
        <w:r w:rsidRPr="009564A9">
          <w:rPr>
            <w:rFonts w:hint="eastAsia"/>
            <w:sz w:val="20"/>
            <w:szCs w:val="21"/>
          </w:rPr>
          <w:t>住宅以外の一定規模以上の建築物のエネルギー消費性能基準への適合義務の創設、エネルギー消費性能向上計画の認定制度の創設等の措置を講じるなど、建築物のエネルギー消費性能の向上を図ることを目的とした法律。</w:t>
        </w:r>
      </w:ins>
      <w:del w:id="1510" w:author="作成者">
        <w:r w:rsidR="00CF5510" w:rsidRPr="009564A9" w:rsidDel="0050454C">
          <w:rPr>
            <w:rFonts w:hint="eastAsia"/>
            <w:sz w:val="20"/>
            <w:szCs w:val="21"/>
          </w:rPr>
          <w:delText>建築物のエネルギー消費性能基準への適合義務を課すなど、建築物のエネルギー消費性能の向上及び建築物への再生可能エネルギー利用設備の設置の促進を図ることを目的とした法律。</w:delText>
        </w:r>
      </w:del>
    </w:p>
    <w:p w14:paraId="59F8078A" w14:textId="77777777" w:rsidR="00007483" w:rsidRPr="009564A9" w:rsidRDefault="00007483" w:rsidP="0051321B">
      <w:pPr>
        <w:rPr>
          <w:sz w:val="20"/>
          <w:szCs w:val="21"/>
        </w:rPr>
      </w:pPr>
    </w:p>
    <w:p w14:paraId="5DEABF6A" w14:textId="77777777" w:rsidR="0051321B" w:rsidRPr="009564A9" w:rsidRDefault="0051321B" w:rsidP="0051321B">
      <w:pPr>
        <w:rPr>
          <w:b/>
          <w:bCs/>
          <w:sz w:val="20"/>
          <w:szCs w:val="21"/>
          <w:rPrChange w:id="1511" w:author="作成者">
            <w:rPr>
              <w:sz w:val="20"/>
              <w:szCs w:val="21"/>
            </w:rPr>
          </w:rPrChange>
        </w:rPr>
      </w:pPr>
      <w:r w:rsidRPr="009564A9">
        <w:rPr>
          <w:rFonts w:hint="eastAsia"/>
          <w:b/>
          <w:bCs/>
          <w:sz w:val="20"/>
          <w:szCs w:val="21"/>
          <w:rPrChange w:id="1512" w:author="作成者">
            <w:rPr>
              <w:rFonts w:hint="eastAsia"/>
              <w:sz w:val="20"/>
              <w:szCs w:val="21"/>
            </w:rPr>
          </w:rPrChange>
        </w:rPr>
        <w:t>公営住宅</w:t>
      </w:r>
    </w:p>
    <w:p w14:paraId="11BE2771" w14:textId="77777777" w:rsidR="0051321B" w:rsidRPr="009564A9" w:rsidRDefault="0051321B">
      <w:pPr>
        <w:ind w:firstLineChars="100" w:firstLine="200"/>
        <w:rPr>
          <w:sz w:val="20"/>
          <w:szCs w:val="21"/>
        </w:rPr>
        <w:pPrChange w:id="1513" w:author="作成者">
          <w:pPr/>
        </w:pPrChange>
      </w:pPr>
      <w:r w:rsidRPr="009564A9">
        <w:rPr>
          <w:rFonts w:hint="eastAsia"/>
          <w:sz w:val="20"/>
          <w:szCs w:val="21"/>
        </w:rPr>
        <w:t>公営住宅法に基づき、国及び地方公共団体が協力して、健康で文化的な生活を営むに足りる住宅を整備し、これを住宅に困窮する低額所得者に対して低廉な家賃で賃貸し、又は転貸するこ</w:t>
      </w:r>
      <w:r w:rsidRPr="009564A9">
        <w:rPr>
          <w:rFonts w:hint="eastAsia"/>
          <w:sz w:val="20"/>
          <w:szCs w:val="21"/>
        </w:rPr>
        <w:t>とにより、国民生活の安定と社会福祉の増進に寄与することを目的として供給される住宅。</w:t>
      </w:r>
    </w:p>
    <w:p w14:paraId="46FBDD09" w14:textId="77777777" w:rsidR="0051321B" w:rsidRPr="009564A9" w:rsidRDefault="0051321B" w:rsidP="0051321B">
      <w:pPr>
        <w:rPr>
          <w:sz w:val="20"/>
          <w:szCs w:val="21"/>
        </w:rPr>
      </w:pPr>
    </w:p>
    <w:p w14:paraId="5C06904B" w14:textId="77777777" w:rsidR="0051321B" w:rsidRPr="009564A9" w:rsidRDefault="0051321B" w:rsidP="0051321B">
      <w:pPr>
        <w:rPr>
          <w:b/>
          <w:bCs/>
          <w:sz w:val="20"/>
          <w:szCs w:val="21"/>
          <w:rPrChange w:id="1514" w:author="作成者">
            <w:rPr>
              <w:sz w:val="20"/>
              <w:szCs w:val="21"/>
            </w:rPr>
          </w:rPrChange>
        </w:rPr>
      </w:pPr>
      <w:r w:rsidRPr="009564A9">
        <w:rPr>
          <w:rFonts w:hint="eastAsia"/>
          <w:b/>
          <w:bCs/>
          <w:sz w:val="20"/>
          <w:szCs w:val="21"/>
          <w:rPrChange w:id="1515" w:author="作成者">
            <w:rPr>
              <w:rFonts w:hint="eastAsia"/>
              <w:sz w:val="20"/>
              <w:szCs w:val="21"/>
            </w:rPr>
          </w:rPrChange>
        </w:rPr>
        <w:t>公的賃貸住宅</w:t>
      </w:r>
    </w:p>
    <w:p w14:paraId="02DA789F" w14:textId="779FD462" w:rsidR="0051321B" w:rsidRPr="009564A9" w:rsidRDefault="0051321B">
      <w:pPr>
        <w:ind w:firstLineChars="100" w:firstLine="200"/>
        <w:rPr>
          <w:sz w:val="20"/>
          <w:szCs w:val="21"/>
        </w:rPr>
        <w:pPrChange w:id="1516" w:author="作成者">
          <w:pPr/>
        </w:pPrChange>
      </w:pPr>
      <w:r w:rsidRPr="009564A9">
        <w:rPr>
          <w:rFonts w:hint="eastAsia"/>
          <w:sz w:val="20"/>
          <w:szCs w:val="21"/>
        </w:rPr>
        <w:t>本</w:t>
      </w:r>
      <w:del w:id="1517" w:author="作成者">
        <w:r w:rsidR="001A5388" w:rsidRPr="009564A9" w:rsidDel="00007483">
          <w:rPr>
            <w:rFonts w:hint="eastAsia"/>
            <w:sz w:val="20"/>
            <w:szCs w:val="21"/>
          </w:rPr>
          <w:delText>答申</w:delText>
        </w:r>
      </w:del>
      <w:ins w:id="1518" w:author="作成者">
        <w:r w:rsidR="00007483" w:rsidRPr="009564A9">
          <w:rPr>
            <w:rFonts w:hint="eastAsia"/>
            <w:sz w:val="20"/>
            <w:szCs w:val="21"/>
          </w:rPr>
          <w:t>計画</w:t>
        </w:r>
      </w:ins>
      <w:r w:rsidRPr="009564A9">
        <w:rPr>
          <w:rFonts w:hint="eastAsia"/>
          <w:sz w:val="20"/>
          <w:szCs w:val="21"/>
        </w:rPr>
        <w:t>では、公営住宅、</w:t>
      </w:r>
      <w:r w:rsidRPr="009564A9">
        <w:rPr>
          <w:sz w:val="20"/>
          <w:szCs w:val="21"/>
        </w:rPr>
        <w:t>UR</w:t>
      </w:r>
      <w:r w:rsidRPr="009564A9">
        <w:rPr>
          <w:rFonts w:hint="eastAsia"/>
          <w:sz w:val="20"/>
          <w:szCs w:val="21"/>
        </w:rPr>
        <w:t>賃貸住宅、地方住宅供給公社賃貸住宅等の公的主体により経営される賃貸住宅を指す。</w:t>
      </w:r>
    </w:p>
    <w:p w14:paraId="12522A68" w14:textId="4098AD6E" w:rsidR="0051321B" w:rsidRPr="009564A9" w:rsidRDefault="00A857F3">
      <w:pPr>
        <w:ind w:firstLineChars="100" w:firstLine="200"/>
        <w:rPr>
          <w:sz w:val="20"/>
          <w:szCs w:val="21"/>
        </w:rPr>
        <w:pPrChange w:id="1519" w:author="作成者">
          <w:pPr/>
        </w:pPrChange>
      </w:pPr>
      <w:ins w:id="1520" w:author="作成者">
        <w:r w:rsidRPr="009564A9">
          <w:rPr>
            <w:rFonts w:hint="eastAsia"/>
            <w:sz w:val="20"/>
            <w:szCs w:val="21"/>
          </w:rPr>
          <w:t>このほか、特定優良賃貸住宅、サービス付き高齢者向け住宅等を含む場合もある。</w:t>
        </w:r>
      </w:ins>
      <w:del w:id="1521" w:author="作成者">
        <w:r w:rsidR="0051321B" w:rsidRPr="009564A9" w:rsidDel="00A857F3">
          <w:rPr>
            <w:rFonts w:hint="eastAsia"/>
            <w:sz w:val="20"/>
            <w:szCs w:val="21"/>
          </w:rPr>
          <w:delText>このほか、特定優良賃貸住宅、サービス付き高齢者向け住宅、地方公共団体が整備に要する費用の一部を負担して整備の推進を図る賃貸住宅を含む場合もある。</w:delText>
        </w:r>
      </w:del>
    </w:p>
    <w:p w14:paraId="75318590" w14:textId="77777777" w:rsidR="0051321B" w:rsidRPr="009564A9" w:rsidRDefault="0051321B" w:rsidP="0051321B">
      <w:pPr>
        <w:rPr>
          <w:sz w:val="20"/>
          <w:szCs w:val="21"/>
        </w:rPr>
      </w:pPr>
    </w:p>
    <w:p w14:paraId="07DDD57C" w14:textId="77777777" w:rsidR="0051321B" w:rsidRPr="009564A9" w:rsidRDefault="0051321B" w:rsidP="0051321B">
      <w:pPr>
        <w:rPr>
          <w:b/>
          <w:bCs/>
          <w:sz w:val="20"/>
          <w:szCs w:val="21"/>
          <w:rPrChange w:id="1522" w:author="作成者">
            <w:rPr>
              <w:sz w:val="20"/>
              <w:szCs w:val="21"/>
            </w:rPr>
          </w:rPrChange>
        </w:rPr>
      </w:pPr>
      <w:r w:rsidRPr="009564A9">
        <w:rPr>
          <w:rFonts w:hint="eastAsia"/>
          <w:b/>
          <w:bCs/>
          <w:sz w:val="20"/>
          <w:szCs w:val="21"/>
          <w:rPrChange w:id="1523" w:author="作成者">
            <w:rPr>
              <w:rFonts w:hint="eastAsia"/>
              <w:sz w:val="20"/>
              <w:szCs w:val="21"/>
            </w:rPr>
          </w:rPrChange>
        </w:rPr>
        <w:t>コンバージョン</w:t>
      </w:r>
    </w:p>
    <w:p w14:paraId="6453A660" w14:textId="5F88A66D" w:rsidR="0051321B" w:rsidRPr="009564A9" w:rsidRDefault="0051321B">
      <w:pPr>
        <w:ind w:firstLineChars="100" w:firstLine="200"/>
        <w:rPr>
          <w:sz w:val="20"/>
          <w:szCs w:val="21"/>
        </w:rPr>
        <w:pPrChange w:id="1524" w:author="作成者">
          <w:pPr/>
        </w:pPrChange>
      </w:pPr>
      <w:r w:rsidRPr="009564A9">
        <w:rPr>
          <w:rFonts w:hint="eastAsia"/>
          <w:sz w:val="20"/>
          <w:szCs w:val="21"/>
        </w:rPr>
        <w:t>建物用途を従前と違う用途に変更して利用すること。空き家を店舗、飲食、宿泊、福祉などの用途にコンバージョンして利用することで、空き家が解消されるだけでなく、地域住民の利便性を高め、コミュニティの新たな形成などによるまちの魅力の増進につながる</w:t>
      </w:r>
      <w:ins w:id="1525" w:author="作成者">
        <w:r w:rsidR="0050454C" w:rsidRPr="009564A9">
          <w:rPr>
            <w:rFonts w:hint="eastAsia"/>
            <w:sz w:val="20"/>
            <w:szCs w:val="21"/>
          </w:rPr>
          <w:t>ことが期待される</w:t>
        </w:r>
      </w:ins>
      <w:r w:rsidRPr="009564A9">
        <w:rPr>
          <w:rFonts w:hint="eastAsia"/>
          <w:sz w:val="20"/>
          <w:szCs w:val="21"/>
        </w:rPr>
        <w:t>。</w:t>
      </w:r>
    </w:p>
    <w:p w14:paraId="782290C8" w14:textId="77777777" w:rsidR="0051321B" w:rsidRPr="009564A9" w:rsidRDefault="0051321B" w:rsidP="0051321B">
      <w:pPr>
        <w:rPr>
          <w:sz w:val="20"/>
          <w:szCs w:val="21"/>
        </w:rPr>
      </w:pPr>
    </w:p>
    <w:p w14:paraId="611935AD" w14:textId="77777777" w:rsidR="0051321B" w:rsidRPr="009564A9" w:rsidRDefault="0051321B" w:rsidP="0051321B">
      <w:pPr>
        <w:rPr>
          <w:b/>
          <w:bCs/>
          <w:sz w:val="20"/>
          <w:szCs w:val="21"/>
          <w:rPrChange w:id="1526" w:author="作成者">
            <w:rPr>
              <w:sz w:val="20"/>
              <w:szCs w:val="21"/>
            </w:rPr>
          </w:rPrChange>
        </w:rPr>
      </w:pPr>
      <w:r w:rsidRPr="009564A9">
        <w:rPr>
          <w:rFonts w:hint="eastAsia"/>
          <w:b/>
          <w:bCs/>
          <w:sz w:val="20"/>
          <w:szCs w:val="21"/>
          <w:rPrChange w:id="1527" w:author="作成者">
            <w:rPr>
              <w:rFonts w:hint="eastAsia"/>
              <w:sz w:val="20"/>
              <w:szCs w:val="21"/>
            </w:rPr>
          </w:rPrChange>
        </w:rPr>
        <w:t>＜さ行＞</w:t>
      </w:r>
    </w:p>
    <w:p w14:paraId="1F2D12C7" w14:textId="77777777" w:rsidR="0051321B" w:rsidRPr="009564A9" w:rsidRDefault="0051321B" w:rsidP="0051321B">
      <w:pPr>
        <w:rPr>
          <w:b/>
          <w:bCs/>
          <w:sz w:val="20"/>
          <w:szCs w:val="21"/>
          <w:rPrChange w:id="1528" w:author="作成者">
            <w:rPr>
              <w:sz w:val="20"/>
              <w:szCs w:val="21"/>
            </w:rPr>
          </w:rPrChange>
        </w:rPr>
      </w:pPr>
      <w:r w:rsidRPr="009564A9">
        <w:rPr>
          <w:rFonts w:hint="eastAsia"/>
          <w:b/>
          <w:bCs/>
          <w:sz w:val="20"/>
          <w:szCs w:val="21"/>
          <w:rPrChange w:id="1529" w:author="作成者">
            <w:rPr>
              <w:rFonts w:hint="eastAsia"/>
              <w:sz w:val="20"/>
              <w:szCs w:val="21"/>
            </w:rPr>
          </w:rPrChange>
        </w:rPr>
        <w:t>再生可能エネルギー</w:t>
      </w:r>
    </w:p>
    <w:p w14:paraId="1F362979" w14:textId="3BF340AE" w:rsidR="0051321B" w:rsidRPr="009564A9" w:rsidRDefault="0051321B">
      <w:pPr>
        <w:ind w:firstLineChars="100" w:firstLine="200"/>
        <w:rPr>
          <w:sz w:val="20"/>
          <w:szCs w:val="21"/>
        </w:rPr>
        <w:pPrChange w:id="1530" w:author="作成者">
          <w:pPr/>
        </w:pPrChange>
      </w:pPr>
      <w:del w:id="1531" w:author="作成者">
        <w:r w:rsidRPr="009564A9" w:rsidDel="0050454C">
          <w:rPr>
            <w:rFonts w:hint="eastAsia"/>
            <w:sz w:val="20"/>
            <w:szCs w:val="21"/>
          </w:rPr>
          <w:delText>自</w:delText>
        </w:r>
      </w:del>
      <w:ins w:id="1532" w:author="作成者">
        <w:r w:rsidR="0050454C" w:rsidRPr="009564A9">
          <w:rPr>
            <w:rFonts w:hint="eastAsia"/>
            <w:sz w:val="20"/>
            <w:szCs w:val="21"/>
          </w:rPr>
          <w:t>太陽光、風力その他非化石エネルギー源のうち、エネルギー源として永続的に利用することができると認められるもので、太陽光・風力・水力・地熱・太陽熱・大気中の熱その他の自然界に存する熱・バイオマスなどがある。</w:t>
        </w:r>
      </w:ins>
      <w:del w:id="1533" w:author="作成者">
        <w:r w:rsidRPr="009564A9" w:rsidDel="0050454C">
          <w:rPr>
            <w:rFonts w:hint="eastAsia"/>
            <w:sz w:val="20"/>
            <w:szCs w:val="21"/>
          </w:rPr>
          <w:delText>然の営みから半永久的に得られ、継続して利用できるエネルギー。有限でいずれ枯渇する化石燃料などと違い、自然の活動によってエネルギー源が絶えず再生、供給され、地球環境への負荷が少ない。</w:delText>
        </w:r>
      </w:del>
    </w:p>
    <w:p w14:paraId="7BE1BDE0" w14:textId="77777777" w:rsidR="0051321B" w:rsidRPr="009564A9" w:rsidRDefault="0051321B" w:rsidP="0051321B">
      <w:pPr>
        <w:rPr>
          <w:sz w:val="20"/>
          <w:szCs w:val="21"/>
        </w:rPr>
      </w:pPr>
    </w:p>
    <w:p w14:paraId="33E6DF4B" w14:textId="77777777" w:rsidR="0051321B" w:rsidRPr="009564A9" w:rsidRDefault="0051321B" w:rsidP="0051321B">
      <w:pPr>
        <w:rPr>
          <w:b/>
          <w:bCs/>
          <w:sz w:val="20"/>
          <w:szCs w:val="21"/>
          <w:rPrChange w:id="1534" w:author="作成者">
            <w:rPr>
              <w:sz w:val="20"/>
              <w:szCs w:val="21"/>
            </w:rPr>
          </w:rPrChange>
        </w:rPr>
      </w:pPr>
      <w:r w:rsidRPr="009564A9">
        <w:rPr>
          <w:rFonts w:hint="eastAsia"/>
          <w:b/>
          <w:bCs/>
          <w:sz w:val="20"/>
          <w:szCs w:val="21"/>
          <w:rPrChange w:id="1535" w:author="作成者">
            <w:rPr>
              <w:rFonts w:hint="eastAsia"/>
              <w:sz w:val="20"/>
              <w:szCs w:val="21"/>
            </w:rPr>
          </w:rPrChange>
        </w:rPr>
        <w:t>サービス付き高齢者向け住宅</w:t>
      </w:r>
    </w:p>
    <w:p w14:paraId="3B111777" w14:textId="3BD70672" w:rsidR="0051321B" w:rsidRPr="009564A9" w:rsidRDefault="0051321B">
      <w:pPr>
        <w:ind w:firstLineChars="100" w:firstLine="200"/>
        <w:rPr>
          <w:sz w:val="20"/>
          <w:szCs w:val="21"/>
        </w:rPr>
        <w:pPrChange w:id="1536" w:author="作成者">
          <w:pPr/>
        </w:pPrChange>
      </w:pPr>
      <w:r w:rsidRPr="009564A9">
        <w:rPr>
          <w:rFonts w:hint="eastAsia"/>
          <w:sz w:val="20"/>
          <w:szCs w:val="21"/>
        </w:rPr>
        <w:t>高齢者の居住の安定確保に関する法律（高齢者住まい法）に基づき、面積要件やバリアフリー構造等の一定の基準を満たし、</w:t>
      </w:r>
      <w:ins w:id="1537" w:author="作成者">
        <w:r w:rsidR="00A857F3" w:rsidRPr="009564A9">
          <w:rPr>
            <w:rFonts w:hint="eastAsia"/>
            <w:sz w:val="20"/>
            <w:szCs w:val="21"/>
          </w:rPr>
          <w:t>安否確認や生活相談等</w:t>
        </w:r>
      </w:ins>
      <w:del w:id="1538" w:author="作成者">
        <w:r w:rsidRPr="009564A9" w:rsidDel="00A857F3">
          <w:rPr>
            <w:rFonts w:hint="eastAsia"/>
            <w:sz w:val="20"/>
            <w:szCs w:val="21"/>
          </w:rPr>
          <w:delText>状況把握や生活相談等</w:delText>
        </w:r>
      </w:del>
      <w:r w:rsidRPr="009564A9">
        <w:rPr>
          <w:rFonts w:hint="eastAsia"/>
          <w:sz w:val="20"/>
          <w:szCs w:val="21"/>
        </w:rPr>
        <w:t>の高齢者を支援するサービスを提供する高齢者向けの住宅。</w:t>
      </w:r>
    </w:p>
    <w:p w14:paraId="19BDF431" w14:textId="77777777" w:rsidR="0051321B" w:rsidRPr="009564A9" w:rsidDel="001E690B" w:rsidRDefault="0051321B" w:rsidP="0051321B">
      <w:pPr>
        <w:rPr>
          <w:del w:id="1539" w:author="作成者"/>
          <w:sz w:val="20"/>
          <w:szCs w:val="21"/>
        </w:rPr>
      </w:pPr>
    </w:p>
    <w:p w14:paraId="274DCBFA" w14:textId="64F168C5" w:rsidR="0051321B" w:rsidRPr="009564A9" w:rsidDel="001E690B" w:rsidRDefault="0051321B">
      <w:pPr>
        <w:rPr>
          <w:del w:id="1540" w:author="作成者"/>
          <w:b/>
          <w:bCs/>
          <w:sz w:val="20"/>
          <w:szCs w:val="21"/>
          <w:rPrChange w:id="1541" w:author="作成者">
            <w:rPr>
              <w:del w:id="1542" w:author="作成者"/>
              <w:sz w:val="20"/>
              <w:szCs w:val="21"/>
            </w:rPr>
          </w:rPrChange>
        </w:rPr>
      </w:pPr>
      <w:del w:id="1543" w:author="作成者">
        <w:r w:rsidRPr="009564A9" w:rsidDel="001E690B">
          <w:rPr>
            <w:rFonts w:hint="eastAsia"/>
            <w:b/>
            <w:bCs/>
            <w:sz w:val="20"/>
            <w:szCs w:val="21"/>
            <w:rPrChange w:id="1544" w:author="作成者">
              <w:rPr>
                <w:rFonts w:hint="eastAsia"/>
                <w:sz w:val="20"/>
                <w:szCs w:val="21"/>
              </w:rPr>
            </w:rPrChange>
          </w:rPr>
          <w:delText>質的側面</w:delText>
        </w:r>
      </w:del>
    </w:p>
    <w:p w14:paraId="6E96F6EE" w14:textId="29EDB1B6" w:rsidR="0051321B" w:rsidRPr="009564A9" w:rsidDel="001E690B" w:rsidRDefault="0051321B">
      <w:pPr>
        <w:rPr>
          <w:del w:id="1545" w:author="作成者"/>
          <w:sz w:val="20"/>
          <w:szCs w:val="21"/>
        </w:rPr>
      </w:pPr>
      <w:del w:id="1546" w:author="作成者">
        <w:r w:rsidRPr="009564A9" w:rsidDel="001E690B">
          <w:rPr>
            <w:rFonts w:hint="eastAsia"/>
            <w:sz w:val="20"/>
            <w:szCs w:val="21"/>
          </w:rPr>
          <w:delText>住宅セーフティネットの３側面のひとつ。最低限の生活を営むに足りる面積として国が定める最低居住面積水準の広さや、府民の生命、財産を守る観点から住宅の耐震性といった一定の性能。</w:delText>
        </w:r>
      </w:del>
    </w:p>
    <w:p w14:paraId="308C02BF" w14:textId="77777777" w:rsidR="0051321B" w:rsidRPr="009564A9" w:rsidRDefault="0051321B" w:rsidP="0051321B">
      <w:pPr>
        <w:rPr>
          <w:sz w:val="20"/>
          <w:szCs w:val="21"/>
        </w:rPr>
      </w:pPr>
    </w:p>
    <w:p w14:paraId="06521DA6" w14:textId="77777777" w:rsidR="0051321B" w:rsidRPr="009564A9" w:rsidRDefault="0051321B" w:rsidP="0051321B">
      <w:pPr>
        <w:rPr>
          <w:b/>
          <w:bCs/>
          <w:sz w:val="20"/>
          <w:szCs w:val="21"/>
          <w:rPrChange w:id="1547" w:author="作成者">
            <w:rPr>
              <w:sz w:val="20"/>
              <w:szCs w:val="21"/>
            </w:rPr>
          </w:rPrChange>
        </w:rPr>
      </w:pPr>
      <w:r w:rsidRPr="009564A9">
        <w:rPr>
          <w:rFonts w:hint="eastAsia"/>
          <w:b/>
          <w:bCs/>
          <w:sz w:val="20"/>
          <w:szCs w:val="21"/>
          <w:rPrChange w:id="1548" w:author="作成者">
            <w:rPr>
              <w:rFonts w:hint="eastAsia"/>
              <w:sz w:val="20"/>
              <w:szCs w:val="21"/>
            </w:rPr>
          </w:rPrChange>
        </w:rPr>
        <w:t>社会サービス</w:t>
      </w:r>
    </w:p>
    <w:p w14:paraId="17482EFE" w14:textId="77777777" w:rsidR="0051321B" w:rsidRPr="009564A9" w:rsidRDefault="0051321B">
      <w:pPr>
        <w:ind w:firstLineChars="100" w:firstLine="200"/>
        <w:rPr>
          <w:sz w:val="20"/>
          <w:szCs w:val="21"/>
        </w:rPr>
        <w:pPrChange w:id="1549" w:author="作成者">
          <w:pPr/>
        </w:pPrChange>
      </w:pPr>
      <w:r w:rsidRPr="009564A9">
        <w:rPr>
          <w:rFonts w:hint="eastAsia"/>
          <w:sz w:val="20"/>
          <w:szCs w:val="21"/>
        </w:rPr>
        <w:t>一般に、国民生活に密着し、又は国民生活の基盤を成すサービスで、公的部門が供給主体と</w:t>
      </w:r>
      <w:r w:rsidRPr="009564A9">
        <w:rPr>
          <w:rFonts w:hint="eastAsia"/>
          <w:sz w:val="20"/>
          <w:szCs w:val="21"/>
        </w:rPr>
        <w:lastRenderedPageBreak/>
        <w:t>なり、又は何らかの制度的な関与を行うことによって、民間部門における供給と併せ、サービスの安定的供給や質の確保を図っていく必要のあるサービスをさす。代表的なサービスとして、保健、医療、福祉</w:t>
      </w:r>
      <w:del w:id="1550" w:author="作成者">
        <w:r w:rsidRPr="009564A9" w:rsidDel="0050454C">
          <w:rPr>
            <w:rFonts w:hint="eastAsia"/>
            <w:sz w:val="20"/>
            <w:szCs w:val="21"/>
          </w:rPr>
          <w:delText>分野</w:delText>
        </w:r>
      </w:del>
      <w:r w:rsidRPr="009564A9">
        <w:rPr>
          <w:rFonts w:hint="eastAsia"/>
          <w:sz w:val="20"/>
          <w:szCs w:val="21"/>
        </w:rPr>
        <w:t>、教育サービスなどが該当する。</w:t>
      </w:r>
    </w:p>
    <w:p w14:paraId="473F76E7" w14:textId="1EC751AF" w:rsidR="0051321B" w:rsidRPr="009564A9" w:rsidDel="001E690B" w:rsidRDefault="0051321B" w:rsidP="0051321B">
      <w:pPr>
        <w:rPr>
          <w:del w:id="1551" w:author="作成者"/>
          <w:sz w:val="20"/>
          <w:szCs w:val="21"/>
        </w:rPr>
      </w:pPr>
    </w:p>
    <w:p w14:paraId="68C15156" w14:textId="03866A0A" w:rsidR="0051321B" w:rsidRPr="009564A9" w:rsidDel="001E690B" w:rsidRDefault="0051321B" w:rsidP="0051321B">
      <w:pPr>
        <w:rPr>
          <w:del w:id="1552" w:author="作成者"/>
          <w:b/>
          <w:bCs/>
          <w:sz w:val="20"/>
          <w:szCs w:val="21"/>
          <w:rPrChange w:id="1553" w:author="作成者">
            <w:rPr>
              <w:del w:id="1554" w:author="作成者"/>
              <w:sz w:val="20"/>
              <w:szCs w:val="21"/>
            </w:rPr>
          </w:rPrChange>
        </w:rPr>
      </w:pPr>
      <w:del w:id="1555" w:author="作成者">
        <w:r w:rsidRPr="009564A9" w:rsidDel="001E690B">
          <w:rPr>
            <w:rFonts w:hint="eastAsia"/>
            <w:b/>
            <w:bCs/>
            <w:sz w:val="20"/>
            <w:szCs w:val="21"/>
            <w:rPrChange w:id="1556" w:author="作成者">
              <w:rPr>
                <w:rFonts w:hint="eastAsia"/>
                <w:sz w:val="20"/>
                <w:szCs w:val="21"/>
              </w:rPr>
            </w:rPrChange>
          </w:rPr>
          <w:delText>社会的側面</w:delText>
        </w:r>
      </w:del>
    </w:p>
    <w:p w14:paraId="5B5A2CC7" w14:textId="22689B68" w:rsidR="0051321B" w:rsidRPr="009564A9" w:rsidDel="001E690B" w:rsidRDefault="0051321B">
      <w:pPr>
        <w:ind w:firstLineChars="100" w:firstLine="200"/>
        <w:rPr>
          <w:del w:id="1557" w:author="作成者"/>
          <w:sz w:val="20"/>
          <w:szCs w:val="21"/>
        </w:rPr>
        <w:pPrChange w:id="1558" w:author="作成者">
          <w:pPr/>
        </w:pPrChange>
      </w:pPr>
      <w:del w:id="1559" w:author="作成者">
        <w:r w:rsidRPr="009564A9" w:rsidDel="001E690B">
          <w:rPr>
            <w:rFonts w:hint="eastAsia"/>
            <w:sz w:val="20"/>
            <w:szCs w:val="21"/>
          </w:rPr>
          <w:delText>住宅セーフティネットの３側面のひとつ。高齢者や障がい者等であることを理由に入居を拒否されないこと。</w:delText>
        </w:r>
      </w:del>
    </w:p>
    <w:p w14:paraId="2D74B4A5" w14:textId="77777777" w:rsidR="0051321B" w:rsidRPr="009564A9" w:rsidRDefault="0051321B" w:rsidP="0051321B">
      <w:pPr>
        <w:rPr>
          <w:sz w:val="20"/>
          <w:szCs w:val="21"/>
        </w:rPr>
      </w:pPr>
    </w:p>
    <w:p w14:paraId="7142FC6C" w14:textId="77777777" w:rsidR="0051321B" w:rsidRPr="009564A9" w:rsidRDefault="0051321B" w:rsidP="0051321B">
      <w:pPr>
        <w:rPr>
          <w:b/>
          <w:bCs/>
          <w:sz w:val="20"/>
          <w:szCs w:val="21"/>
          <w:rPrChange w:id="1560" w:author="作成者">
            <w:rPr>
              <w:sz w:val="20"/>
              <w:szCs w:val="21"/>
            </w:rPr>
          </w:rPrChange>
        </w:rPr>
      </w:pPr>
      <w:r w:rsidRPr="009564A9">
        <w:rPr>
          <w:rFonts w:hint="eastAsia"/>
          <w:b/>
          <w:bCs/>
          <w:sz w:val="20"/>
          <w:szCs w:val="21"/>
          <w:rPrChange w:id="1561" w:author="作成者">
            <w:rPr>
              <w:rFonts w:hint="eastAsia"/>
              <w:sz w:val="20"/>
              <w:szCs w:val="21"/>
            </w:rPr>
          </w:rPrChange>
        </w:rPr>
        <w:t>住教育</w:t>
      </w:r>
    </w:p>
    <w:p w14:paraId="31DABD50" w14:textId="77777777" w:rsidR="0051321B" w:rsidRPr="009564A9" w:rsidRDefault="0051321B">
      <w:pPr>
        <w:ind w:firstLineChars="100" w:firstLine="200"/>
        <w:rPr>
          <w:sz w:val="20"/>
          <w:szCs w:val="21"/>
        </w:rPr>
        <w:pPrChange w:id="1562" w:author="作成者">
          <w:pPr/>
        </w:pPrChange>
      </w:pPr>
      <w:r w:rsidRPr="009564A9">
        <w:rPr>
          <w:rFonts w:hint="eastAsia"/>
          <w:sz w:val="20"/>
          <w:szCs w:val="21"/>
        </w:rPr>
        <w:t>普段のくらしの中で、より豊かな住生活や住環境を実現していくために、何が必要かに気づき、考え、実践していく力を養うための教育のこと。</w:t>
      </w:r>
    </w:p>
    <w:p w14:paraId="2F9D6621" w14:textId="77777777" w:rsidR="0051321B" w:rsidRPr="009564A9" w:rsidRDefault="0051321B" w:rsidP="0051321B">
      <w:pPr>
        <w:rPr>
          <w:sz w:val="20"/>
          <w:szCs w:val="21"/>
        </w:rPr>
      </w:pPr>
    </w:p>
    <w:p w14:paraId="4463BF14" w14:textId="77777777" w:rsidR="0051321B" w:rsidRPr="009564A9" w:rsidRDefault="0051321B" w:rsidP="0051321B">
      <w:pPr>
        <w:rPr>
          <w:b/>
          <w:bCs/>
          <w:sz w:val="20"/>
          <w:szCs w:val="21"/>
          <w:rPrChange w:id="1563" w:author="作成者">
            <w:rPr>
              <w:sz w:val="20"/>
              <w:szCs w:val="21"/>
            </w:rPr>
          </w:rPrChange>
        </w:rPr>
      </w:pPr>
      <w:r w:rsidRPr="009564A9">
        <w:rPr>
          <w:rFonts w:hint="eastAsia"/>
          <w:b/>
          <w:bCs/>
          <w:sz w:val="20"/>
          <w:szCs w:val="21"/>
          <w:rPrChange w:id="1564" w:author="作成者">
            <w:rPr>
              <w:rFonts w:hint="eastAsia"/>
              <w:sz w:val="20"/>
              <w:szCs w:val="21"/>
            </w:rPr>
          </w:rPrChange>
        </w:rPr>
        <w:t>住宅確保要配慮者</w:t>
      </w:r>
    </w:p>
    <w:p w14:paraId="41A639DB" w14:textId="77777777" w:rsidR="0051321B" w:rsidRPr="009564A9" w:rsidRDefault="0051321B">
      <w:pPr>
        <w:ind w:firstLineChars="100" w:firstLine="200"/>
        <w:rPr>
          <w:sz w:val="20"/>
          <w:szCs w:val="21"/>
        </w:rPr>
        <w:pPrChange w:id="1565" w:author="作成者">
          <w:pPr/>
        </w:pPrChange>
      </w:pPr>
      <w:r w:rsidRPr="009564A9">
        <w:rPr>
          <w:rFonts w:hint="eastAsia"/>
          <w:sz w:val="20"/>
          <w:szCs w:val="21"/>
        </w:rPr>
        <w:t>住宅セーフティネット法に位置付けられた、低額所得者、被災者、高齢者、障がい者、子どもを養育する者、その他住宅の確保に特に配慮を要する者。</w:t>
      </w:r>
    </w:p>
    <w:p w14:paraId="3122035F" w14:textId="77777777" w:rsidR="00007483" w:rsidRPr="009564A9" w:rsidRDefault="00007483" w:rsidP="0051321B">
      <w:pPr>
        <w:rPr>
          <w:sz w:val="20"/>
          <w:szCs w:val="21"/>
        </w:rPr>
      </w:pPr>
    </w:p>
    <w:p w14:paraId="71C396CE" w14:textId="77777777" w:rsidR="0051321B" w:rsidRPr="009564A9" w:rsidRDefault="0051321B" w:rsidP="0051321B">
      <w:pPr>
        <w:rPr>
          <w:b/>
          <w:bCs/>
          <w:sz w:val="20"/>
          <w:szCs w:val="21"/>
          <w:rPrChange w:id="1566" w:author="作成者">
            <w:rPr>
              <w:sz w:val="20"/>
              <w:szCs w:val="21"/>
            </w:rPr>
          </w:rPrChange>
        </w:rPr>
      </w:pPr>
      <w:r w:rsidRPr="009564A9">
        <w:rPr>
          <w:rFonts w:hint="eastAsia"/>
          <w:b/>
          <w:bCs/>
          <w:sz w:val="20"/>
          <w:szCs w:val="21"/>
          <w:rPrChange w:id="1567" w:author="作成者">
            <w:rPr>
              <w:rFonts w:hint="eastAsia"/>
              <w:sz w:val="20"/>
              <w:szCs w:val="21"/>
            </w:rPr>
          </w:rPrChange>
        </w:rPr>
        <w:t>住宅性能表示制度</w:t>
      </w:r>
    </w:p>
    <w:p w14:paraId="777D523F" w14:textId="102AC9E5" w:rsidR="0051321B" w:rsidRPr="009564A9" w:rsidRDefault="0050454C">
      <w:pPr>
        <w:ind w:firstLineChars="100" w:firstLine="200"/>
        <w:rPr>
          <w:sz w:val="20"/>
          <w:szCs w:val="21"/>
        </w:rPr>
        <w:pPrChange w:id="1568" w:author="作成者">
          <w:pPr/>
        </w:pPrChange>
      </w:pPr>
      <w:ins w:id="1569" w:author="作成者">
        <w:r w:rsidRPr="009564A9">
          <w:rPr>
            <w:rFonts w:hint="eastAsia"/>
            <w:sz w:val="20"/>
            <w:szCs w:val="21"/>
          </w:rPr>
          <w:t>住宅の品質確保の促進等に関する法律に基づき、良質な住宅を安心して取得できる市場を形成するために、国土交通大臣の登録を受けた登録住宅性能評価機関が、住宅の性能に関する表示基準に従って評価を行い、その評価結果を住宅性能評価書として交付する制度。</w:t>
        </w:r>
      </w:ins>
      <w:del w:id="1570" w:author="作成者">
        <w:r w:rsidR="0051321B" w:rsidRPr="009564A9" w:rsidDel="0050454C">
          <w:rPr>
            <w:rFonts w:hint="eastAsia"/>
            <w:sz w:val="20"/>
            <w:szCs w:val="21"/>
          </w:rPr>
          <w:delText>住宅の品質確保の促進等に関する法律に基づき、国土交通大臣の登録を受けた登録住宅性能評価機関が、住宅の性能に関する表示基準に従って評価を行い、その評価結果を住宅性能評価書として交付する制度。</w:delText>
        </w:r>
      </w:del>
    </w:p>
    <w:p w14:paraId="1DC92D01" w14:textId="77777777" w:rsidR="0051321B" w:rsidRPr="009564A9" w:rsidRDefault="0051321B" w:rsidP="0051321B">
      <w:pPr>
        <w:rPr>
          <w:sz w:val="20"/>
          <w:szCs w:val="21"/>
        </w:rPr>
      </w:pPr>
    </w:p>
    <w:p w14:paraId="49D04B6A" w14:textId="77777777" w:rsidR="0051321B" w:rsidRPr="009564A9" w:rsidRDefault="0051321B" w:rsidP="0051321B">
      <w:pPr>
        <w:rPr>
          <w:b/>
          <w:bCs/>
          <w:sz w:val="20"/>
          <w:szCs w:val="21"/>
          <w:rPrChange w:id="1571" w:author="作成者">
            <w:rPr>
              <w:sz w:val="20"/>
              <w:szCs w:val="21"/>
            </w:rPr>
          </w:rPrChange>
        </w:rPr>
      </w:pPr>
      <w:r w:rsidRPr="009564A9">
        <w:rPr>
          <w:rFonts w:hint="eastAsia"/>
          <w:b/>
          <w:bCs/>
          <w:sz w:val="20"/>
          <w:szCs w:val="21"/>
          <w:rPrChange w:id="1572" w:author="作成者">
            <w:rPr>
              <w:rFonts w:hint="eastAsia"/>
              <w:sz w:val="20"/>
              <w:szCs w:val="21"/>
            </w:rPr>
          </w:rPrChange>
        </w:rPr>
        <w:t>証券化支援業務</w:t>
      </w:r>
    </w:p>
    <w:p w14:paraId="56EA095B" w14:textId="77777777" w:rsidR="0051321B" w:rsidRPr="009564A9" w:rsidRDefault="0051321B">
      <w:pPr>
        <w:ind w:firstLineChars="100" w:firstLine="200"/>
        <w:rPr>
          <w:sz w:val="20"/>
          <w:szCs w:val="21"/>
        </w:rPr>
        <w:pPrChange w:id="1573" w:author="作成者">
          <w:pPr/>
        </w:pPrChange>
      </w:pPr>
      <w:r w:rsidRPr="009564A9">
        <w:rPr>
          <w:rFonts w:hint="eastAsia"/>
          <w:sz w:val="20"/>
          <w:szCs w:val="21"/>
        </w:rPr>
        <w:t>長期・固定金利の住宅ローンの提供を民間金融機関において実現するため、公的機関の信用力を活用して証券化を行うもの。</w:t>
      </w:r>
    </w:p>
    <w:p w14:paraId="6B75DED1" w14:textId="77777777" w:rsidR="0051321B" w:rsidRPr="009564A9" w:rsidRDefault="0051321B" w:rsidP="0051321B">
      <w:pPr>
        <w:rPr>
          <w:sz w:val="20"/>
          <w:szCs w:val="21"/>
        </w:rPr>
      </w:pPr>
    </w:p>
    <w:p w14:paraId="23F1F44F" w14:textId="0B9B83F4" w:rsidR="0051321B" w:rsidRPr="009564A9" w:rsidDel="001E690B" w:rsidRDefault="0051321B" w:rsidP="0051321B">
      <w:pPr>
        <w:rPr>
          <w:del w:id="1574" w:author="作成者"/>
          <w:b/>
          <w:bCs/>
          <w:sz w:val="20"/>
          <w:szCs w:val="21"/>
          <w:rPrChange w:id="1575" w:author="作成者">
            <w:rPr>
              <w:del w:id="1576" w:author="作成者"/>
              <w:sz w:val="20"/>
              <w:szCs w:val="21"/>
            </w:rPr>
          </w:rPrChange>
        </w:rPr>
      </w:pPr>
      <w:del w:id="1577" w:author="作成者">
        <w:r w:rsidRPr="009564A9" w:rsidDel="001E690B">
          <w:rPr>
            <w:rFonts w:hint="eastAsia"/>
            <w:b/>
            <w:bCs/>
            <w:sz w:val="20"/>
            <w:szCs w:val="21"/>
            <w:rPrChange w:id="1578" w:author="作成者">
              <w:rPr>
                <w:rFonts w:hint="eastAsia"/>
                <w:sz w:val="20"/>
                <w:szCs w:val="21"/>
              </w:rPr>
            </w:rPrChange>
          </w:rPr>
          <w:delText>ストック</w:delText>
        </w:r>
      </w:del>
    </w:p>
    <w:p w14:paraId="14364242" w14:textId="757B4418" w:rsidR="0051321B" w:rsidRPr="009564A9" w:rsidDel="001E690B" w:rsidRDefault="0051321B">
      <w:pPr>
        <w:ind w:firstLineChars="100" w:firstLine="200"/>
        <w:rPr>
          <w:del w:id="1579" w:author="作成者"/>
          <w:sz w:val="20"/>
          <w:szCs w:val="21"/>
        </w:rPr>
        <w:pPrChange w:id="1580" w:author="作成者">
          <w:pPr/>
        </w:pPrChange>
      </w:pPr>
      <w:del w:id="1581" w:author="作成者">
        <w:r w:rsidRPr="009564A9" w:rsidDel="001E690B">
          <w:rPr>
            <w:rFonts w:hint="eastAsia"/>
            <w:sz w:val="20"/>
            <w:szCs w:val="21"/>
          </w:rPr>
          <w:delText>ある一時点に存在する物。在庫。住宅政策における住宅ストックとは、既存の住宅のこと。</w:delText>
        </w:r>
      </w:del>
    </w:p>
    <w:p w14:paraId="0098A35D" w14:textId="14F04342" w:rsidR="0051321B" w:rsidRPr="009564A9" w:rsidDel="001E690B" w:rsidRDefault="0051321B" w:rsidP="0051321B">
      <w:pPr>
        <w:rPr>
          <w:del w:id="1582" w:author="作成者"/>
          <w:sz w:val="20"/>
          <w:szCs w:val="21"/>
        </w:rPr>
      </w:pPr>
    </w:p>
    <w:p w14:paraId="7ABFE1E6" w14:textId="77777777" w:rsidR="0051321B" w:rsidRPr="009564A9" w:rsidRDefault="0051321B" w:rsidP="0051321B">
      <w:pPr>
        <w:rPr>
          <w:b/>
          <w:bCs/>
          <w:sz w:val="20"/>
          <w:szCs w:val="21"/>
          <w:rPrChange w:id="1583" w:author="作成者">
            <w:rPr>
              <w:sz w:val="20"/>
              <w:szCs w:val="21"/>
            </w:rPr>
          </w:rPrChange>
        </w:rPr>
      </w:pPr>
      <w:r w:rsidRPr="009564A9">
        <w:rPr>
          <w:rFonts w:hint="eastAsia"/>
          <w:b/>
          <w:bCs/>
          <w:sz w:val="20"/>
          <w:szCs w:val="21"/>
          <w:rPrChange w:id="1584" w:author="作成者">
            <w:rPr>
              <w:rFonts w:hint="eastAsia"/>
              <w:sz w:val="20"/>
              <w:szCs w:val="21"/>
            </w:rPr>
          </w:rPrChange>
        </w:rPr>
        <w:t>スマートシティ</w:t>
      </w:r>
    </w:p>
    <w:p w14:paraId="2E4A40D3" w14:textId="07BDFD2F" w:rsidR="0051321B" w:rsidRPr="009564A9" w:rsidRDefault="0050454C">
      <w:pPr>
        <w:ind w:firstLineChars="100" w:firstLine="200"/>
        <w:rPr>
          <w:sz w:val="20"/>
          <w:szCs w:val="21"/>
        </w:rPr>
        <w:pPrChange w:id="1585" w:author="作成者">
          <w:pPr/>
        </w:pPrChange>
      </w:pPr>
      <w:ins w:id="1586" w:author="作成者">
        <w:del w:id="1587" w:author="作成者">
          <w:r w:rsidRPr="009564A9" w:rsidDel="00934A81">
            <w:rPr>
              <w:rFonts w:hint="eastAsia"/>
              <w:sz w:val="20"/>
              <w:szCs w:val="21"/>
            </w:rPr>
            <w:delText>グローバルな諸課題や</w:delText>
          </w:r>
        </w:del>
        <w:r w:rsidRPr="009564A9">
          <w:rPr>
            <w:rFonts w:hint="eastAsia"/>
            <w:sz w:val="20"/>
            <w:szCs w:val="21"/>
          </w:rPr>
          <w:t>都市や地域の抱える</w:t>
        </w:r>
        <w:del w:id="1588" w:author="作成者">
          <w:r w:rsidRPr="009564A9" w:rsidDel="00934A81">
            <w:rPr>
              <w:rFonts w:hint="eastAsia"/>
              <w:sz w:val="20"/>
              <w:szCs w:val="21"/>
            </w:rPr>
            <w:delText>ローカルな</w:delText>
          </w:r>
        </w:del>
        <w:r w:rsidRPr="009564A9">
          <w:rPr>
            <w:rFonts w:hint="eastAsia"/>
            <w:sz w:val="20"/>
            <w:szCs w:val="21"/>
          </w:rPr>
          <w:t>諸課題の解決、また新たな価値の創出を目指して、</w:t>
        </w:r>
        <w:r w:rsidRPr="009564A9">
          <w:rPr>
            <w:sz w:val="20"/>
            <w:szCs w:val="21"/>
          </w:rPr>
          <w:t xml:space="preserve">ICT </w:t>
        </w:r>
        <w:r w:rsidRPr="009564A9">
          <w:rPr>
            <w:rFonts w:hint="eastAsia"/>
            <w:sz w:val="20"/>
            <w:szCs w:val="21"/>
          </w:rPr>
          <w:t>等の新技術や官民各種のデータを有効に活用した各種分野におけるマネジメント（計画、整備、管理・運営等）が行われ、社会、経済、環境の側面から、現在およ</w:t>
        </w:r>
        <w:r w:rsidRPr="009564A9">
          <w:rPr>
            <w:rFonts w:hint="eastAsia"/>
            <w:sz w:val="20"/>
            <w:szCs w:val="21"/>
          </w:rPr>
          <w:t>び将来にわたって、人々（住民、企業、訪問者）により良いサービスや生活の質を提供する都市または地域。</w:t>
        </w:r>
      </w:ins>
      <w:del w:id="1589" w:author="作成者">
        <w:r w:rsidR="0051321B" w:rsidRPr="009564A9" w:rsidDel="0050454C">
          <w:rPr>
            <w:rFonts w:hint="eastAsia"/>
            <w:sz w:val="20"/>
            <w:szCs w:val="21"/>
          </w:rPr>
          <w:delText>都市の抱える諸課題に対して、</w:delText>
        </w:r>
        <w:r w:rsidR="0051321B" w:rsidRPr="009564A9" w:rsidDel="0050454C">
          <w:rPr>
            <w:sz w:val="20"/>
            <w:szCs w:val="21"/>
          </w:rPr>
          <w:delText>ICT</w:delText>
        </w:r>
        <w:r w:rsidR="0051321B" w:rsidRPr="009564A9" w:rsidDel="0050454C">
          <w:rPr>
            <w:rFonts w:hint="eastAsia"/>
            <w:sz w:val="20"/>
            <w:szCs w:val="21"/>
          </w:rPr>
          <w:delText>等の新技術を活用しつつ、マネジメント（計画、整備、管理・運営等）が行われ、全体最適化が図られる持続可能な都市又は地区。</w:delText>
        </w:r>
      </w:del>
    </w:p>
    <w:p w14:paraId="71A59EDD" w14:textId="77777777" w:rsidR="0051321B" w:rsidRPr="009564A9" w:rsidRDefault="0051321B" w:rsidP="0051321B">
      <w:pPr>
        <w:rPr>
          <w:sz w:val="20"/>
          <w:szCs w:val="21"/>
        </w:rPr>
      </w:pPr>
    </w:p>
    <w:p w14:paraId="79CC77AC" w14:textId="77777777" w:rsidR="0051321B" w:rsidRPr="009564A9" w:rsidRDefault="0051321B" w:rsidP="0051321B">
      <w:pPr>
        <w:rPr>
          <w:b/>
          <w:bCs/>
          <w:sz w:val="20"/>
          <w:szCs w:val="21"/>
          <w:rPrChange w:id="1590" w:author="作成者">
            <w:rPr>
              <w:sz w:val="20"/>
              <w:szCs w:val="21"/>
            </w:rPr>
          </w:rPrChange>
        </w:rPr>
      </w:pPr>
      <w:r w:rsidRPr="009564A9">
        <w:rPr>
          <w:rFonts w:hint="eastAsia"/>
          <w:b/>
          <w:bCs/>
          <w:sz w:val="20"/>
          <w:szCs w:val="21"/>
          <w:rPrChange w:id="1591" w:author="作成者">
            <w:rPr>
              <w:rFonts w:hint="eastAsia"/>
              <w:sz w:val="20"/>
              <w:szCs w:val="21"/>
            </w:rPr>
          </w:rPrChange>
        </w:rPr>
        <w:t>セーフティネット住宅</w:t>
      </w:r>
    </w:p>
    <w:p w14:paraId="3417F733" w14:textId="77777777" w:rsidR="0051321B" w:rsidRPr="009564A9" w:rsidRDefault="0051321B">
      <w:pPr>
        <w:ind w:firstLineChars="100" w:firstLine="200"/>
        <w:rPr>
          <w:sz w:val="20"/>
          <w:szCs w:val="21"/>
        </w:rPr>
        <w:pPrChange w:id="1592" w:author="作成者">
          <w:pPr/>
        </w:pPrChange>
      </w:pPr>
      <w:r w:rsidRPr="009564A9">
        <w:rPr>
          <w:rFonts w:hint="eastAsia"/>
          <w:sz w:val="20"/>
          <w:szCs w:val="21"/>
        </w:rPr>
        <w:t>住宅セーフティネット法に基づき登録された、規模や構造等に一定の基準を満たし、住宅確保要配慮者の入居を拒まない賃貸住宅。</w:t>
      </w:r>
    </w:p>
    <w:p w14:paraId="167320CB" w14:textId="77777777" w:rsidR="0051321B" w:rsidRPr="009564A9" w:rsidRDefault="0051321B" w:rsidP="0051321B">
      <w:pPr>
        <w:rPr>
          <w:sz w:val="20"/>
          <w:szCs w:val="21"/>
        </w:rPr>
      </w:pPr>
    </w:p>
    <w:p w14:paraId="59BDC73D" w14:textId="77777777" w:rsidR="0051321B" w:rsidRPr="009564A9" w:rsidRDefault="0051321B" w:rsidP="0051321B">
      <w:pPr>
        <w:rPr>
          <w:b/>
          <w:bCs/>
          <w:sz w:val="20"/>
          <w:szCs w:val="21"/>
          <w:rPrChange w:id="1593" w:author="作成者">
            <w:rPr>
              <w:sz w:val="20"/>
              <w:szCs w:val="21"/>
            </w:rPr>
          </w:rPrChange>
        </w:rPr>
      </w:pPr>
      <w:r w:rsidRPr="009564A9">
        <w:rPr>
          <w:rFonts w:hint="eastAsia"/>
          <w:b/>
          <w:bCs/>
          <w:sz w:val="20"/>
          <w:szCs w:val="21"/>
          <w:rPrChange w:id="1594" w:author="作成者">
            <w:rPr>
              <w:rFonts w:hint="eastAsia"/>
              <w:sz w:val="20"/>
              <w:szCs w:val="21"/>
            </w:rPr>
          </w:rPrChange>
        </w:rPr>
        <w:t>＜た行＞</w:t>
      </w:r>
    </w:p>
    <w:p w14:paraId="6091518A" w14:textId="77777777" w:rsidR="0051321B" w:rsidRPr="009564A9" w:rsidRDefault="0051321B" w:rsidP="0051321B">
      <w:pPr>
        <w:rPr>
          <w:b/>
          <w:bCs/>
          <w:sz w:val="20"/>
          <w:szCs w:val="21"/>
          <w:rPrChange w:id="1595" w:author="作成者">
            <w:rPr>
              <w:sz w:val="20"/>
              <w:szCs w:val="21"/>
            </w:rPr>
          </w:rPrChange>
        </w:rPr>
      </w:pPr>
      <w:r w:rsidRPr="009564A9">
        <w:rPr>
          <w:rFonts w:hint="eastAsia"/>
          <w:b/>
          <w:bCs/>
          <w:sz w:val="20"/>
          <w:szCs w:val="21"/>
          <w:rPrChange w:id="1596" w:author="作成者">
            <w:rPr>
              <w:rFonts w:hint="eastAsia"/>
              <w:sz w:val="20"/>
              <w:szCs w:val="21"/>
            </w:rPr>
          </w:rPrChange>
        </w:rPr>
        <w:t>宅地建物取引業法に基づく指導監督基準</w:t>
      </w:r>
    </w:p>
    <w:p w14:paraId="41F207EE" w14:textId="5E679AFC" w:rsidR="0051321B" w:rsidRPr="009564A9" w:rsidRDefault="0051321B">
      <w:pPr>
        <w:ind w:firstLineChars="100" w:firstLine="200"/>
        <w:rPr>
          <w:sz w:val="20"/>
          <w:szCs w:val="21"/>
        </w:rPr>
        <w:pPrChange w:id="1597" w:author="作成者">
          <w:pPr/>
        </w:pPrChange>
      </w:pPr>
      <w:r w:rsidRPr="009564A9">
        <w:rPr>
          <w:rFonts w:hint="eastAsia"/>
          <w:sz w:val="20"/>
          <w:szCs w:val="21"/>
        </w:rPr>
        <w:t>宅地建物取引業者及び宅地建物取引士によるコンプライアンス向上の取組を促進し、違反行為及び適正を欠く行為の未然防止を図るため、大阪府知事が指導監督を行う場合の統一的な基準。</w:t>
      </w:r>
    </w:p>
    <w:p w14:paraId="2DA126E3" w14:textId="77777777" w:rsidR="00007483" w:rsidRPr="009564A9" w:rsidRDefault="00007483" w:rsidP="0051321B">
      <w:pPr>
        <w:rPr>
          <w:sz w:val="20"/>
          <w:szCs w:val="21"/>
        </w:rPr>
      </w:pPr>
    </w:p>
    <w:p w14:paraId="5D075FB7" w14:textId="77777777" w:rsidR="0051321B" w:rsidRPr="009564A9" w:rsidRDefault="0051321B" w:rsidP="0051321B">
      <w:pPr>
        <w:rPr>
          <w:b/>
          <w:bCs/>
          <w:sz w:val="20"/>
          <w:szCs w:val="21"/>
          <w:rPrChange w:id="1598" w:author="作成者">
            <w:rPr>
              <w:sz w:val="20"/>
              <w:szCs w:val="21"/>
            </w:rPr>
          </w:rPrChange>
        </w:rPr>
      </w:pPr>
      <w:r w:rsidRPr="009564A9">
        <w:rPr>
          <w:rFonts w:hint="eastAsia"/>
          <w:b/>
          <w:bCs/>
          <w:sz w:val="20"/>
          <w:szCs w:val="21"/>
          <w:rPrChange w:id="1599" w:author="作成者">
            <w:rPr>
              <w:rFonts w:hint="eastAsia"/>
              <w:sz w:val="20"/>
              <w:szCs w:val="21"/>
            </w:rPr>
          </w:rPrChange>
        </w:rPr>
        <w:t>長期優良住宅</w:t>
      </w:r>
    </w:p>
    <w:p w14:paraId="7EEFCFE9" w14:textId="77777777" w:rsidR="0051321B" w:rsidRPr="009564A9" w:rsidRDefault="0051321B">
      <w:pPr>
        <w:ind w:firstLineChars="100" w:firstLine="200"/>
        <w:rPr>
          <w:sz w:val="20"/>
          <w:szCs w:val="21"/>
        </w:rPr>
        <w:pPrChange w:id="1600" w:author="作成者">
          <w:pPr/>
        </w:pPrChange>
      </w:pPr>
      <w:r w:rsidRPr="009564A9">
        <w:rPr>
          <w:rFonts w:hint="eastAsia"/>
          <w:sz w:val="20"/>
          <w:szCs w:val="21"/>
        </w:rPr>
        <w:t>長期優良住宅の普及の促進に関する法律に基づき、長期にわたり良好な状態で使用するための基準や規模等を満たす住宅として、設計及び維持保全の計画について所管行政庁の認定を受けたもの。認定を受けた住宅は、税制上の優遇措置が講じられる場合がある。</w:t>
      </w:r>
    </w:p>
    <w:p w14:paraId="51081514" w14:textId="354C607D" w:rsidR="0051321B" w:rsidRPr="009564A9" w:rsidRDefault="0051321B" w:rsidP="0051321B">
      <w:pPr>
        <w:rPr>
          <w:sz w:val="20"/>
          <w:szCs w:val="21"/>
        </w:rPr>
      </w:pPr>
    </w:p>
    <w:p w14:paraId="4E1E5DCC" w14:textId="474E51A4" w:rsidR="004A6026" w:rsidRPr="009564A9" w:rsidRDefault="004A6026" w:rsidP="0051321B">
      <w:pPr>
        <w:rPr>
          <w:b/>
          <w:bCs/>
          <w:sz w:val="20"/>
          <w:szCs w:val="21"/>
          <w:rPrChange w:id="1601" w:author="作成者">
            <w:rPr>
              <w:sz w:val="20"/>
              <w:szCs w:val="21"/>
            </w:rPr>
          </w:rPrChange>
        </w:rPr>
      </w:pPr>
      <w:r w:rsidRPr="009564A9">
        <w:rPr>
          <w:rFonts w:hint="eastAsia"/>
          <w:b/>
          <w:bCs/>
          <w:sz w:val="20"/>
          <w:szCs w:val="21"/>
          <w:rPrChange w:id="1602" w:author="作成者">
            <w:rPr>
              <w:rFonts w:hint="eastAsia"/>
              <w:sz w:val="20"/>
              <w:szCs w:val="21"/>
            </w:rPr>
          </w:rPrChange>
        </w:rPr>
        <w:t>地区センター</w:t>
      </w:r>
    </w:p>
    <w:p w14:paraId="229ED76C" w14:textId="77FA2E43" w:rsidR="00047863" w:rsidRPr="009564A9" w:rsidRDefault="00A857F3">
      <w:pPr>
        <w:ind w:firstLineChars="100" w:firstLine="200"/>
        <w:rPr>
          <w:sz w:val="20"/>
          <w:szCs w:val="21"/>
        </w:rPr>
        <w:pPrChange w:id="1603" w:author="作成者">
          <w:pPr/>
        </w:pPrChange>
      </w:pPr>
      <w:ins w:id="1604" w:author="作成者">
        <w:r w:rsidRPr="009564A9">
          <w:rPr>
            <w:rFonts w:hint="eastAsia"/>
            <w:sz w:val="20"/>
            <w:szCs w:val="21"/>
          </w:rPr>
          <w:t>近隣住区理論に基づき、主要な駅前に、商業施設や公的サービス施設を設けた広域拠点。</w:t>
        </w:r>
      </w:ins>
      <w:del w:id="1605" w:author="作成者">
        <w:r w:rsidR="0040396C" w:rsidRPr="009564A9" w:rsidDel="00A857F3">
          <w:rPr>
            <w:rFonts w:hint="eastAsia"/>
            <w:sz w:val="20"/>
            <w:szCs w:val="21"/>
          </w:rPr>
          <w:delText>近隣住区理論に基づき、地区の拠点として、鉄道駅前に専門的な商店や公的サービス機関などが配置されている。</w:delText>
        </w:r>
      </w:del>
    </w:p>
    <w:p w14:paraId="1A832C6F" w14:textId="77777777" w:rsidR="004A6026" w:rsidRPr="009564A9" w:rsidRDefault="004A6026" w:rsidP="0051321B">
      <w:pPr>
        <w:rPr>
          <w:sz w:val="20"/>
          <w:szCs w:val="21"/>
        </w:rPr>
      </w:pPr>
    </w:p>
    <w:p w14:paraId="3E1D8EC9" w14:textId="77777777" w:rsidR="0051321B" w:rsidRPr="009564A9" w:rsidRDefault="0051321B" w:rsidP="0051321B">
      <w:pPr>
        <w:rPr>
          <w:b/>
          <w:bCs/>
          <w:sz w:val="20"/>
          <w:szCs w:val="21"/>
          <w:rPrChange w:id="1606" w:author="作成者">
            <w:rPr>
              <w:sz w:val="20"/>
              <w:szCs w:val="21"/>
            </w:rPr>
          </w:rPrChange>
        </w:rPr>
      </w:pPr>
      <w:r w:rsidRPr="009564A9">
        <w:rPr>
          <w:rFonts w:hint="eastAsia"/>
          <w:b/>
          <w:bCs/>
          <w:sz w:val="20"/>
          <w:szCs w:val="21"/>
          <w:rPrChange w:id="1607" w:author="作成者">
            <w:rPr>
              <w:rFonts w:hint="eastAsia"/>
              <w:sz w:val="20"/>
              <w:szCs w:val="21"/>
            </w:rPr>
          </w:rPrChange>
        </w:rPr>
        <w:t>長寿命化</w:t>
      </w:r>
    </w:p>
    <w:p w14:paraId="0EFB8BCA" w14:textId="77777777" w:rsidR="0051321B" w:rsidRPr="009564A9" w:rsidRDefault="0051321B">
      <w:pPr>
        <w:ind w:firstLineChars="100" w:firstLine="200"/>
        <w:rPr>
          <w:sz w:val="20"/>
          <w:szCs w:val="21"/>
        </w:rPr>
        <w:pPrChange w:id="1608" w:author="作成者">
          <w:pPr/>
        </w:pPrChange>
      </w:pPr>
      <w:r w:rsidRPr="009564A9">
        <w:rPr>
          <w:rFonts w:hint="eastAsia"/>
          <w:sz w:val="20"/>
          <w:szCs w:val="21"/>
        </w:rPr>
        <w:t>住宅においては、長持ちする住宅にすることであり、住宅以外の建造物等にも使用される。「長期優良住宅の普及の促進に関する法律」の施行後、特に住宅の長寿命化が注目されるようになった。</w:t>
      </w:r>
    </w:p>
    <w:p w14:paraId="632E84E5" w14:textId="1EA6AE25" w:rsidR="0051321B" w:rsidRPr="009564A9" w:rsidRDefault="0051321B" w:rsidP="0051321B">
      <w:pPr>
        <w:rPr>
          <w:ins w:id="1609" w:author="作成者"/>
          <w:sz w:val="20"/>
          <w:szCs w:val="21"/>
        </w:rPr>
      </w:pPr>
    </w:p>
    <w:p w14:paraId="7B739283" w14:textId="77777777" w:rsidR="00934A81" w:rsidRPr="009564A9" w:rsidRDefault="00934A81" w:rsidP="0051321B">
      <w:pPr>
        <w:rPr>
          <w:ins w:id="1610" w:author="作成者"/>
          <w:sz w:val="20"/>
          <w:szCs w:val="21"/>
        </w:rPr>
      </w:pPr>
    </w:p>
    <w:p w14:paraId="7E15F8E2" w14:textId="1C9F2A28" w:rsidR="00445ACC" w:rsidRPr="009564A9" w:rsidRDefault="00445ACC" w:rsidP="0051321B">
      <w:pPr>
        <w:rPr>
          <w:ins w:id="1611" w:author="作成者"/>
          <w:b/>
          <w:bCs/>
          <w:sz w:val="20"/>
          <w:szCs w:val="21"/>
          <w:rPrChange w:id="1612" w:author="作成者">
            <w:rPr>
              <w:ins w:id="1613" w:author="作成者"/>
              <w:sz w:val="20"/>
              <w:szCs w:val="21"/>
            </w:rPr>
          </w:rPrChange>
        </w:rPr>
      </w:pPr>
      <w:ins w:id="1614" w:author="作成者">
        <w:r w:rsidRPr="009564A9">
          <w:rPr>
            <w:rFonts w:hint="eastAsia"/>
            <w:b/>
            <w:bCs/>
            <w:sz w:val="20"/>
            <w:szCs w:val="21"/>
            <w:rPrChange w:id="1615" w:author="作成者">
              <w:rPr>
                <w:rFonts w:hint="eastAsia"/>
                <w:sz w:val="20"/>
                <w:szCs w:val="21"/>
              </w:rPr>
            </w:rPrChange>
          </w:rPr>
          <w:t>低炭素</w:t>
        </w:r>
        <w:del w:id="1616" w:author="作成者">
          <w:r w:rsidRPr="009564A9" w:rsidDel="006021F5">
            <w:rPr>
              <w:rFonts w:hint="eastAsia"/>
              <w:b/>
              <w:bCs/>
              <w:sz w:val="20"/>
              <w:szCs w:val="21"/>
              <w:rPrChange w:id="1617" w:author="作成者">
                <w:rPr>
                  <w:rFonts w:hint="eastAsia"/>
                  <w:sz w:val="20"/>
                  <w:szCs w:val="21"/>
                </w:rPr>
              </w:rPrChange>
            </w:rPr>
            <w:delText>計画</w:delText>
          </w:r>
        </w:del>
        <w:r w:rsidR="006021F5" w:rsidRPr="009564A9">
          <w:rPr>
            <w:rFonts w:hint="eastAsia"/>
            <w:b/>
            <w:bCs/>
            <w:sz w:val="20"/>
            <w:szCs w:val="21"/>
          </w:rPr>
          <w:t>建築物</w:t>
        </w:r>
      </w:ins>
    </w:p>
    <w:p w14:paraId="3B79E00E" w14:textId="52D6AF7E" w:rsidR="00445ACC" w:rsidRPr="009564A9" w:rsidRDefault="00445ACC">
      <w:pPr>
        <w:ind w:firstLineChars="100" w:firstLine="200"/>
        <w:rPr>
          <w:ins w:id="1618" w:author="作成者"/>
          <w:sz w:val="20"/>
          <w:szCs w:val="21"/>
        </w:rPr>
        <w:pPrChange w:id="1619" w:author="作成者">
          <w:pPr/>
        </w:pPrChange>
      </w:pPr>
      <w:ins w:id="1620" w:author="作成者">
        <w:r w:rsidRPr="009564A9">
          <w:rPr>
            <w:rFonts w:hint="eastAsia"/>
            <w:sz w:val="20"/>
            <w:szCs w:val="21"/>
          </w:rPr>
          <w:t>都市の低炭素化の促進に関する法律に基づき、</w:t>
        </w:r>
        <w:del w:id="1621" w:author="作成者">
          <w:r w:rsidRPr="009564A9" w:rsidDel="006021F5">
            <w:rPr>
              <w:rFonts w:hint="eastAsia"/>
              <w:sz w:val="20"/>
              <w:szCs w:val="21"/>
            </w:rPr>
            <w:delText>、</w:delText>
          </w:r>
        </w:del>
        <w:r w:rsidRPr="009564A9">
          <w:rPr>
            <w:rFonts w:hint="eastAsia"/>
            <w:sz w:val="20"/>
            <w:szCs w:val="21"/>
          </w:rPr>
          <w:t>建築物における生活や活動に伴って発生する</w:t>
        </w:r>
        <w:del w:id="1622" w:author="作成者">
          <w:r w:rsidRPr="009564A9" w:rsidDel="00A90CF1">
            <w:rPr>
              <w:sz w:val="20"/>
              <w:szCs w:val="21"/>
            </w:rPr>
            <w:delText xml:space="preserve"> </w:delText>
          </w:r>
        </w:del>
        <w:r w:rsidRPr="009564A9">
          <w:rPr>
            <w:rFonts w:hint="eastAsia"/>
            <w:sz w:val="20"/>
            <w:szCs w:val="21"/>
          </w:rPr>
          <w:t>二酸化炭素を抑制するための低炭素化に資する措置が講じられ</w:t>
        </w:r>
        <w:r w:rsidR="006021F5" w:rsidRPr="009564A9">
          <w:rPr>
            <w:rFonts w:hint="eastAsia"/>
            <w:sz w:val="20"/>
            <w:szCs w:val="21"/>
          </w:rPr>
          <w:t>てい</w:t>
        </w:r>
        <w:r w:rsidRPr="009564A9">
          <w:rPr>
            <w:rFonts w:hint="eastAsia"/>
            <w:sz w:val="20"/>
            <w:szCs w:val="21"/>
          </w:rPr>
          <w:t>る建築物として、計画について所管行政庁の認定を受けたもの。認定を受けた建築物は、税制上の優遇措置が講じられる場合がある。</w:t>
        </w:r>
      </w:ins>
    </w:p>
    <w:p w14:paraId="3EC1927E" w14:textId="77777777" w:rsidR="00445ACC" w:rsidRPr="009564A9" w:rsidRDefault="00445ACC" w:rsidP="0051321B">
      <w:pPr>
        <w:rPr>
          <w:sz w:val="20"/>
          <w:szCs w:val="21"/>
        </w:rPr>
      </w:pPr>
    </w:p>
    <w:p w14:paraId="0AAD2E18" w14:textId="77777777" w:rsidR="0051321B" w:rsidRPr="009564A9" w:rsidRDefault="0051321B" w:rsidP="0051321B">
      <w:pPr>
        <w:rPr>
          <w:b/>
          <w:bCs/>
          <w:sz w:val="20"/>
          <w:szCs w:val="21"/>
          <w:rPrChange w:id="1623" w:author="作成者">
            <w:rPr>
              <w:sz w:val="20"/>
              <w:szCs w:val="21"/>
            </w:rPr>
          </w:rPrChange>
        </w:rPr>
      </w:pPr>
      <w:r w:rsidRPr="009564A9">
        <w:rPr>
          <w:rFonts w:hint="eastAsia"/>
          <w:b/>
          <w:bCs/>
          <w:sz w:val="20"/>
          <w:szCs w:val="21"/>
          <w:rPrChange w:id="1624" w:author="作成者">
            <w:rPr>
              <w:rFonts w:hint="eastAsia"/>
              <w:sz w:val="20"/>
              <w:szCs w:val="21"/>
            </w:rPr>
          </w:rPrChange>
        </w:rPr>
        <w:t>テレワーク</w:t>
      </w:r>
    </w:p>
    <w:p w14:paraId="30CE0D96" w14:textId="2FF635A8" w:rsidR="0051321B" w:rsidRPr="009564A9" w:rsidRDefault="00A566C8">
      <w:pPr>
        <w:ind w:firstLineChars="100" w:firstLine="200"/>
        <w:rPr>
          <w:sz w:val="20"/>
          <w:szCs w:val="21"/>
        </w:rPr>
        <w:pPrChange w:id="1625" w:author="作成者">
          <w:pPr/>
        </w:pPrChange>
      </w:pPr>
      <w:ins w:id="1626" w:author="作成者">
        <w:r w:rsidRPr="009564A9">
          <w:rPr>
            <w:rFonts w:hint="eastAsia"/>
            <w:sz w:val="20"/>
            <w:szCs w:val="21"/>
          </w:rPr>
          <w:t>情報通信技術</w:t>
        </w:r>
        <w:r w:rsidRPr="009564A9">
          <w:rPr>
            <w:sz w:val="20"/>
            <w:szCs w:val="21"/>
          </w:rPr>
          <w:t>(ICT)</w:t>
        </w:r>
        <w:r w:rsidRPr="009564A9">
          <w:rPr>
            <w:rFonts w:hint="eastAsia"/>
            <w:sz w:val="20"/>
            <w:szCs w:val="21"/>
          </w:rPr>
          <w:t>を活用した時間や場所を有効に活用できる柔軟な働き方のこと。</w:t>
        </w:r>
        <w:r w:rsidRPr="009564A9">
          <w:rPr>
            <w:sz w:val="20"/>
            <w:szCs w:val="21"/>
          </w:rPr>
          <w:t>Tele</w:t>
        </w:r>
        <w:r w:rsidRPr="009564A9">
          <w:rPr>
            <w:rFonts w:hint="eastAsia"/>
            <w:sz w:val="20"/>
            <w:szCs w:val="21"/>
          </w:rPr>
          <w:t>（離れて）と</w:t>
        </w:r>
        <w:r w:rsidRPr="009564A9">
          <w:rPr>
            <w:sz w:val="20"/>
            <w:szCs w:val="21"/>
          </w:rPr>
          <w:t>Work</w:t>
        </w:r>
        <w:r w:rsidRPr="009564A9">
          <w:rPr>
            <w:rFonts w:hint="eastAsia"/>
            <w:sz w:val="20"/>
            <w:szCs w:val="21"/>
          </w:rPr>
          <w:t>（仕事）を組み合わせた造語。</w:t>
        </w:r>
      </w:ins>
      <w:del w:id="1627" w:author="作成者">
        <w:r w:rsidR="0051321B" w:rsidRPr="009564A9" w:rsidDel="00A566C8">
          <w:rPr>
            <w:rFonts w:hint="eastAsia"/>
            <w:sz w:val="20"/>
            <w:szCs w:val="21"/>
          </w:rPr>
          <w:delText>テレワークとは、</w:delText>
        </w:r>
        <w:r w:rsidR="0051321B" w:rsidRPr="009564A9" w:rsidDel="00A566C8">
          <w:rPr>
            <w:sz w:val="20"/>
            <w:szCs w:val="21"/>
          </w:rPr>
          <w:delText>ICT</w:delText>
        </w:r>
        <w:r w:rsidR="0051321B" w:rsidRPr="009564A9" w:rsidDel="00A566C8">
          <w:rPr>
            <w:rFonts w:hint="eastAsia"/>
            <w:sz w:val="20"/>
            <w:szCs w:val="21"/>
          </w:rPr>
          <w:delText>を活用した、場所や時間にとらわれない柔軟な働き方のこと。働く場所によって、自宅利用型テレワーク（在宅勤務）、モバイルワーク、施設利用型テレワーク（サテライトオフィス勤務など）に分けられる。</w:delText>
        </w:r>
      </w:del>
    </w:p>
    <w:p w14:paraId="19366AAB" w14:textId="77777777" w:rsidR="00007483" w:rsidRPr="009564A9" w:rsidRDefault="00007483" w:rsidP="0051321B">
      <w:pPr>
        <w:rPr>
          <w:sz w:val="20"/>
          <w:szCs w:val="21"/>
        </w:rPr>
      </w:pPr>
    </w:p>
    <w:p w14:paraId="56500F83" w14:textId="77777777" w:rsidR="0051321B" w:rsidRPr="009564A9" w:rsidRDefault="0051321B" w:rsidP="0051321B">
      <w:pPr>
        <w:rPr>
          <w:b/>
          <w:bCs/>
          <w:sz w:val="20"/>
          <w:szCs w:val="21"/>
          <w:rPrChange w:id="1628" w:author="作成者">
            <w:rPr>
              <w:sz w:val="20"/>
              <w:szCs w:val="21"/>
            </w:rPr>
          </w:rPrChange>
        </w:rPr>
      </w:pPr>
      <w:r w:rsidRPr="009564A9">
        <w:rPr>
          <w:rFonts w:hint="eastAsia"/>
          <w:b/>
          <w:bCs/>
          <w:sz w:val="20"/>
          <w:szCs w:val="21"/>
          <w:rPrChange w:id="1629" w:author="作成者">
            <w:rPr>
              <w:rFonts w:hint="eastAsia"/>
              <w:sz w:val="20"/>
              <w:szCs w:val="21"/>
            </w:rPr>
          </w:rPrChange>
        </w:rPr>
        <w:t>道路閉塞建築物</w:t>
      </w:r>
    </w:p>
    <w:p w14:paraId="586FF579" w14:textId="532D6D3A" w:rsidR="0051321B" w:rsidRPr="009564A9" w:rsidRDefault="00337868">
      <w:pPr>
        <w:ind w:firstLineChars="100" w:firstLine="200"/>
        <w:rPr>
          <w:sz w:val="20"/>
          <w:szCs w:val="21"/>
        </w:rPr>
        <w:pPrChange w:id="1630" w:author="作成者">
          <w:pPr/>
        </w:pPrChange>
      </w:pPr>
      <w:r w:rsidRPr="009564A9">
        <w:rPr>
          <w:rFonts w:hint="eastAsia"/>
          <w:sz w:val="20"/>
          <w:szCs w:val="21"/>
        </w:rPr>
        <w:t>耐震診断義務付け対象の</w:t>
      </w:r>
      <w:r w:rsidR="0051321B" w:rsidRPr="009564A9">
        <w:rPr>
          <w:rFonts w:hint="eastAsia"/>
          <w:sz w:val="20"/>
          <w:szCs w:val="21"/>
        </w:rPr>
        <w:t>広域緊急交通路沿道建築物において、地震災害により倒壊した際に、前面道路を全幅閉塞若しくは緊急車両が通行できる車線を確保できない建築物。</w:t>
      </w:r>
    </w:p>
    <w:p w14:paraId="5A28F77A" w14:textId="77777777" w:rsidR="0051321B" w:rsidRPr="009564A9" w:rsidRDefault="0051321B" w:rsidP="0051321B">
      <w:pPr>
        <w:rPr>
          <w:sz w:val="20"/>
          <w:szCs w:val="21"/>
        </w:rPr>
      </w:pPr>
    </w:p>
    <w:p w14:paraId="70AAD8F6" w14:textId="77777777" w:rsidR="0051321B" w:rsidRPr="009564A9" w:rsidRDefault="0051321B" w:rsidP="0051321B">
      <w:pPr>
        <w:rPr>
          <w:b/>
          <w:bCs/>
          <w:sz w:val="20"/>
          <w:szCs w:val="21"/>
          <w:rPrChange w:id="1631" w:author="作成者">
            <w:rPr>
              <w:sz w:val="20"/>
              <w:szCs w:val="21"/>
            </w:rPr>
          </w:rPrChange>
        </w:rPr>
      </w:pPr>
      <w:r w:rsidRPr="009564A9">
        <w:rPr>
          <w:rFonts w:hint="eastAsia"/>
          <w:b/>
          <w:bCs/>
          <w:sz w:val="20"/>
          <w:szCs w:val="21"/>
          <w:rPrChange w:id="1632" w:author="作成者">
            <w:rPr>
              <w:rFonts w:hint="eastAsia"/>
              <w:sz w:val="20"/>
              <w:szCs w:val="21"/>
            </w:rPr>
          </w:rPrChange>
        </w:rPr>
        <w:t>同和地区</w:t>
      </w:r>
    </w:p>
    <w:p w14:paraId="655246CF" w14:textId="77777777" w:rsidR="0051321B" w:rsidRPr="009564A9" w:rsidRDefault="0051321B">
      <w:pPr>
        <w:ind w:firstLineChars="100" w:firstLine="200"/>
        <w:rPr>
          <w:sz w:val="20"/>
          <w:szCs w:val="21"/>
        </w:rPr>
        <w:pPrChange w:id="1633" w:author="作成者">
          <w:pPr/>
        </w:pPrChange>
      </w:pPr>
      <w:r w:rsidRPr="009564A9">
        <w:rPr>
          <w:rFonts w:hint="eastAsia"/>
          <w:sz w:val="20"/>
          <w:szCs w:val="21"/>
        </w:rPr>
        <w:t>大阪府部落差別事象に係る調査等の規制等に関する条例第</w:t>
      </w:r>
      <w:r w:rsidRPr="009564A9">
        <w:rPr>
          <w:rFonts w:ascii="UD デジタル 教科書体 NK-R"/>
          <w:sz w:val="20"/>
          <w:szCs w:val="21"/>
        </w:rPr>
        <w:t>2</w:t>
      </w:r>
      <w:r w:rsidRPr="009564A9">
        <w:rPr>
          <w:rFonts w:hint="eastAsia"/>
          <w:sz w:val="20"/>
          <w:szCs w:val="21"/>
        </w:rPr>
        <w:t>条第</w:t>
      </w:r>
      <w:r w:rsidRPr="009564A9">
        <w:rPr>
          <w:rFonts w:ascii="UD デジタル 教科書体 NK-R"/>
          <w:sz w:val="20"/>
          <w:szCs w:val="21"/>
        </w:rPr>
        <w:t>1</w:t>
      </w:r>
      <w:r w:rsidRPr="009564A9">
        <w:rPr>
          <w:rFonts w:hint="eastAsia"/>
          <w:sz w:val="20"/>
          <w:szCs w:val="21"/>
        </w:rPr>
        <w:t>項に定める歴史的社会的理由により生活環境等の安定向上が阻害されている地域。</w:t>
      </w:r>
    </w:p>
    <w:p w14:paraId="20734D57" w14:textId="77777777" w:rsidR="0051321B" w:rsidRPr="009564A9" w:rsidRDefault="0051321B" w:rsidP="0051321B">
      <w:pPr>
        <w:rPr>
          <w:sz w:val="20"/>
          <w:szCs w:val="21"/>
        </w:rPr>
      </w:pPr>
    </w:p>
    <w:p w14:paraId="026AC9CB" w14:textId="77777777" w:rsidR="0051321B" w:rsidRPr="009564A9" w:rsidRDefault="0051321B" w:rsidP="0051321B">
      <w:pPr>
        <w:rPr>
          <w:b/>
          <w:bCs/>
          <w:sz w:val="20"/>
          <w:szCs w:val="21"/>
          <w:rPrChange w:id="1634" w:author="作成者">
            <w:rPr>
              <w:sz w:val="20"/>
              <w:szCs w:val="21"/>
            </w:rPr>
          </w:rPrChange>
        </w:rPr>
      </w:pPr>
      <w:r w:rsidRPr="009564A9">
        <w:rPr>
          <w:rFonts w:hint="eastAsia"/>
          <w:b/>
          <w:bCs/>
          <w:sz w:val="20"/>
          <w:szCs w:val="21"/>
          <w:rPrChange w:id="1635" w:author="作成者">
            <w:rPr>
              <w:rFonts w:hint="eastAsia"/>
              <w:sz w:val="20"/>
              <w:szCs w:val="21"/>
            </w:rPr>
          </w:rPrChange>
        </w:rPr>
        <w:t>都市インフラ</w:t>
      </w:r>
    </w:p>
    <w:p w14:paraId="55CC1349" w14:textId="77777777" w:rsidR="0051321B" w:rsidRPr="009564A9" w:rsidRDefault="0051321B">
      <w:pPr>
        <w:ind w:firstLineChars="100" w:firstLine="196"/>
        <w:rPr>
          <w:spacing w:val="-2"/>
          <w:sz w:val="20"/>
          <w:szCs w:val="21"/>
        </w:rPr>
        <w:pPrChange w:id="1636" w:author="作成者">
          <w:pPr/>
        </w:pPrChange>
      </w:pPr>
      <w:r w:rsidRPr="009564A9">
        <w:rPr>
          <w:rFonts w:hint="eastAsia"/>
          <w:spacing w:val="-2"/>
          <w:sz w:val="20"/>
          <w:szCs w:val="21"/>
        </w:rPr>
        <w:t>経済活動や社会生活の基盤を形成する、国・地方公共団体による道路、公園、河川、下水道、港湾などに加え、都市の再生・再構築において民間事業者が主体となった公共的な施設も含む。</w:t>
      </w:r>
    </w:p>
    <w:p w14:paraId="4887A461" w14:textId="77777777" w:rsidR="00877C1B" w:rsidRPr="009564A9" w:rsidRDefault="00877C1B" w:rsidP="0051321B">
      <w:pPr>
        <w:rPr>
          <w:sz w:val="20"/>
          <w:szCs w:val="21"/>
        </w:rPr>
      </w:pPr>
    </w:p>
    <w:p w14:paraId="4EAF4A9D" w14:textId="786EB85A" w:rsidR="00877C1B" w:rsidRPr="009564A9" w:rsidRDefault="00877C1B" w:rsidP="00877C1B">
      <w:pPr>
        <w:rPr>
          <w:b/>
          <w:bCs/>
          <w:sz w:val="20"/>
          <w:szCs w:val="21"/>
          <w:rPrChange w:id="1637" w:author="作成者">
            <w:rPr>
              <w:sz w:val="20"/>
              <w:szCs w:val="21"/>
            </w:rPr>
          </w:rPrChange>
        </w:rPr>
      </w:pPr>
      <w:r w:rsidRPr="009564A9">
        <w:rPr>
          <w:rFonts w:hint="eastAsia"/>
          <w:b/>
          <w:bCs/>
          <w:sz w:val="20"/>
          <w:szCs w:val="21"/>
          <w:rPrChange w:id="1638" w:author="作成者">
            <w:rPr>
              <w:rFonts w:hint="eastAsia"/>
              <w:sz w:val="20"/>
              <w:szCs w:val="21"/>
            </w:rPr>
          </w:rPrChange>
        </w:rPr>
        <w:t>土地調査</w:t>
      </w:r>
      <w:ins w:id="1639" w:author="作成者">
        <w:r w:rsidR="007806FE" w:rsidRPr="009564A9">
          <w:rPr>
            <w:rFonts w:hint="eastAsia"/>
            <w:b/>
            <w:bCs/>
            <w:sz w:val="20"/>
            <w:szCs w:val="21"/>
            <w:rPrChange w:id="1640" w:author="作成者">
              <w:rPr>
                <w:rFonts w:hint="eastAsia"/>
                <w:b/>
                <w:bCs/>
                <w:sz w:val="20"/>
                <w:szCs w:val="21"/>
                <w:highlight w:val="yellow"/>
              </w:rPr>
            </w:rPrChange>
          </w:rPr>
          <w:t>等</w:t>
        </w:r>
      </w:ins>
      <w:del w:id="1641" w:author="作成者">
        <w:r w:rsidRPr="009564A9" w:rsidDel="007806FE">
          <w:rPr>
            <w:rFonts w:hint="eastAsia"/>
            <w:b/>
            <w:bCs/>
            <w:sz w:val="20"/>
            <w:szCs w:val="21"/>
            <w:highlight w:val="yellow"/>
            <w:rPrChange w:id="1642" w:author="作成者">
              <w:rPr>
                <w:rFonts w:hint="eastAsia"/>
                <w:sz w:val="20"/>
                <w:szCs w:val="21"/>
              </w:rPr>
            </w:rPrChange>
          </w:rPr>
          <w:delText>（不動産取引における土地調査）</w:delText>
        </w:r>
      </w:del>
    </w:p>
    <w:p w14:paraId="35CE42BA" w14:textId="415CF1CD" w:rsidR="00877C1B" w:rsidRPr="009564A9" w:rsidRDefault="007806FE">
      <w:pPr>
        <w:ind w:firstLineChars="100" w:firstLine="200"/>
        <w:rPr>
          <w:sz w:val="20"/>
          <w:szCs w:val="21"/>
        </w:rPr>
        <w:pPrChange w:id="1643" w:author="作成者">
          <w:pPr/>
        </w:pPrChange>
      </w:pPr>
      <w:ins w:id="1644" w:author="作成者">
        <w:r w:rsidRPr="009564A9">
          <w:rPr>
            <w:rFonts w:hint="eastAsia"/>
            <w:sz w:val="20"/>
            <w:szCs w:val="21"/>
          </w:rPr>
          <w:t>本計画においては、大阪府部落差別事象に係る調査等の規制等に関する条例の</w:t>
        </w:r>
        <w:r w:rsidR="00583F9D" w:rsidRPr="009564A9">
          <w:rPr>
            <w:rFonts w:hint="eastAsia"/>
            <w:sz w:val="20"/>
            <w:szCs w:val="21"/>
            <w:rPrChange w:id="1645" w:author="作成者">
              <w:rPr>
                <w:rFonts w:hint="eastAsia"/>
                <w:color w:val="FF0000"/>
                <w:sz w:val="20"/>
                <w:szCs w:val="21"/>
              </w:rPr>
            </w:rPrChange>
          </w:rPr>
          <w:t>第２条第４項</w:t>
        </w:r>
        <w:del w:id="1646" w:author="作成者">
          <w:r w:rsidRPr="009564A9" w:rsidDel="00583F9D">
            <w:rPr>
              <w:rFonts w:hint="eastAsia"/>
              <w:sz w:val="20"/>
              <w:szCs w:val="21"/>
            </w:rPr>
            <w:delText>第二条４</w:delText>
          </w:r>
        </w:del>
        <w:r w:rsidRPr="009564A9">
          <w:rPr>
            <w:rFonts w:hint="eastAsia"/>
            <w:sz w:val="20"/>
            <w:szCs w:val="21"/>
          </w:rPr>
          <w:t>に</w:t>
        </w:r>
        <w:del w:id="1647" w:author="作成者">
          <w:r w:rsidRPr="009564A9" w:rsidDel="00583F9D">
            <w:rPr>
              <w:rFonts w:hint="eastAsia"/>
              <w:sz w:val="20"/>
              <w:szCs w:val="21"/>
            </w:rPr>
            <w:delText>おいて</w:delText>
          </w:r>
        </w:del>
        <w:r w:rsidRPr="009564A9">
          <w:rPr>
            <w:rFonts w:hint="eastAsia"/>
            <w:sz w:val="20"/>
            <w:szCs w:val="21"/>
          </w:rPr>
          <w:t>定め</w:t>
        </w:r>
        <w:r w:rsidR="00583F9D" w:rsidRPr="009564A9">
          <w:rPr>
            <w:rFonts w:hint="eastAsia"/>
            <w:sz w:val="20"/>
            <w:szCs w:val="21"/>
            <w:rPrChange w:id="1648" w:author="作成者">
              <w:rPr>
                <w:rFonts w:hint="eastAsia"/>
                <w:color w:val="FF0000"/>
                <w:sz w:val="20"/>
                <w:szCs w:val="21"/>
              </w:rPr>
            </w:rPrChange>
          </w:rPr>
          <w:t>る</w:t>
        </w:r>
        <w:del w:id="1649" w:author="作成者">
          <w:r w:rsidRPr="009564A9" w:rsidDel="00583F9D">
            <w:rPr>
              <w:rFonts w:hint="eastAsia"/>
              <w:sz w:val="20"/>
              <w:szCs w:val="21"/>
            </w:rPr>
            <w:delText>られた、</w:delText>
          </w:r>
        </w:del>
        <w:r w:rsidRPr="009564A9">
          <w:rPr>
            <w:rFonts w:hint="eastAsia"/>
            <w:sz w:val="20"/>
            <w:szCs w:val="21"/>
          </w:rPr>
          <w:t>府の区域内の土地の取引に関連して事業者が自己の営業のために土地に関する事項を調査し、又は報告すること。</w:t>
        </w:r>
      </w:ins>
      <w:del w:id="1650" w:author="作成者">
        <w:r w:rsidR="00877C1B" w:rsidRPr="009564A9" w:rsidDel="007806FE">
          <w:rPr>
            <w:rFonts w:hint="eastAsia"/>
            <w:sz w:val="20"/>
            <w:szCs w:val="21"/>
          </w:rPr>
          <w:delText>不動産会社が住宅の建設・販売を検討するために、候補地周辺の住宅の需給動向や価格帯、さらには地域特性（地域の評価、イメージ）などの情報を入手し、需要と採算性を見極めるために行う調査。この調査は、不動産会社自らが行うこともあるが、多くの不動産会社は広告会社に調査依頼し、広告会社はさらにリサーチ会社に調査委託する。</w:delText>
        </w:r>
      </w:del>
    </w:p>
    <w:p w14:paraId="285E8F61" w14:textId="77777777" w:rsidR="00877C1B" w:rsidRPr="009564A9" w:rsidRDefault="00877C1B" w:rsidP="0051321B">
      <w:pPr>
        <w:rPr>
          <w:sz w:val="20"/>
          <w:szCs w:val="21"/>
        </w:rPr>
      </w:pPr>
    </w:p>
    <w:p w14:paraId="57EE772B" w14:textId="09FF7600" w:rsidR="0051321B" w:rsidRPr="009564A9" w:rsidRDefault="0051321B" w:rsidP="0051321B">
      <w:pPr>
        <w:rPr>
          <w:b/>
          <w:bCs/>
          <w:sz w:val="20"/>
          <w:szCs w:val="21"/>
          <w:rPrChange w:id="1651" w:author="作成者">
            <w:rPr>
              <w:sz w:val="20"/>
              <w:szCs w:val="21"/>
            </w:rPr>
          </w:rPrChange>
        </w:rPr>
      </w:pPr>
      <w:r w:rsidRPr="009564A9">
        <w:rPr>
          <w:rFonts w:hint="eastAsia"/>
          <w:b/>
          <w:bCs/>
          <w:sz w:val="20"/>
          <w:szCs w:val="21"/>
          <w:rPrChange w:id="1652" w:author="作成者">
            <w:rPr>
              <w:rFonts w:hint="eastAsia"/>
              <w:sz w:val="20"/>
              <w:szCs w:val="21"/>
            </w:rPr>
          </w:rPrChange>
        </w:rPr>
        <w:t>＜な行＞</w:t>
      </w:r>
    </w:p>
    <w:p w14:paraId="763C08CE" w14:textId="128A27C2" w:rsidR="00324CAF" w:rsidRPr="009564A9" w:rsidDel="00A566C8" w:rsidRDefault="00324CAF" w:rsidP="0051321B">
      <w:pPr>
        <w:rPr>
          <w:del w:id="1653" w:author="作成者"/>
          <w:b/>
          <w:bCs/>
          <w:sz w:val="20"/>
          <w:szCs w:val="21"/>
          <w:rPrChange w:id="1654" w:author="作成者">
            <w:rPr>
              <w:del w:id="1655" w:author="作成者"/>
              <w:sz w:val="20"/>
              <w:szCs w:val="21"/>
            </w:rPr>
          </w:rPrChange>
        </w:rPr>
      </w:pPr>
      <w:del w:id="1656" w:author="作成者">
        <w:r w:rsidRPr="009564A9" w:rsidDel="00A566C8">
          <w:rPr>
            <w:rFonts w:hint="eastAsia"/>
            <w:b/>
            <w:bCs/>
            <w:sz w:val="20"/>
            <w:szCs w:val="21"/>
            <w:rPrChange w:id="1657" w:author="作成者">
              <w:rPr>
                <w:rFonts w:hint="eastAsia"/>
                <w:sz w:val="20"/>
                <w:szCs w:val="21"/>
              </w:rPr>
            </w:rPrChange>
          </w:rPr>
          <w:delText>生業</w:delText>
        </w:r>
      </w:del>
    </w:p>
    <w:p w14:paraId="5870848A" w14:textId="573871A8" w:rsidR="00324CAF" w:rsidRPr="009564A9" w:rsidDel="00A566C8" w:rsidRDefault="00AB2658">
      <w:pPr>
        <w:ind w:firstLineChars="100" w:firstLine="200"/>
        <w:rPr>
          <w:del w:id="1658" w:author="作成者"/>
          <w:sz w:val="20"/>
          <w:szCs w:val="21"/>
        </w:rPr>
        <w:pPrChange w:id="1659" w:author="作成者">
          <w:pPr/>
        </w:pPrChange>
      </w:pPr>
      <w:del w:id="1660" w:author="作成者">
        <w:r w:rsidRPr="009564A9" w:rsidDel="00A566C8">
          <w:rPr>
            <w:rFonts w:hint="eastAsia"/>
            <w:sz w:val="20"/>
            <w:szCs w:val="21"/>
          </w:rPr>
          <w:delText>生活をして</w:delText>
        </w:r>
        <w:r w:rsidR="002C43E1" w:rsidRPr="009564A9" w:rsidDel="00A566C8">
          <w:rPr>
            <w:rFonts w:hint="eastAsia"/>
            <w:sz w:val="20"/>
            <w:szCs w:val="21"/>
          </w:rPr>
          <w:delText>いくための仕事。</w:delText>
        </w:r>
        <w:r w:rsidR="002C38E2" w:rsidRPr="009564A9" w:rsidDel="00A566C8">
          <w:rPr>
            <w:rFonts w:hint="eastAsia"/>
            <w:sz w:val="20"/>
            <w:szCs w:val="21"/>
          </w:rPr>
          <w:delText>一般的には農業をはじめとして自営業などに使うことが多い。</w:delText>
        </w:r>
      </w:del>
    </w:p>
    <w:p w14:paraId="3536E784" w14:textId="2B6D16B8" w:rsidR="00324CAF" w:rsidRPr="009564A9" w:rsidDel="00A566C8" w:rsidRDefault="00324CAF" w:rsidP="0051321B">
      <w:pPr>
        <w:rPr>
          <w:del w:id="1661" w:author="作成者"/>
          <w:sz w:val="20"/>
          <w:szCs w:val="21"/>
        </w:rPr>
      </w:pPr>
    </w:p>
    <w:p w14:paraId="725E852F" w14:textId="77777777" w:rsidR="0051321B" w:rsidRPr="009564A9" w:rsidRDefault="0051321B" w:rsidP="0051321B">
      <w:pPr>
        <w:rPr>
          <w:b/>
          <w:bCs/>
          <w:sz w:val="20"/>
          <w:szCs w:val="21"/>
          <w:rPrChange w:id="1662" w:author="作成者">
            <w:rPr>
              <w:sz w:val="20"/>
              <w:szCs w:val="21"/>
            </w:rPr>
          </w:rPrChange>
        </w:rPr>
      </w:pPr>
      <w:r w:rsidRPr="009564A9">
        <w:rPr>
          <w:rFonts w:hint="eastAsia"/>
          <w:b/>
          <w:bCs/>
          <w:sz w:val="20"/>
          <w:szCs w:val="21"/>
          <w:rPrChange w:id="1663" w:author="作成者">
            <w:rPr>
              <w:rFonts w:hint="eastAsia"/>
              <w:sz w:val="20"/>
              <w:szCs w:val="21"/>
            </w:rPr>
          </w:rPrChange>
        </w:rPr>
        <w:t>ニュータウン</w:t>
      </w:r>
    </w:p>
    <w:p w14:paraId="2F2850BD" w14:textId="548510E9" w:rsidR="0051321B" w:rsidRPr="009564A9" w:rsidRDefault="00A566C8">
      <w:pPr>
        <w:ind w:firstLineChars="100" w:firstLine="200"/>
        <w:rPr>
          <w:sz w:val="20"/>
          <w:szCs w:val="21"/>
        </w:rPr>
        <w:pPrChange w:id="1664" w:author="作成者">
          <w:pPr/>
        </w:pPrChange>
      </w:pPr>
      <w:ins w:id="1665" w:author="作成者">
        <w:r w:rsidRPr="009564A9">
          <w:rPr>
            <w:rFonts w:hint="eastAsia"/>
            <w:sz w:val="20"/>
            <w:szCs w:val="21"/>
          </w:rPr>
          <w:t>主に都市近郊において、良質な公共施設と豊かな環境を備えたものとして計画的に開発された住宅市街地。⾼度経済成⻑期の都市への⼈⼝集中に対して都市住⺠の住まいの確保と居住⽔準の向上のために、、全国各地で</w:t>
        </w:r>
        <w:del w:id="1666" w:author="作成者">
          <w:r w:rsidRPr="009564A9" w:rsidDel="00A857F3">
            <w:rPr>
              <w:rFonts w:hint="eastAsia"/>
              <w:sz w:val="20"/>
              <w:szCs w:val="21"/>
            </w:rPr>
            <w:delText>郊外に</w:delText>
          </w:r>
        </w:del>
        <w:r w:rsidRPr="009564A9">
          <w:rPr>
            <w:rFonts w:hint="eastAsia"/>
            <w:sz w:val="20"/>
            <w:szCs w:val="21"/>
          </w:rPr>
          <w:t>多くのニュータウンが開発された。大阪府において代表的なニュータウンとしては、千里ニュータウン、泉北ニュータウンなどがある。</w:t>
        </w:r>
      </w:ins>
      <w:del w:id="1667" w:author="作成者">
        <w:r w:rsidR="0051321B" w:rsidRPr="009564A9" w:rsidDel="00A566C8">
          <w:rPr>
            <w:rFonts w:hint="eastAsia"/>
            <w:sz w:val="20"/>
            <w:szCs w:val="21"/>
          </w:rPr>
          <w:delText>主に都市近郊において住宅地として計画的に建設された新たな市街地。その多くは高度経済成長期の人口増加に伴う住宅需要に応えるため、全国各地に建設されたが、建設後数十年を経て、人口減少、少子・高齢化、住宅や施設の老朽化等が進み、様々な課題が顕在化してきている。大阪府において代表的なニュータウンとしては、千里ニュータウン、泉北ニュータウンなどがある。</w:delText>
        </w:r>
      </w:del>
    </w:p>
    <w:p w14:paraId="38AE3575" w14:textId="77777777" w:rsidR="0051321B" w:rsidRPr="009564A9" w:rsidRDefault="0051321B" w:rsidP="0051321B">
      <w:pPr>
        <w:rPr>
          <w:sz w:val="20"/>
          <w:szCs w:val="21"/>
        </w:rPr>
      </w:pPr>
    </w:p>
    <w:p w14:paraId="0E459855" w14:textId="77777777" w:rsidR="0051321B" w:rsidRPr="009564A9" w:rsidRDefault="0051321B" w:rsidP="0051321B">
      <w:pPr>
        <w:rPr>
          <w:b/>
          <w:bCs/>
          <w:sz w:val="20"/>
          <w:szCs w:val="21"/>
          <w:rPrChange w:id="1668" w:author="作成者">
            <w:rPr>
              <w:sz w:val="20"/>
              <w:szCs w:val="21"/>
            </w:rPr>
          </w:rPrChange>
        </w:rPr>
      </w:pPr>
      <w:r w:rsidRPr="009564A9">
        <w:rPr>
          <w:rFonts w:hint="eastAsia"/>
          <w:b/>
          <w:bCs/>
          <w:sz w:val="20"/>
          <w:szCs w:val="21"/>
          <w:rPrChange w:id="1669" w:author="作成者">
            <w:rPr>
              <w:rFonts w:hint="eastAsia"/>
              <w:sz w:val="20"/>
              <w:szCs w:val="21"/>
            </w:rPr>
          </w:rPrChange>
        </w:rPr>
        <w:t>＜は行＞</w:t>
      </w:r>
    </w:p>
    <w:p w14:paraId="1EF1ABA7" w14:textId="77777777" w:rsidR="0051321B" w:rsidRPr="009564A9" w:rsidRDefault="0051321B" w:rsidP="0051321B">
      <w:pPr>
        <w:rPr>
          <w:b/>
          <w:bCs/>
          <w:sz w:val="20"/>
          <w:szCs w:val="21"/>
          <w:rPrChange w:id="1670" w:author="作成者">
            <w:rPr>
              <w:sz w:val="20"/>
              <w:szCs w:val="21"/>
            </w:rPr>
          </w:rPrChange>
        </w:rPr>
      </w:pPr>
      <w:r w:rsidRPr="009564A9">
        <w:rPr>
          <w:rFonts w:hint="eastAsia"/>
          <w:b/>
          <w:bCs/>
          <w:sz w:val="20"/>
          <w:szCs w:val="21"/>
          <w:rPrChange w:id="1671" w:author="作成者">
            <w:rPr>
              <w:rFonts w:hint="eastAsia"/>
              <w:sz w:val="20"/>
              <w:szCs w:val="21"/>
            </w:rPr>
          </w:rPrChange>
        </w:rPr>
        <w:t>バリアフリー</w:t>
      </w:r>
    </w:p>
    <w:p w14:paraId="3852F70A" w14:textId="74AACA63" w:rsidR="0051321B" w:rsidRPr="009564A9" w:rsidRDefault="00A566C8">
      <w:pPr>
        <w:ind w:firstLineChars="100" w:firstLine="200"/>
        <w:rPr>
          <w:sz w:val="20"/>
          <w:szCs w:val="21"/>
        </w:rPr>
        <w:pPrChange w:id="1672" w:author="作成者">
          <w:pPr/>
        </w:pPrChange>
      </w:pPr>
      <w:ins w:id="1673" w:author="作成者">
        <w:r w:rsidRPr="009564A9">
          <w:rPr>
            <w:rFonts w:hint="eastAsia"/>
            <w:sz w:val="20"/>
            <w:szCs w:val="21"/>
          </w:rPr>
          <w:t>高齢者や障がい者をはじめ、誰もが社会生活をしていく上で障壁（バリア）となるものを除去するという意味で、もともと住宅建築用語で登場し、段差等の物理的障壁の除去をいうことが多いが、より広く障害者の社会参加を困難にしている社会的、制度的、心理的なすべての障壁の除去という意味でも用いられる。</w:t>
        </w:r>
      </w:ins>
      <w:del w:id="1674" w:author="作成者">
        <w:r w:rsidR="0051321B" w:rsidRPr="009564A9" w:rsidDel="00A566C8">
          <w:rPr>
            <w:rFonts w:hint="eastAsia"/>
            <w:sz w:val="20"/>
            <w:szCs w:val="21"/>
          </w:rPr>
          <w:delText>高齢者や障がい者をはじめ、誰もが社会生活を行う上で障壁（バリア）となるものを、ハード・ソフトの両面から除去すること。</w:delText>
        </w:r>
      </w:del>
    </w:p>
    <w:p w14:paraId="61DC1E83" w14:textId="77777777" w:rsidR="0051321B" w:rsidRPr="009564A9" w:rsidRDefault="0051321B" w:rsidP="0051321B">
      <w:pPr>
        <w:rPr>
          <w:sz w:val="20"/>
          <w:szCs w:val="21"/>
        </w:rPr>
      </w:pPr>
    </w:p>
    <w:p w14:paraId="548B664C" w14:textId="77777777" w:rsidR="0051321B" w:rsidRPr="009564A9" w:rsidRDefault="0051321B" w:rsidP="0051321B">
      <w:pPr>
        <w:rPr>
          <w:b/>
          <w:bCs/>
          <w:sz w:val="20"/>
          <w:szCs w:val="21"/>
          <w:rPrChange w:id="1675" w:author="作成者">
            <w:rPr>
              <w:sz w:val="20"/>
              <w:szCs w:val="21"/>
            </w:rPr>
          </w:rPrChange>
        </w:rPr>
      </w:pPr>
      <w:r w:rsidRPr="009564A9">
        <w:rPr>
          <w:rFonts w:hint="eastAsia"/>
          <w:b/>
          <w:bCs/>
          <w:sz w:val="20"/>
          <w:szCs w:val="21"/>
          <w:rPrChange w:id="1676" w:author="作成者">
            <w:rPr>
              <w:rFonts w:hint="eastAsia"/>
              <w:sz w:val="20"/>
              <w:szCs w:val="21"/>
            </w:rPr>
          </w:rPrChange>
        </w:rPr>
        <w:t>バリアフリー法（高齢者、障害者等の移動等の円滑化の促進に関する法律）</w:t>
      </w:r>
    </w:p>
    <w:p w14:paraId="02E0623B" w14:textId="77777777" w:rsidR="0051321B" w:rsidRPr="009564A9" w:rsidRDefault="0051321B">
      <w:pPr>
        <w:ind w:firstLineChars="100" w:firstLine="200"/>
        <w:rPr>
          <w:sz w:val="20"/>
          <w:szCs w:val="21"/>
        </w:rPr>
        <w:pPrChange w:id="1677" w:author="作成者">
          <w:pPr/>
        </w:pPrChange>
      </w:pPr>
      <w:r w:rsidRPr="009564A9">
        <w:rPr>
          <w:rFonts w:hint="eastAsia"/>
          <w:sz w:val="20"/>
          <w:szCs w:val="21"/>
        </w:rPr>
        <w:t>公共交通機関の施設等、道路、建築物の構造及び設備を改善するための措置や、一定の地区における旅客施設、建築物等及びこれらの間の経路を構成する道路等の施設の一体的な整備の推進を定めた法律。</w:t>
      </w:r>
    </w:p>
    <w:p w14:paraId="75252522" w14:textId="77777777" w:rsidR="0051321B" w:rsidRPr="009564A9" w:rsidRDefault="0051321B" w:rsidP="0051321B">
      <w:pPr>
        <w:rPr>
          <w:sz w:val="20"/>
          <w:szCs w:val="21"/>
        </w:rPr>
      </w:pPr>
    </w:p>
    <w:p w14:paraId="2D0E6FEF" w14:textId="77777777" w:rsidR="0051321B" w:rsidRPr="009564A9" w:rsidRDefault="0051321B" w:rsidP="0051321B">
      <w:pPr>
        <w:rPr>
          <w:b/>
          <w:bCs/>
          <w:sz w:val="20"/>
          <w:szCs w:val="21"/>
          <w:rPrChange w:id="1678" w:author="作成者">
            <w:rPr>
              <w:sz w:val="20"/>
              <w:szCs w:val="21"/>
            </w:rPr>
          </w:rPrChange>
        </w:rPr>
      </w:pPr>
      <w:r w:rsidRPr="009564A9">
        <w:rPr>
          <w:rFonts w:hint="eastAsia"/>
          <w:b/>
          <w:bCs/>
          <w:sz w:val="20"/>
          <w:szCs w:val="21"/>
          <w:rPrChange w:id="1679" w:author="作成者">
            <w:rPr>
              <w:rFonts w:hint="eastAsia"/>
              <w:sz w:val="20"/>
              <w:szCs w:val="21"/>
            </w:rPr>
          </w:rPrChange>
        </w:rPr>
        <w:t>万博レガシー</w:t>
      </w:r>
    </w:p>
    <w:p w14:paraId="1DE8E17E" w14:textId="344E0E9F" w:rsidR="0051321B" w:rsidRPr="009564A9" w:rsidRDefault="00A566C8">
      <w:pPr>
        <w:ind w:firstLineChars="100" w:firstLine="200"/>
        <w:rPr>
          <w:sz w:val="20"/>
          <w:szCs w:val="21"/>
        </w:rPr>
        <w:pPrChange w:id="1680" w:author="作成者">
          <w:pPr/>
        </w:pPrChange>
      </w:pPr>
      <w:ins w:id="1681" w:author="作成者">
        <w:r w:rsidRPr="009564A9">
          <w:rPr>
            <w:rFonts w:hint="eastAsia"/>
            <w:sz w:val="20"/>
            <w:szCs w:val="21"/>
          </w:rPr>
          <w:t>大阪・関西万博においては、大屋根リングなどのハードな</w:t>
        </w:r>
        <w:r w:rsidR="00A857F3" w:rsidRPr="009564A9">
          <w:rPr>
            <w:rFonts w:hint="eastAsia"/>
            <w:sz w:val="20"/>
            <w:szCs w:val="21"/>
            <w:rPrChange w:id="1682" w:author="作成者">
              <w:rPr>
                <w:rFonts w:hint="eastAsia"/>
                <w:color w:val="FF0000"/>
                <w:sz w:val="20"/>
                <w:szCs w:val="21"/>
              </w:rPr>
            </w:rPrChange>
          </w:rPr>
          <w:t>遺産</w:t>
        </w:r>
        <w:del w:id="1683" w:author="作成者">
          <w:r w:rsidRPr="009564A9" w:rsidDel="00A857F3">
            <w:rPr>
              <w:rFonts w:hint="eastAsia"/>
              <w:sz w:val="20"/>
              <w:szCs w:val="21"/>
            </w:rPr>
            <w:delText>レガシー</w:delText>
          </w:r>
        </w:del>
        <w:r w:rsidRPr="009564A9">
          <w:rPr>
            <w:rFonts w:hint="eastAsia"/>
            <w:sz w:val="20"/>
            <w:szCs w:val="21"/>
          </w:rPr>
          <w:t>に加え、万博を契機としたイノベ</w:t>
        </w:r>
        <w:r w:rsidRPr="009564A9">
          <w:rPr>
            <w:rFonts w:hint="eastAsia"/>
            <w:sz w:val="20"/>
            <w:szCs w:val="21"/>
          </w:rPr>
          <w:lastRenderedPageBreak/>
          <w:t>ーションの萌芽が社会実装されるようなソフトな</w:t>
        </w:r>
        <w:r w:rsidR="00A857F3" w:rsidRPr="009564A9">
          <w:rPr>
            <w:rFonts w:hint="eastAsia"/>
            <w:sz w:val="20"/>
            <w:szCs w:val="21"/>
            <w:rPrChange w:id="1684" w:author="作成者">
              <w:rPr>
                <w:rFonts w:hint="eastAsia"/>
                <w:color w:val="FF0000"/>
                <w:sz w:val="20"/>
                <w:szCs w:val="21"/>
              </w:rPr>
            </w:rPrChange>
          </w:rPr>
          <w:t>遺産</w:t>
        </w:r>
        <w:del w:id="1685" w:author="作成者">
          <w:r w:rsidRPr="009564A9" w:rsidDel="00A857F3">
            <w:rPr>
              <w:rFonts w:hint="eastAsia"/>
              <w:sz w:val="20"/>
              <w:szCs w:val="21"/>
            </w:rPr>
            <w:delText>レガシー</w:delText>
          </w:r>
        </w:del>
        <w:r w:rsidRPr="009564A9">
          <w:rPr>
            <w:rFonts w:hint="eastAsia"/>
            <w:sz w:val="20"/>
            <w:szCs w:val="21"/>
          </w:rPr>
          <w:t>など、万博の成果と経験を共有し、後世に伝え、決して一過性のものにしないこと。</w:t>
        </w:r>
      </w:ins>
      <w:del w:id="1686" w:author="作成者">
        <w:r w:rsidR="0051321B" w:rsidRPr="009564A9" w:rsidDel="00A566C8">
          <w:rPr>
            <w:rFonts w:hint="eastAsia"/>
            <w:sz w:val="20"/>
            <w:szCs w:val="21"/>
          </w:rPr>
          <w:delText>万博開催後に残る建築物やインフラといった有形の遺産だけでなく、理念や文化、革新的なアイデアや技術などの無形の遺産をさす。</w:delText>
        </w:r>
      </w:del>
    </w:p>
    <w:p w14:paraId="4834211A" w14:textId="77777777" w:rsidR="00293708" w:rsidRPr="009564A9" w:rsidRDefault="00293708" w:rsidP="0051321B">
      <w:pPr>
        <w:rPr>
          <w:sz w:val="20"/>
          <w:szCs w:val="21"/>
        </w:rPr>
      </w:pPr>
    </w:p>
    <w:p w14:paraId="5142385B" w14:textId="6673153D" w:rsidR="0051321B" w:rsidRPr="009564A9" w:rsidRDefault="0051321B" w:rsidP="0051321B">
      <w:pPr>
        <w:rPr>
          <w:b/>
          <w:bCs/>
          <w:sz w:val="20"/>
          <w:szCs w:val="21"/>
          <w:rPrChange w:id="1687" w:author="作成者">
            <w:rPr>
              <w:sz w:val="20"/>
              <w:szCs w:val="21"/>
            </w:rPr>
          </w:rPrChange>
        </w:rPr>
      </w:pPr>
      <w:r w:rsidRPr="009564A9">
        <w:rPr>
          <w:rFonts w:hint="eastAsia"/>
          <w:b/>
          <w:bCs/>
          <w:sz w:val="20"/>
          <w:szCs w:val="21"/>
          <w:rPrChange w:id="1688" w:author="作成者">
            <w:rPr>
              <w:rFonts w:hint="eastAsia"/>
              <w:sz w:val="20"/>
              <w:szCs w:val="21"/>
            </w:rPr>
          </w:rPrChange>
        </w:rPr>
        <w:t>ヒートアイランド</w:t>
      </w:r>
      <w:ins w:id="1689" w:author="作成者">
        <w:r w:rsidR="00A566C8" w:rsidRPr="009564A9">
          <w:rPr>
            <w:rFonts w:hint="eastAsia"/>
            <w:b/>
            <w:bCs/>
            <w:sz w:val="20"/>
            <w:szCs w:val="21"/>
          </w:rPr>
          <w:t>現象</w:t>
        </w:r>
      </w:ins>
    </w:p>
    <w:p w14:paraId="7478CDED" w14:textId="21390244" w:rsidR="0051321B" w:rsidRPr="009564A9" w:rsidRDefault="0051321B">
      <w:pPr>
        <w:ind w:firstLineChars="100" w:firstLine="200"/>
        <w:rPr>
          <w:sz w:val="20"/>
          <w:szCs w:val="21"/>
        </w:rPr>
        <w:pPrChange w:id="1690" w:author="作成者">
          <w:pPr/>
        </w:pPrChange>
      </w:pPr>
      <w:r w:rsidRPr="009564A9">
        <w:rPr>
          <w:rFonts w:hint="eastAsia"/>
          <w:sz w:val="20"/>
          <w:szCs w:val="21"/>
        </w:rPr>
        <w:t>都市の気温が周囲よりも高くなる現象のことで、気温の分布図を描くと、高温域が都市を中心に島のような形状に分布することからこのように呼ばれる。ヒートアイランド現象は、都市がなかったと仮定した場合に観測されるであろう気温に比べ、都市の気温が高い状態ということもできる。</w:t>
      </w:r>
      <w:ins w:id="1691" w:author="作成者">
        <w:r w:rsidR="00A566C8" w:rsidRPr="009564A9">
          <w:rPr>
            <w:rFonts w:hint="eastAsia"/>
            <w:sz w:val="20"/>
            <w:szCs w:val="21"/>
          </w:rPr>
          <w:t>ヒートアイランド現象に対する対策をヒートアイランド対策という。</w:t>
        </w:r>
      </w:ins>
    </w:p>
    <w:p w14:paraId="5980F941" w14:textId="77777777" w:rsidR="0051321B" w:rsidRPr="009564A9" w:rsidRDefault="0051321B" w:rsidP="0051321B">
      <w:pPr>
        <w:rPr>
          <w:sz w:val="20"/>
          <w:szCs w:val="21"/>
        </w:rPr>
      </w:pPr>
    </w:p>
    <w:p w14:paraId="43E70BB4" w14:textId="56851F96" w:rsidR="0051321B" w:rsidRPr="009564A9" w:rsidRDefault="0051321B" w:rsidP="0051321B">
      <w:pPr>
        <w:rPr>
          <w:b/>
          <w:bCs/>
          <w:sz w:val="20"/>
          <w:szCs w:val="21"/>
          <w:rPrChange w:id="1692" w:author="作成者">
            <w:rPr>
              <w:sz w:val="20"/>
              <w:szCs w:val="21"/>
            </w:rPr>
          </w:rPrChange>
        </w:rPr>
      </w:pPr>
      <w:r w:rsidRPr="009564A9">
        <w:rPr>
          <w:rFonts w:hint="eastAsia"/>
          <w:b/>
          <w:bCs/>
          <w:sz w:val="20"/>
          <w:szCs w:val="21"/>
          <w:rPrChange w:id="1693" w:author="作成者">
            <w:rPr>
              <w:rFonts w:hint="eastAsia"/>
              <w:sz w:val="20"/>
              <w:szCs w:val="21"/>
            </w:rPr>
          </w:rPrChange>
        </w:rPr>
        <w:t>ビュースポット</w:t>
      </w:r>
      <w:r w:rsidR="00182C3E" w:rsidRPr="009564A9">
        <w:rPr>
          <w:rFonts w:hint="eastAsia"/>
          <w:b/>
          <w:bCs/>
          <w:sz w:val="20"/>
          <w:szCs w:val="21"/>
          <w:rPrChange w:id="1694" w:author="作成者">
            <w:rPr>
              <w:rFonts w:hint="eastAsia"/>
              <w:sz w:val="20"/>
              <w:szCs w:val="21"/>
            </w:rPr>
          </w:rPrChange>
        </w:rPr>
        <w:t>おおさか</w:t>
      </w:r>
    </w:p>
    <w:p w14:paraId="11B8D11C" w14:textId="080E937F" w:rsidR="0051321B" w:rsidRPr="009564A9" w:rsidRDefault="0051321B">
      <w:pPr>
        <w:ind w:firstLineChars="100" w:firstLine="200"/>
        <w:rPr>
          <w:sz w:val="20"/>
          <w:szCs w:val="21"/>
        </w:rPr>
        <w:pPrChange w:id="1695" w:author="作成者">
          <w:pPr/>
        </w:pPrChange>
      </w:pPr>
      <w:r w:rsidRPr="009564A9">
        <w:rPr>
          <w:rFonts w:hint="eastAsia"/>
          <w:sz w:val="20"/>
          <w:szCs w:val="21"/>
        </w:rPr>
        <w:t>世界に誇れる大阪の魅力ある景観、きらりと光る個性豊かで多彩な大阪の景観を美しく眺めることのできる場所（ビュースポット）を一般からの募集により発掘し、選定したもの</w:t>
      </w:r>
      <w:r w:rsidR="008B032A" w:rsidRPr="009564A9">
        <w:rPr>
          <w:rFonts w:hint="eastAsia"/>
          <w:sz w:val="20"/>
          <w:szCs w:val="21"/>
        </w:rPr>
        <w:t>。</w:t>
      </w:r>
      <w:r w:rsidR="00D24651" w:rsidRPr="009564A9">
        <w:rPr>
          <w:rFonts w:hint="eastAsia"/>
          <w:sz w:val="20"/>
          <w:szCs w:val="21"/>
        </w:rPr>
        <w:t>「ビュースポットおおさか」を</w:t>
      </w:r>
      <w:r w:rsidRPr="009564A9">
        <w:rPr>
          <w:rFonts w:hint="eastAsia"/>
          <w:sz w:val="20"/>
          <w:szCs w:val="21"/>
        </w:rPr>
        <w:t>発信していくことで、府民・事業者・来訪者の方々に大阪の景観に興味を</w:t>
      </w:r>
      <w:ins w:id="1696" w:author="作成者">
        <w:r w:rsidR="00A566C8" w:rsidRPr="009564A9">
          <w:rPr>
            <w:rFonts w:hint="eastAsia"/>
            <w:sz w:val="20"/>
            <w:szCs w:val="21"/>
          </w:rPr>
          <w:t>持ってもらい、府域全体の良好な景観形成を推進する取組。</w:t>
        </w:r>
      </w:ins>
      <w:del w:id="1697" w:author="作成者">
        <w:r w:rsidRPr="009564A9" w:rsidDel="00A566C8">
          <w:rPr>
            <w:rFonts w:hint="eastAsia"/>
            <w:sz w:val="20"/>
            <w:szCs w:val="21"/>
          </w:rPr>
          <w:delText>お持ちいただき、府域全体の良好な景観形成を推進している。</w:delText>
        </w:r>
      </w:del>
    </w:p>
    <w:p w14:paraId="7E46CF12" w14:textId="77777777" w:rsidR="0051321B" w:rsidRPr="009564A9" w:rsidRDefault="0051321B" w:rsidP="0051321B">
      <w:pPr>
        <w:rPr>
          <w:sz w:val="20"/>
          <w:szCs w:val="21"/>
        </w:rPr>
      </w:pPr>
    </w:p>
    <w:p w14:paraId="7D82D1F5" w14:textId="77777777" w:rsidR="0051321B" w:rsidRPr="009564A9" w:rsidRDefault="0051321B" w:rsidP="0051321B">
      <w:pPr>
        <w:rPr>
          <w:b/>
          <w:bCs/>
          <w:sz w:val="20"/>
          <w:szCs w:val="21"/>
          <w:rPrChange w:id="1698" w:author="作成者">
            <w:rPr>
              <w:sz w:val="20"/>
              <w:szCs w:val="21"/>
            </w:rPr>
          </w:rPrChange>
        </w:rPr>
      </w:pPr>
      <w:r w:rsidRPr="009564A9">
        <w:rPr>
          <w:rFonts w:hint="eastAsia"/>
          <w:b/>
          <w:bCs/>
          <w:sz w:val="20"/>
          <w:szCs w:val="21"/>
          <w:rPrChange w:id="1699" w:author="作成者">
            <w:rPr>
              <w:rFonts w:hint="eastAsia"/>
              <w:sz w:val="20"/>
              <w:szCs w:val="21"/>
            </w:rPr>
          </w:rPrChange>
        </w:rPr>
        <w:t>ペロブスカイト太陽電池</w:t>
      </w:r>
    </w:p>
    <w:p w14:paraId="1EBD9DEA" w14:textId="61A9D7FE" w:rsidR="0051321B" w:rsidRPr="009564A9" w:rsidRDefault="0051321B">
      <w:pPr>
        <w:ind w:firstLineChars="100" w:firstLine="200"/>
        <w:rPr>
          <w:sz w:val="20"/>
          <w:szCs w:val="21"/>
        </w:rPr>
        <w:pPrChange w:id="1700" w:author="作成者">
          <w:pPr/>
        </w:pPrChange>
      </w:pPr>
      <w:r w:rsidRPr="009564A9">
        <w:rPr>
          <w:rFonts w:hint="eastAsia"/>
          <w:sz w:val="20"/>
          <w:szCs w:val="21"/>
        </w:rPr>
        <w:t>ペロブスカイト結晶構造で配列する材料を発電層に用いた太陽電池の総称で、国内研究者が開発した日本発の技術。軽量・柔軟などの特徴を有し、壁面や窓などこれまでの太陽電池では難しかった場所にも設置できる。フィルム型、ガラス型、タンデム型</w:t>
      </w:r>
      <w:ins w:id="1701" w:author="作成者">
        <w:r w:rsidR="00A857F3" w:rsidRPr="009564A9">
          <w:rPr>
            <w:rFonts w:hint="eastAsia"/>
            <w:sz w:val="20"/>
            <w:szCs w:val="21"/>
          </w:rPr>
          <w:t>等</w:t>
        </w:r>
      </w:ins>
      <w:r w:rsidRPr="009564A9">
        <w:rPr>
          <w:rFonts w:hint="eastAsia"/>
          <w:sz w:val="20"/>
          <w:szCs w:val="21"/>
        </w:rPr>
        <w:t>がある。</w:t>
      </w:r>
    </w:p>
    <w:p w14:paraId="44B99AF8" w14:textId="77777777" w:rsidR="00877C1B" w:rsidRPr="009564A9" w:rsidRDefault="00877C1B" w:rsidP="0051321B">
      <w:pPr>
        <w:rPr>
          <w:sz w:val="20"/>
          <w:szCs w:val="21"/>
        </w:rPr>
      </w:pPr>
    </w:p>
    <w:p w14:paraId="5868BC8A" w14:textId="44E29D4E" w:rsidR="0051321B" w:rsidRPr="009564A9" w:rsidRDefault="0051321B" w:rsidP="0051321B">
      <w:pPr>
        <w:rPr>
          <w:b/>
          <w:bCs/>
          <w:sz w:val="20"/>
          <w:szCs w:val="21"/>
          <w:rPrChange w:id="1702" w:author="作成者">
            <w:rPr>
              <w:sz w:val="20"/>
              <w:szCs w:val="21"/>
            </w:rPr>
          </w:rPrChange>
        </w:rPr>
      </w:pPr>
      <w:r w:rsidRPr="009564A9">
        <w:rPr>
          <w:rFonts w:hint="eastAsia"/>
          <w:b/>
          <w:bCs/>
          <w:sz w:val="20"/>
          <w:szCs w:val="21"/>
          <w:rPrChange w:id="1703" w:author="作成者">
            <w:rPr>
              <w:rFonts w:hint="eastAsia"/>
              <w:sz w:val="20"/>
              <w:szCs w:val="21"/>
            </w:rPr>
          </w:rPrChange>
        </w:rPr>
        <w:t>＜ま行＞</w:t>
      </w:r>
    </w:p>
    <w:p w14:paraId="4515F1A5" w14:textId="6B0A78F7" w:rsidR="0051321B" w:rsidRPr="009564A9" w:rsidDel="00A857F3" w:rsidRDefault="0051321B" w:rsidP="0051321B">
      <w:pPr>
        <w:rPr>
          <w:del w:id="1704" w:author="作成者"/>
          <w:b/>
          <w:bCs/>
          <w:sz w:val="20"/>
          <w:szCs w:val="21"/>
          <w:rPrChange w:id="1705" w:author="作成者">
            <w:rPr>
              <w:del w:id="1706" w:author="作成者"/>
              <w:sz w:val="20"/>
              <w:szCs w:val="21"/>
            </w:rPr>
          </w:rPrChange>
        </w:rPr>
      </w:pPr>
      <w:del w:id="1707" w:author="作成者">
        <w:r w:rsidRPr="009564A9" w:rsidDel="00A857F3">
          <w:rPr>
            <w:rFonts w:hint="eastAsia"/>
            <w:b/>
            <w:bCs/>
            <w:sz w:val="20"/>
            <w:szCs w:val="21"/>
            <w:rPrChange w:id="1708" w:author="作成者">
              <w:rPr>
                <w:rFonts w:hint="eastAsia"/>
                <w:sz w:val="20"/>
                <w:szCs w:val="21"/>
              </w:rPr>
            </w:rPrChange>
          </w:rPr>
          <w:delText>まちづくり協議会</w:delText>
        </w:r>
      </w:del>
    </w:p>
    <w:p w14:paraId="75E415EA" w14:textId="337BF594" w:rsidR="0051321B" w:rsidRPr="009564A9" w:rsidDel="00A857F3" w:rsidRDefault="0051321B">
      <w:pPr>
        <w:ind w:firstLineChars="100" w:firstLine="200"/>
        <w:rPr>
          <w:del w:id="1709" w:author="作成者"/>
          <w:sz w:val="20"/>
          <w:szCs w:val="21"/>
        </w:rPr>
        <w:pPrChange w:id="1710" w:author="作成者">
          <w:pPr/>
        </w:pPrChange>
      </w:pPr>
      <w:del w:id="1711" w:author="作成者">
        <w:r w:rsidRPr="009564A9" w:rsidDel="00A857F3">
          <w:rPr>
            <w:rFonts w:hint="eastAsia"/>
            <w:sz w:val="20"/>
            <w:szCs w:val="21"/>
          </w:rPr>
          <w:delText>住民自らが計画を立案・提案し、また地元と行政との橋渡しを行うまちづくり協議組織のこと。協議会の構成としては、既存の町会・自治会・商店会の委員のほか、地元企業・公募による個人などを参加させるものがある。</w:delText>
        </w:r>
      </w:del>
    </w:p>
    <w:p w14:paraId="4A299D14" w14:textId="35890708" w:rsidR="0051321B" w:rsidRPr="009564A9" w:rsidDel="00A857F3" w:rsidRDefault="0051321B" w:rsidP="0051321B">
      <w:pPr>
        <w:rPr>
          <w:del w:id="1712" w:author="作成者"/>
          <w:sz w:val="20"/>
          <w:szCs w:val="21"/>
        </w:rPr>
      </w:pPr>
    </w:p>
    <w:p w14:paraId="397BF7D6" w14:textId="77777777" w:rsidR="0051321B" w:rsidRPr="009564A9" w:rsidRDefault="0051321B" w:rsidP="0051321B">
      <w:pPr>
        <w:rPr>
          <w:b/>
          <w:bCs/>
          <w:sz w:val="20"/>
          <w:szCs w:val="21"/>
          <w:rPrChange w:id="1713" w:author="作成者">
            <w:rPr>
              <w:sz w:val="20"/>
              <w:szCs w:val="21"/>
            </w:rPr>
          </w:rPrChange>
        </w:rPr>
      </w:pPr>
      <w:r w:rsidRPr="009564A9">
        <w:rPr>
          <w:rFonts w:hint="eastAsia"/>
          <w:b/>
          <w:bCs/>
          <w:sz w:val="20"/>
          <w:szCs w:val="21"/>
          <w:rPrChange w:id="1714" w:author="作成者">
            <w:rPr>
              <w:rFonts w:hint="eastAsia"/>
              <w:sz w:val="20"/>
              <w:szCs w:val="21"/>
            </w:rPr>
          </w:rPrChange>
        </w:rPr>
        <w:t>マルチワーク</w:t>
      </w:r>
    </w:p>
    <w:p w14:paraId="63DF91F9" w14:textId="0E0960B1" w:rsidR="0051321B" w:rsidRPr="009564A9" w:rsidRDefault="0051321B">
      <w:pPr>
        <w:ind w:firstLineChars="100" w:firstLine="200"/>
        <w:rPr>
          <w:sz w:val="20"/>
          <w:szCs w:val="21"/>
        </w:rPr>
        <w:pPrChange w:id="1715" w:author="作成者">
          <w:pPr/>
        </w:pPrChange>
      </w:pPr>
      <w:r w:rsidRPr="009564A9">
        <w:rPr>
          <w:rFonts w:hint="eastAsia"/>
          <w:sz w:val="20"/>
          <w:szCs w:val="21"/>
        </w:rPr>
        <w:t>１つの「仕事」のみに従事するのではなく、</w:t>
      </w:r>
      <w:del w:id="1716" w:author="作成者">
        <w:r w:rsidR="00992774" w:rsidRPr="009564A9" w:rsidDel="00A857F3">
          <w:rPr>
            <w:rFonts w:hint="eastAsia"/>
            <w:sz w:val="20"/>
            <w:szCs w:val="21"/>
          </w:rPr>
          <w:delText>季節ごとの労働需要などに応じて</w:delText>
        </w:r>
        <w:r w:rsidR="00853B17" w:rsidRPr="009564A9" w:rsidDel="00A857F3">
          <w:rPr>
            <w:rFonts w:hint="eastAsia"/>
            <w:sz w:val="20"/>
            <w:szCs w:val="21"/>
          </w:rPr>
          <w:delText>、</w:delText>
        </w:r>
      </w:del>
      <w:r w:rsidRPr="009564A9">
        <w:rPr>
          <w:rFonts w:hint="eastAsia"/>
          <w:sz w:val="20"/>
          <w:szCs w:val="21"/>
        </w:rPr>
        <w:t>同時に複数の仕事にたずさわる働き方をさす</w:t>
      </w:r>
      <w:r w:rsidR="00D56124" w:rsidRPr="009564A9">
        <w:rPr>
          <w:rFonts w:hint="eastAsia"/>
          <w:sz w:val="20"/>
          <w:szCs w:val="21"/>
        </w:rPr>
        <w:t>。</w:t>
      </w:r>
    </w:p>
    <w:p w14:paraId="12EFF75E" w14:textId="1BC899F6" w:rsidR="0051321B" w:rsidRPr="009564A9" w:rsidRDefault="0051321B" w:rsidP="0051321B">
      <w:pPr>
        <w:rPr>
          <w:ins w:id="1717" w:author="作成者"/>
          <w:sz w:val="20"/>
          <w:szCs w:val="21"/>
        </w:rPr>
      </w:pPr>
    </w:p>
    <w:p w14:paraId="79C73B45" w14:textId="77777777" w:rsidR="00934A81" w:rsidRPr="009564A9" w:rsidRDefault="00934A81" w:rsidP="0051321B">
      <w:pPr>
        <w:rPr>
          <w:sz w:val="20"/>
          <w:szCs w:val="21"/>
        </w:rPr>
      </w:pPr>
    </w:p>
    <w:p w14:paraId="1AF198EF" w14:textId="77777777" w:rsidR="0051321B" w:rsidRPr="009564A9" w:rsidRDefault="0051321B" w:rsidP="0051321B">
      <w:pPr>
        <w:rPr>
          <w:b/>
          <w:bCs/>
          <w:sz w:val="20"/>
          <w:szCs w:val="21"/>
          <w:rPrChange w:id="1718" w:author="作成者">
            <w:rPr>
              <w:sz w:val="20"/>
              <w:szCs w:val="21"/>
            </w:rPr>
          </w:rPrChange>
        </w:rPr>
      </w:pPr>
      <w:r w:rsidRPr="009564A9">
        <w:rPr>
          <w:rFonts w:hint="eastAsia"/>
          <w:b/>
          <w:bCs/>
          <w:sz w:val="20"/>
          <w:szCs w:val="21"/>
          <w:rPrChange w:id="1719" w:author="作成者">
            <w:rPr>
              <w:rFonts w:hint="eastAsia"/>
              <w:sz w:val="20"/>
              <w:szCs w:val="21"/>
            </w:rPr>
          </w:rPrChange>
        </w:rPr>
        <w:t>密集市街地</w:t>
      </w:r>
    </w:p>
    <w:p w14:paraId="4184BCC0" w14:textId="77777777" w:rsidR="0051321B" w:rsidRPr="009564A9" w:rsidDel="00007483" w:rsidRDefault="0051321B" w:rsidP="00A403E2">
      <w:pPr>
        <w:ind w:firstLineChars="100" w:firstLine="200"/>
        <w:rPr>
          <w:del w:id="1720" w:author="作成者"/>
          <w:sz w:val="20"/>
          <w:szCs w:val="21"/>
        </w:rPr>
      </w:pPr>
      <w:r w:rsidRPr="009564A9">
        <w:rPr>
          <w:rFonts w:hint="eastAsia"/>
          <w:sz w:val="20"/>
          <w:szCs w:val="21"/>
        </w:rPr>
        <w:t>老朽化した木造建築物が建ち並び、狭い道路が多く公園などの公共的な空間・空地が少ないために、地震時等に建物の倒壊や大規模な火災などの甚大な被害が発生する危険性が高い市街地。戦前からの市街地や高度経済成長期の人口急増等により都心部周辺で形成されたものが多い。</w:t>
      </w:r>
    </w:p>
    <w:p w14:paraId="17AFA767" w14:textId="77777777" w:rsidR="00007483" w:rsidRPr="009564A9" w:rsidRDefault="00007483">
      <w:pPr>
        <w:ind w:firstLineChars="100" w:firstLine="200"/>
        <w:rPr>
          <w:ins w:id="1721" w:author="作成者"/>
          <w:sz w:val="20"/>
          <w:szCs w:val="21"/>
        </w:rPr>
        <w:pPrChange w:id="1722" w:author="作成者">
          <w:pPr/>
        </w:pPrChange>
      </w:pPr>
    </w:p>
    <w:p w14:paraId="1C49E6DF" w14:textId="5CDD504C" w:rsidR="0051321B" w:rsidRPr="009564A9" w:rsidDel="00A857F3" w:rsidRDefault="0051321B" w:rsidP="00A403E2">
      <w:pPr>
        <w:ind w:firstLineChars="100" w:firstLine="200"/>
        <w:rPr>
          <w:ins w:id="1723" w:author="作成者"/>
          <w:del w:id="1724" w:author="作成者"/>
          <w:sz w:val="20"/>
          <w:szCs w:val="21"/>
        </w:rPr>
      </w:pPr>
    </w:p>
    <w:p w14:paraId="167F8C2E" w14:textId="18CF1ECD" w:rsidR="00A403E2" w:rsidRPr="009564A9" w:rsidDel="00A857F3" w:rsidRDefault="00A403E2" w:rsidP="00A403E2">
      <w:pPr>
        <w:ind w:firstLineChars="100" w:firstLine="200"/>
        <w:rPr>
          <w:ins w:id="1725" w:author="作成者"/>
          <w:del w:id="1726" w:author="作成者"/>
          <w:sz w:val="20"/>
          <w:szCs w:val="21"/>
        </w:rPr>
      </w:pPr>
    </w:p>
    <w:p w14:paraId="152E12DB" w14:textId="77777777" w:rsidR="00A403E2" w:rsidRPr="009564A9" w:rsidRDefault="00A403E2">
      <w:pPr>
        <w:ind w:firstLineChars="100" w:firstLine="200"/>
        <w:rPr>
          <w:sz w:val="20"/>
          <w:szCs w:val="21"/>
        </w:rPr>
        <w:pPrChange w:id="1727" w:author="作成者">
          <w:pPr/>
        </w:pPrChange>
      </w:pPr>
    </w:p>
    <w:p w14:paraId="5A2AB9AC" w14:textId="77777777" w:rsidR="0051321B" w:rsidRPr="009564A9" w:rsidRDefault="0051321B" w:rsidP="0051321B">
      <w:pPr>
        <w:rPr>
          <w:b/>
          <w:bCs/>
          <w:sz w:val="20"/>
          <w:szCs w:val="21"/>
          <w:rPrChange w:id="1728" w:author="作成者">
            <w:rPr>
              <w:sz w:val="20"/>
              <w:szCs w:val="21"/>
            </w:rPr>
          </w:rPrChange>
        </w:rPr>
      </w:pPr>
      <w:r w:rsidRPr="009564A9">
        <w:rPr>
          <w:rFonts w:hint="eastAsia"/>
          <w:b/>
          <w:bCs/>
          <w:sz w:val="20"/>
          <w:szCs w:val="21"/>
          <w:rPrChange w:id="1729" w:author="作成者">
            <w:rPr>
              <w:rFonts w:hint="eastAsia"/>
              <w:sz w:val="20"/>
              <w:szCs w:val="21"/>
            </w:rPr>
          </w:rPrChange>
        </w:rPr>
        <w:t>＜や行＞</w:t>
      </w:r>
    </w:p>
    <w:p w14:paraId="3421F252" w14:textId="77777777" w:rsidR="0051321B" w:rsidRPr="009564A9" w:rsidRDefault="0051321B" w:rsidP="0051321B">
      <w:pPr>
        <w:rPr>
          <w:b/>
          <w:bCs/>
          <w:sz w:val="20"/>
          <w:szCs w:val="21"/>
          <w:rPrChange w:id="1730" w:author="作成者">
            <w:rPr>
              <w:sz w:val="20"/>
              <w:szCs w:val="21"/>
            </w:rPr>
          </w:rPrChange>
        </w:rPr>
      </w:pPr>
      <w:r w:rsidRPr="009564A9">
        <w:rPr>
          <w:rFonts w:hint="eastAsia"/>
          <w:b/>
          <w:bCs/>
          <w:sz w:val="20"/>
          <w:szCs w:val="21"/>
          <w:rPrChange w:id="1731" w:author="作成者">
            <w:rPr>
              <w:rFonts w:hint="eastAsia"/>
              <w:sz w:val="20"/>
              <w:szCs w:val="21"/>
            </w:rPr>
          </w:rPrChange>
        </w:rPr>
        <w:t>ユニバーサルデザイン</w:t>
      </w:r>
    </w:p>
    <w:p w14:paraId="155A10C7" w14:textId="77777777" w:rsidR="0051321B" w:rsidRPr="009564A9" w:rsidRDefault="0051321B">
      <w:pPr>
        <w:ind w:firstLineChars="100" w:firstLine="200"/>
        <w:rPr>
          <w:sz w:val="20"/>
          <w:szCs w:val="21"/>
        </w:rPr>
        <w:pPrChange w:id="1732" w:author="作成者">
          <w:pPr/>
        </w:pPrChange>
      </w:pPr>
      <w:r w:rsidRPr="009564A9">
        <w:rPr>
          <w:rFonts w:hint="eastAsia"/>
          <w:sz w:val="20"/>
          <w:szCs w:val="21"/>
        </w:rPr>
        <w:t>バリアフリーは、障がいによりもたらされるバリア（障壁）に対処するとの考え方であるのに対し、ユニバーサルデザインはあらかじめ、障がいの有無、年齢、性別、人種等に関わらず多様な人々が利用しやすいよう都市や生活環境をデザインする考え方。</w:t>
      </w:r>
    </w:p>
    <w:p w14:paraId="3B4265BB" w14:textId="77777777" w:rsidR="0051321B" w:rsidRPr="009564A9" w:rsidRDefault="0051321B" w:rsidP="0051321B">
      <w:pPr>
        <w:rPr>
          <w:sz w:val="20"/>
          <w:szCs w:val="21"/>
        </w:rPr>
      </w:pPr>
    </w:p>
    <w:p w14:paraId="7D457CB0" w14:textId="77777777" w:rsidR="0051321B" w:rsidRPr="009564A9" w:rsidRDefault="0051321B" w:rsidP="0051321B">
      <w:pPr>
        <w:rPr>
          <w:b/>
          <w:bCs/>
          <w:sz w:val="20"/>
          <w:szCs w:val="21"/>
          <w:rPrChange w:id="1733" w:author="作成者">
            <w:rPr>
              <w:sz w:val="20"/>
              <w:szCs w:val="21"/>
            </w:rPr>
          </w:rPrChange>
        </w:rPr>
      </w:pPr>
      <w:r w:rsidRPr="009564A9">
        <w:rPr>
          <w:rFonts w:hint="eastAsia"/>
          <w:b/>
          <w:bCs/>
          <w:sz w:val="20"/>
          <w:szCs w:val="21"/>
          <w:rPrChange w:id="1734" w:author="作成者">
            <w:rPr>
              <w:rFonts w:hint="eastAsia"/>
              <w:sz w:val="20"/>
              <w:szCs w:val="21"/>
            </w:rPr>
          </w:rPrChange>
        </w:rPr>
        <w:t>＜ら行＞</w:t>
      </w:r>
    </w:p>
    <w:p w14:paraId="6DCD7042" w14:textId="6EF84C1C" w:rsidR="0051321B" w:rsidRPr="009564A9" w:rsidDel="00A566C8" w:rsidRDefault="0051321B" w:rsidP="0051321B">
      <w:pPr>
        <w:rPr>
          <w:del w:id="1735" w:author="作成者"/>
          <w:b/>
          <w:bCs/>
          <w:sz w:val="20"/>
          <w:szCs w:val="21"/>
          <w:rPrChange w:id="1736" w:author="作成者">
            <w:rPr>
              <w:del w:id="1737" w:author="作成者"/>
              <w:sz w:val="20"/>
              <w:szCs w:val="21"/>
            </w:rPr>
          </w:rPrChange>
        </w:rPr>
      </w:pPr>
      <w:del w:id="1738" w:author="作成者">
        <w:r w:rsidRPr="009564A9" w:rsidDel="00A566C8">
          <w:rPr>
            <w:rFonts w:hint="eastAsia"/>
            <w:b/>
            <w:bCs/>
            <w:sz w:val="20"/>
            <w:szCs w:val="21"/>
            <w:rPrChange w:id="1739" w:author="作成者">
              <w:rPr>
                <w:rFonts w:hint="eastAsia"/>
                <w:sz w:val="20"/>
                <w:szCs w:val="21"/>
              </w:rPr>
            </w:rPrChange>
          </w:rPr>
          <w:delText>ライフステージ</w:delText>
        </w:r>
      </w:del>
    </w:p>
    <w:p w14:paraId="7D588BC9" w14:textId="20048B03" w:rsidR="0051321B" w:rsidRPr="009564A9" w:rsidDel="00A566C8" w:rsidRDefault="0051321B">
      <w:pPr>
        <w:ind w:firstLineChars="100" w:firstLine="200"/>
        <w:rPr>
          <w:del w:id="1740" w:author="作成者"/>
          <w:sz w:val="20"/>
          <w:szCs w:val="21"/>
        </w:rPr>
        <w:pPrChange w:id="1741" w:author="作成者">
          <w:pPr/>
        </w:pPrChange>
      </w:pPr>
      <w:del w:id="1742" w:author="作成者">
        <w:r w:rsidRPr="009564A9" w:rsidDel="00A566C8">
          <w:rPr>
            <w:rFonts w:hint="eastAsia"/>
            <w:sz w:val="20"/>
            <w:szCs w:val="21"/>
          </w:rPr>
          <w:delText>人間の一生において節目となる出来事（出生、入学、卒業、就職、結婚、出産、子育て、退職等）によって区分される生活環境の段階のこと。</w:delText>
        </w:r>
      </w:del>
    </w:p>
    <w:p w14:paraId="48F788F1" w14:textId="6955A3B1" w:rsidR="0051321B" w:rsidRPr="009564A9" w:rsidDel="00A566C8" w:rsidRDefault="0051321B" w:rsidP="0051321B">
      <w:pPr>
        <w:rPr>
          <w:del w:id="1743" w:author="作成者"/>
          <w:sz w:val="20"/>
          <w:szCs w:val="21"/>
        </w:rPr>
      </w:pPr>
    </w:p>
    <w:p w14:paraId="5B4D672E" w14:textId="77777777" w:rsidR="0051321B" w:rsidRPr="009564A9" w:rsidRDefault="0051321B" w:rsidP="0051321B">
      <w:pPr>
        <w:rPr>
          <w:b/>
          <w:bCs/>
          <w:sz w:val="20"/>
          <w:szCs w:val="21"/>
          <w:rPrChange w:id="1744" w:author="作成者">
            <w:rPr>
              <w:sz w:val="20"/>
              <w:szCs w:val="21"/>
            </w:rPr>
          </w:rPrChange>
        </w:rPr>
      </w:pPr>
      <w:r w:rsidRPr="009564A9">
        <w:rPr>
          <w:rFonts w:hint="eastAsia"/>
          <w:b/>
          <w:bCs/>
          <w:sz w:val="20"/>
          <w:szCs w:val="21"/>
          <w:rPrChange w:id="1745" w:author="作成者">
            <w:rPr>
              <w:rFonts w:hint="eastAsia"/>
              <w:sz w:val="20"/>
              <w:szCs w:val="21"/>
            </w:rPr>
          </w:rPrChange>
        </w:rPr>
        <w:t>リノベーション</w:t>
      </w:r>
    </w:p>
    <w:p w14:paraId="437C438D" w14:textId="0E5A3213" w:rsidR="0051321B" w:rsidRPr="009564A9" w:rsidRDefault="0051321B">
      <w:pPr>
        <w:ind w:firstLineChars="100" w:firstLine="200"/>
        <w:rPr>
          <w:sz w:val="20"/>
          <w:szCs w:val="21"/>
        </w:rPr>
        <w:pPrChange w:id="1746" w:author="作成者">
          <w:pPr/>
        </w:pPrChange>
      </w:pPr>
      <w:r w:rsidRPr="009564A9">
        <w:rPr>
          <w:rFonts w:hint="eastAsia"/>
          <w:sz w:val="20"/>
          <w:szCs w:val="21"/>
        </w:rPr>
        <w:t>リフォームが新築時</w:t>
      </w:r>
      <w:del w:id="1747" w:author="作成者">
        <w:r w:rsidRPr="009564A9" w:rsidDel="00A857F3">
          <w:rPr>
            <w:rFonts w:hint="eastAsia"/>
            <w:sz w:val="20"/>
            <w:szCs w:val="21"/>
          </w:rPr>
          <w:delText>の目論見</w:delText>
        </w:r>
      </w:del>
      <w:r w:rsidRPr="009564A9">
        <w:rPr>
          <w:rFonts w:hint="eastAsia"/>
          <w:sz w:val="20"/>
          <w:szCs w:val="21"/>
        </w:rPr>
        <w:t>に近づくように復元する修繕であるのに対し、リノベーションは新築時</w:t>
      </w:r>
      <w:del w:id="1748" w:author="作成者">
        <w:r w:rsidRPr="009564A9" w:rsidDel="00A857F3">
          <w:rPr>
            <w:rFonts w:hint="eastAsia"/>
            <w:sz w:val="20"/>
            <w:szCs w:val="21"/>
          </w:rPr>
          <w:delText>の目論見</w:delText>
        </w:r>
      </w:del>
      <w:r w:rsidRPr="009564A9">
        <w:rPr>
          <w:rFonts w:hint="eastAsia"/>
          <w:sz w:val="20"/>
          <w:szCs w:val="21"/>
        </w:rPr>
        <w:t>とは違う次元に改修する改修とされている。一般的には、建物を大幅に改修し、古い建物を新しい状態に戻すのではなく、大規模な設備更新や間取り変更などを伴い、建物に新たな付加価値を与えることを目的としたものをいう。</w:t>
      </w:r>
    </w:p>
    <w:p w14:paraId="11384B06" w14:textId="77777777" w:rsidR="0051321B" w:rsidRPr="009564A9" w:rsidRDefault="0051321B" w:rsidP="0051321B">
      <w:pPr>
        <w:rPr>
          <w:sz w:val="20"/>
          <w:szCs w:val="21"/>
        </w:rPr>
      </w:pPr>
    </w:p>
    <w:p w14:paraId="37A2CDA4" w14:textId="77777777" w:rsidR="0051321B" w:rsidRPr="009564A9" w:rsidRDefault="0051321B" w:rsidP="0051321B">
      <w:pPr>
        <w:rPr>
          <w:b/>
          <w:bCs/>
          <w:sz w:val="20"/>
          <w:szCs w:val="21"/>
          <w:rPrChange w:id="1749" w:author="作成者">
            <w:rPr>
              <w:sz w:val="20"/>
              <w:szCs w:val="21"/>
            </w:rPr>
          </w:rPrChange>
        </w:rPr>
      </w:pPr>
      <w:r w:rsidRPr="009564A9">
        <w:rPr>
          <w:rFonts w:hint="eastAsia"/>
          <w:b/>
          <w:bCs/>
          <w:sz w:val="20"/>
          <w:szCs w:val="21"/>
          <w:rPrChange w:id="1750" w:author="作成者">
            <w:rPr>
              <w:rFonts w:hint="eastAsia"/>
              <w:sz w:val="20"/>
              <w:szCs w:val="21"/>
            </w:rPr>
          </w:rPrChange>
        </w:rPr>
        <w:t>リバースモーゲージ</w:t>
      </w:r>
    </w:p>
    <w:p w14:paraId="7BB7E9B6" w14:textId="48334906" w:rsidR="0051321B" w:rsidRPr="009564A9" w:rsidRDefault="00A566C8">
      <w:pPr>
        <w:ind w:firstLineChars="100" w:firstLine="200"/>
        <w:rPr>
          <w:sz w:val="20"/>
          <w:szCs w:val="21"/>
        </w:rPr>
        <w:pPrChange w:id="1751" w:author="作成者">
          <w:pPr/>
        </w:pPrChange>
      </w:pPr>
      <w:ins w:id="1752" w:author="作成者">
        <w:r w:rsidRPr="009564A9">
          <w:rPr>
            <w:rFonts w:hint="eastAsia"/>
            <w:sz w:val="20"/>
            <w:szCs w:val="21"/>
          </w:rPr>
          <w:t>高齢者等が自己の居住する住宅を担保として融資を受け、当該高齢者等の死亡時に住宅を処分すること等により一括返済するローンのこと。</w:t>
        </w:r>
      </w:ins>
      <w:del w:id="1753" w:author="作成者">
        <w:r w:rsidR="0051321B" w:rsidRPr="009564A9" w:rsidDel="00A566C8">
          <w:rPr>
            <w:rFonts w:hint="eastAsia"/>
            <w:sz w:val="20"/>
            <w:szCs w:val="21"/>
          </w:rPr>
          <w:delText>借り手（高齢者）が自らの持ち家に継続居住しながら、その住宅を担保として生活資金を借り入れ、死亡時にその住居を売却することにより借入金を清算する制度。</w:delText>
        </w:r>
      </w:del>
    </w:p>
    <w:p w14:paraId="598DE2DA" w14:textId="77777777" w:rsidR="0051321B" w:rsidRPr="009564A9" w:rsidRDefault="0051321B" w:rsidP="0051321B">
      <w:pPr>
        <w:rPr>
          <w:sz w:val="20"/>
          <w:szCs w:val="21"/>
        </w:rPr>
      </w:pPr>
    </w:p>
    <w:p w14:paraId="3344A93A" w14:textId="77777777" w:rsidR="0051321B" w:rsidRPr="009564A9" w:rsidRDefault="0051321B" w:rsidP="0051321B">
      <w:pPr>
        <w:rPr>
          <w:b/>
          <w:bCs/>
          <w:sz w:val="20"/>
          <w:szCs w:val="21"/>
          <w:rPrChange w:id="1754" w:author="作成者">
            <w:rPr>
              <w:sz w:val="20"/>
              <w:szCs w:val="21"/>
            </w:rPr>
          </w:rPrChange>
        </w:rPr>
      </w:pPr>
      <w:r w:rsidRPr="009564A9">
        <w:rPr>
          <w:rFonts w:hint="eastAsia"/>
          <w:b/>
          <w:bCs/>
          <w:sz w:val="20"/>
          <w:szCs w:val="21"/>
          <w:rPrChange w:id="1755" w:author="作成者">
            <w:rPr>
              <w:rFonts w:hint="eastAsia"/>
              <w:sz w:val="20"/>
              <w:szCs w:val="21"/>
            </w:rPr>
          </w:rPrChange>
        </w:rPr>
        <w:t>隣保館（りんぽかん）</w:t>
      </w:r>
    </w:p>
    <w:p w14:paraId="6C1CDC5A" w14:textId="6B39BC27" w:rsidR="0051321B" w:rsidRPr="009564A9" w:rsidDel="00934A81" w:rsidRDefault="0051321B">
      <w:pPr>
        <w:ind w:firstLineChars="100" w:firstLine="200"/>
        <w:rPr>
          <w:del w:id="1756" w:author="作成者"/>
          <w:sz w:val="20"/>
          <w:szCs w:val="21"/>
        </w:rPr>
      </w:pPr>
      <w:r w:rsidRPr="009564A9">
        <w:rPr>
          <w:rFonts w:hint="eastAsia"/>
          <w:sz w:val="20"/>
          <w:szCs w:val="21"/>
        </w:rPr>
        <w:t>地域社会全体の中で、福祉の向上や人権啓</w:t>
      </w:r>
      <w:r w:rsidRPr="009564A9">
        <w:rPr>
          <w:rFonts w:hint="eastAsia"/>
          <w:sz w:val="20"/>
          <w:szCs w:val="21"/>
        </w:rPr>
        <w:lastRenderedPageBreak/>
        <w:t>発の住民交流の拠点となる開かれたコミュニティセンターとして、生活上の各種相談事業や人権課題の解決のための各種事業を総合的に行う社会福祉施設。</w:t>
      </w:r>
    </w:p>
    <w:p w14:paraId="20F40833" w14:textId="77777777" w:rsidR="00934A81" w:rsidRPr="009564A9" w:rsidRDefault="00934A81">
      <w:pPr>
        <w:ind w:firstLineChars="100" w:firstLine="200"/>
        <w:rPr>
          <w:ins w:id="1757" w:author="作成者"/>
          <w:sz w:val="20"/>
          <w:szCs w:val="21"/>
        </w:rPr>
        <w:pPrChange w:id="1758" w:author="作成者">
          <w:pPr/>
        </w:pPrChange>
      </w:pPr>
    </w:p>
    <w:p w14:paraId="2A3E5112" w14:textId="77777777" w:rsidR="0051321B" w:rsidRPr="009564A9" w:rsidRDefault="0051321B">
      <w:pPr>
        <w:ind w:firstLineChars="100" w:firstLine="200"/>
        <w:rPr>
          <w:sz w:val="20"/>
          <w:szCs w:val="21"/>
        </w:rPr>
        <w:pPrChange w:id="1759" w:author="作成者">
          <w:pPr/>
        </w:pPrChange>
      </w:pPr>
    </w:p>
    <w:p w14:paraId="33B8FA6E" w14:textId="77777777" w:rsidR="0051321B" w:rsidRPr="009564A9" w:rsidRDefault="0051321B" w:rsidP="0051321B">
      <w:pPr>
        <w:rPr>
          <w:b/>
          <w:bCs/>
          <w:sz w:val="20"/>
          <w:szCs w:val="21"/>
          <w:rPrChange w:id="1760" w:author="作成者">
            <w:rPr>
              <w:sz w:val="20"/>
              <w:szCs w:val="21"/>
            </w:rPr>
          </w:rPrChange>
        </w:rPr>
      </w:pPr>
      <w:r w:rsidRPr="009564A9">
        <w:rPr>
          <w:rFonts w:hint="eastAsia"/>
          <w:b/>
          <w:bCs/>
          <w:sz w:val="20"/>
          <w:szCs w:val="21"/>
          <w:rPrChange w:id="1761" w:author="作成者">
            <w:rPr>
              <w:rFonts w:hint="eastAsia"/>
              <w:sz w:val="20"/>
              <w:szCs w:val="21"/>
            </w:rPr>
          </w:rPrChange>
        </w:rPr>
        <w:t>＜</w:t>
      </w:r>
      <w:r w:rsidRPr="009564A9">
        <w:rPr>
          <w:b/>
          <w:bCs/>
          <w:sz w:val="20"/>
          <w:szCs w:val="21"/>
          <w:rPrChange w:id="1762" w:author="作成者">
            <w:rPr>
              <w:sz w:val="20"/>
              <w:szCs w:val="21"/>
            </w:rPr>
          </w:rPrChange>
        </w:rPr>
        <w:t>A</w:t>
      </w:r>
      <w:r w:rsidRPr="009564A9">
        <w:rPr>
          <w:rFonts w:hint="eastAsia"/>
          <w:b/>
          <w:bCs/>
          <w:sz w:val="20"/>
          <w:szCs w:val="21"/>
          <w:rPrChange w:id="1763" w:author="作成者">
            <w:rPr>
              <w:rFonts w:hint="eastAsia"/>
              <w:sz w:val="20"/>
              <w:szCs w:val="21"/>
            </w:rPr>
          </w:rPrChange>
        </w:rPr>
        <w:t>から</w:t>
      </w:r>
      <w:r w:rsidRPr="009564A9">
        <w:rPr>
          <w:b/>
          <w:bCs/>
          <w:sz w:val="20"/>
          <w:szCs w:val="21"/>
          <w:rPrChange w:id="1764" w:author="作成者">
            <w:rPr>
              <w:sz w:val="20"/>
              <w:szCs w:val="21"/>
            </w:rPr>
          </w:rPrChange>
        </w:rPr>
        <w:t>Z</w:t>
      </w:r>
      <w:r w:rsidRPr="009564A9">
        <w:rPr>
          <w:rFonts w:hint="eastAsia"/>
          <w:b/>
          <w:bCs/>
          <w:sz w:val="20"/>
          <w:szCs w:val="21"/>
          <w:rPrChange w:id="1765" w:author="作成者">
            <w:rPr>
              <w:rFonts w:hint="eastAsia"/>
              <w:sz w:val="20"/>
              <w:szCs w:val="21"/>
            </w:rPr>
          </w:rPrChange>
        </w:rPr>
        <w:t>＞</w:t>
      </w:r>
    </w:p>
    <w:p w14:paraId="1819B535" w14:textId="70A50DDE" w:rsidR="0051321B" w:rsidRPr="009564A9" w:rsidDel="00A857F3" w:rsidRDefault="0051321B" w:rsidP="0051321B">
      <w:pPr>
        <w:rPr>
          <w:del w:id="1766" w:author="作成者"/>
          <w:b/>
          <w:bCs/>
          <w:sz w:val="20"/>
          <w:szCs w:val="21"/>
          <w:rPrChange w:id="1767" w:author="作成者">
            <w:rPr>
              <w:del w:id="1768" w:author="作成者"/>
              <w:sz w:val="20"/>
              <w:szCs w:val="21"/>
            </w:rPr>
          </w:rPrChange>
        </w:rPr>
      </w:pPr>
      <w:del w:id="1769" w:author="作成者">
        <w:r w:rsidRPr="009564A9" w:rsidDel="00A857F3">
          <w:rPr>
            <w:b/>
            <w:bCs/>
            <w:sz w:val="20"/>
            <w:szCs w:val="21"/>
            <w:rPrChange w:id="1770" w:author="作成者">
              <w:rPr>
                <w:sz w:val="20"/>
                <w:szCs w:val="21"/>
              </w:rPr>
            </w:rPrChange>
          </w:rPr>
          <w:delText>DIY</w:delText>
        </w:r>
      </w:del>
    </w:p>
    <w:p w14:paraId="2D49783D" w14:textId="53842356" w:rsidR="0051321B" w:rsidRPr="009564A9" w:rsidDel="00A857F3" w:rsidRDefault="0051321B">
      <w:pPr>
        <w:ind w:firstLineChars="100" w:firstLine="200"/>
        <w:rPr>
          <w:del w:id="1771" w:author="作成者"/>
          <w:sz w:val="20"/>
          <w:szCs w:val="21"/>
        </w:rPr>
        <w:pPrChange w:id="1772" w:author="作成者">
          <w:pPr/>
        </w:pPrChange>
      </w:pPr>
      <w:del w:id="1773" w:author="作成者">
        <w:r w:rsidRPr="009564A9" w:rsidDel="00A857F3">
          <w:rPr>
            <w:sz w:val="20"/>
            <w:szCs w:val="21"/>
          </w:rPr>
          <w:delText>Do it yourself</w:delText>
        </w:r>
        <w:r w:rsidRPr="009564A9" w:rsidDel="00A857F3">
          <w:rPr>
            <w:rFonts w:hint="eastAsia"/>
            <w:sz w:val="20"/>
            <w:szCs w:val="21"/>
          </w:rPr>
          <w:delText>の略。一般的には自らの手で日曜大工等を行うこと。賃貸住宅等では、棚の設置、押し入れを造作収納に変更、床・壁・天井の素材の変更など室内を賃借人が自分の好みに合わせてある程度自由に住宅を改装すること。</w:delText>
        </w:r>
      </w:del>
    </w:p>
    <w:p w14:paraId="769688A9" w14:textId="0F4C7608" w:rsidR="0051321B" w:rsidRPr="009564A9" w:rsidDel="00A857F3" w:rsidRDefault="0051321B" w:rsidP="0051321B">
      <w:pPr>
        <w:rPr>
          <w:del w:id="1774" w:author="作成者"/>
          <w:sz w:val="20"/>
          <w:szCs w:val="21"/>
        </w:rPr>
      </w:pPr>
    </w:p>
    <w:p w14:paraId="0805A6B2" w14:textId="77777777" w:rsidR="0051321B" w:rsidRPr="009564A9" w:rsidRDefault="0051321B" w:rsidP="0051321B">
      <w:pPr>
        <w:rPr>
          <w:b/>
          <w:bCs/>
          <w:sz w:val="20"/>
          <w:szCs w:val="21"/>
          <w:rPrChange w:id="1775" w:author="作成者">
            <w:rPr>
              <w:sz w:val="20"/>
              <w:szCs w:val="21"/>
            </w:rPr>
          </w:rPrChange>
        </w:rPr>
      </w:pPr>
      <w:r w:rsidRPr="009564A9">
        <w:rPr>
          <w:b/>
          <w:bCs/>
          <w:sz w:val="20"/>
          <w:szCs w:val="21"/>
          <w:rPrChange w:id="1776" w:author="作成者">
            <w:rPr>
              <w:sz w:val="20"/>
              <w:szCs w:val="21"/>
            </w:rPr>
          </w:rPrChange>
        </w:rPr>
        <w:t>ESCO</w:t>
      </w:r>
      <w:r w:rsidRPr="009564A9">
        <w:rPr>
          <w:rFonts w:hint="eastAsia"/>
          <w:b/>
          <w:bCs/>
          <w:sz w:val="20"/>
          <w:szCs w:val="21"/>
          <w:rPrChange w:id="1777" w:author="作成者">
            <w:rPr>
              <w:rFonts w:hint="eastAsia"/>
              <w:sz w:val="20"/>
              <w:szCs w:val="21"/>
            </w:rPr>
          </w:rPrChange>
        </w:rPr>
        <w:t>事業</w:t>
      </w:r>
    </w:p>
    <w:p w14:paraId="5BD8B256" w14:textId="77777777" w:rsidR="0051321B" w:rsidRPr="009564A9" w:rsidRDefault="0051321B">
      <w:pPr>
        <w:ind w:firstLineChars="100" w:firstLine="200"/>
        <w:rPr>
          <w:sz w:val="20"/>
          <w:szCs w:val="21"/>
        </w:rPr>
        <w:pPrChange w:id="1778" w:author="作成者">
          <w:pPr/>
        </w:pPrChange>
      </w:pPr>
      <w:r w:rsidRPr="009564A9">
        <w:rPr>
          <w:sz w:val="20"/>
          <w:szCs w:val="21"/>
        </w:rPr>
        <w:t>Energy Service Company</w:t>
      </w:r>
      <w:r w:rsidRPr="009564A9">
        <w:rPr>
          <w:rFonts w:hint="eastAsia"/>
          <w:sz w:val="20"/>
          <w:szCs w:val="21"/>
        </w:rPr>
        <w:t>事業の略称。省エネルギー化による光熱水費の削減分で改修工事に係る経費等を償還することを基本とする事業で、</w:t>
      </w:r>
      <w:r w:rsidRPr="009564A9">
        <w:rPr>
          <w:sz w:val="20"/>
          <w:szCs w:val="21"/>
        </w:rPr>
        <w:t>ESCO</w:t>
      </w:r>
      <w:r w:rsidRPr="009564A9">
        <w:rPr>
          <w:rFonts w:hint="eastAsia"/>
          <w:sz w:val="20"/>
          <w:szCs w:val="21"/>
        </w:rPr>
        <w:t>事業者は省エネルギー効果が見込まれるシステム・設備などを提案・提供することで省エネルギーを保証し、維持・管理まで含めた包括的なサービスを提供する。</w:t>
      </w:r>
    </w:p>
    <w:p w14:paraId="233E6583" w14:textId="56804F6A" w:rsidR="0051321B" w:rsidRPr="009564A9" w:rsidDel="00A566C8" w:rsidRDefault="0051321B" w:rsidP="0051321B">
      <w:pPr>
        <w:rPr>
          <w:del w:id="1779" w:author="作成者"/>
          <w:sz w:val="20"/>
          <w:szCs w:val="21"/>
        </w:rPr>
      </w:pPr>
    </w:p>
    <w:p w14:paraId="1373715F" w14:textId="7FDD89A7" w:rsidR="00503F79" w:rsidRPr="009564A9" w:rsidDel="00A566C8" w:rsidRDefault="00503F79" w:rsidP="0051321B">
      <w:pPr>
        <w:rPr>
          <w:del w:id="1780" w:author="作成者"/>
          <w:b/>
          <w:bCs/>
          <w:sz w:val="20"/>
          <w:szCs w:val="21"/>
          <w:rPrChange w:id="1781" w:author="作成者">
            <w:rPr>
              <w:del w:id="1782" w:author="作成者"/>
              <w:sz w:val="20"/>
              <w:szCs w:val="21"/>
            </w:rPr>
          </w:rPrChange>
        </w:rPr>
      </w:pPr>
      <w:del w:id="1783" w:author="作成者">
        <w:r w:rsidRPr="009564A9" w:rsidDel="00A566C8">
          <w:rPr>
            <w:b/>
            <w:bCs/>
            <w:sz w:val="20"/>
            <w:szCs w:val="21"/>
            <w:rPrChange w:id="1784" w:author="作成者">
              <w:rPr>
                <w:sz w:val="20"/>
                <w:szCs w:val="21"/>
              </w:rPr>
            </w:rPrChange>
          </w:rPr>
          <w:delText>ICT</w:delText>
        </w:r>
      </w:del>
    </w:p>
    <w:p w14:paraId="56B849C7" w14:textId="31669ED7" w:rsidR="00503F79" w:rsidRPr="009564A9" w:rsidDel="00A566C8" w:rsidRDefault="00556A85">
      <w:pPr>
        <w:ind w:firstLineChars="100" w:firstLine="188"/>
        <w:jc w:val="left"/>
        <w:rPr>
          <w:del w:id="1785" w:author="作成者"/>
          <w:sz w:val="20"/>
          <w:szCs w:val="21"/>
        </w:rPr>
        <w:pPrChange w:id="1786" w:author="作成者">
          <w:pPr>
            <w:jc w:val="left"/>
          </w:pPr>
        </w:pPrChange>
      </w:pPr>
      <w:del w:id="1787" w:author="作成者">
        <w:r w:rsidRPr="009564A9" w:rsidDel="00A566C8">
          <w:rPr>
            <w:spacing w:val="-6"/>
            <w:sz w:val="20"/>
            <w:szCs w:val="21"/>
            <w:rPrChange w:id="1788" w:author="作成者">
              <w:rPr>
                <w:sz w:val="20"/>
                <w:szCs w:val="21"/>
              </w:rPr>
            </w:rPrChange>
          </w:rPr>
          <w:delText>Information &amp; Communications Technology</w:delText>
        </w:r>
        <w:r w:rsidRPr="009564A9" w:rsidDel="00A566C8">
          <w:rPr>
            <w:rFonts w:hint="eastAsia"/>
            <w:sz w:val="20"/>
            <w:szCs w:val="21"/>
          </w:rPr>
          <w:delText>の略。</w:delText>
        </w:r>
        <w:r w:rsidR="002778DD" w:rsidRPr="009564A9" w:rsidDel="00A566C8">
          <w:rPr>
            <w:rFonts w:hint="eastAsia"/>
            <w:sz w:val="20"/>
            <w:szCs w:val="21"/>
          </w:rPr>
          <w:delText>情報や通信に関する技術の総称。</w:delText>
        </w:r>
      </w:del>
    </w:p>
    <w:p w14:paraId="467FD9CD" w14:textId="77777777" w:rsidR="00503F79" w:rsidRPr="009564A9" w:rsidDel="00A566C8" w:rsidRDefault="00503F79" w:rsidP="0051321B">
      <w:pPr>
        <w:rPr>
          <w:del w:id="1789" w:author="作成者"/>
          <w:sz w:val="20"/>
          <w:szCs w:val="21"/>
        </w:rPr>
      </w:pPr>
    </w:p>
    <w:p w14:paraId="2BC90505" w14:textId="1526C070" w:rsidR="0051321B" w:rsidRPr="009564A9" w:rsidDel="00A566C8" w:rsidRDefault="0051321B" w:rsidP="0051321B">
      <w:pPr>
        <w:rPr>
          <w:del w:id="1790" w:author="作成者"/>
          <w:b/>
          <w:bCs/>
          <w:sz w:val="20"/>
          <w:szCs w:val="21"/>
          <w:rPrChange w:id="1791" w:author="作成者">
            <w:rPr>
              <w:del w:id="1792" w:author="作成者"/>
              <w:sz w:val="20"/>
              <w:szCs w:val="21"/>
            </w:rPr>
          </w:rPrChange>
        </w:rPr>
      </w:pPr>
      <w:del w:id="1793" w:author="作成者">
        <w:r w:rsidRPr="009564A9" w:rsidDel="00A566C8">
          <w:rPr>
            <w:b/>
            <w:bCs/>
            <w:sz w:val="20"/>
            <w:szCs w:val="21"/>
            <w:rPrChange w:id="1794" w:author="作成者">
              <w:rPr>
                <w:sz w:val="20"/>
                <w:szCs w:val="21"/>
              </w:rPr>
            </w:rPrChange>
          </w:rPr>
          <w:delText>NPO</w:delText>
        </w:r>
      </w:del>
    </w:p>
    <w:p w14:paraId="59D24DA8" w14:textId="38504293" w:rsidR="0051321B" w:rsidRPr="009564A9" w:rsidDel="00A566C8" w:rsidRDefault="0051321B">
      <w:pPr>
        <w:ind w:firstLineChars="100" w:firstLine="200"/>
        <w:rPr>
          <w:del w:id="1795" w:author="作成者"/>
          <w:sz w:val="20"/>
          <w:szCs w:val="21"/>
        </w:rPr>
        <w:pPrChange w:id="1796" w:author="作成者">
          <w:pPr/>
        </w:pPrChange>
      </w:pPr>
      <w:del w:id="1797" w:author="作成者">
        <w:r w:rsidRPr="009564A9" w:rsidDel="00A566C8">
          <w:rPr>
            <w:rFonts w:hint="eastAsia"/>
            <w:sz w:val="20"/>
            <w:szCs w:val="21"/>
          </w:rPr>
          <w:delText>民間非営利組織。営利を目的とせず、社会貢献活動を行っている民間の事業体。日本では、民間の非営利団体、その中でも特に市民が主体となって社会貢献活動を行っている団体を指して</w:delText>
        </w:r>
        <w:r w:rsidRPr="009564A9" w:rsidDel="00A566C8">
          <w:rPr>
            <w:sz w:val="20"/>
            <w:szCs w:val="21"/>
          </w:rPr>
          <w:delText>NPO</w:delText>
        </w:r>
        <w:r w:rsidRPr="009564A9" w:rsidDel="00A566C8">
          <w:rPr>
            <w:rFonts w:hint="eastAsia"/>
            <w:sz w:val="20"/>
            <w:szCs w:val="21"/>
          </w:rPr>
          <w:delText>と呼ぶことが多い。</w:delText>
        </w:r>
        <w:r w:rsidRPr="009564A9" w:rsidDel="00A566C8">
          <w:rPr>
            <w:sz w:val="20"/>
            <w:szCs w:val="21"/>
          </w:rPr>
          <w:delText>NPO</w:delText>
        </w:r>
        <w:r w:rsidRPr="009564A9" w:rsidDel="00A566C8">
          <w:rPr>
            <w:rFonts w:hint="eastAsia"/>
            <w:sz w:val="20"/>
            <w:szCs w:val="21"/>
          </w:rPr>
          <w:delText>法に基づく「特定非営利活動法人」を示す場合と任意団体などを含めた広い意味での民間非営利組織を示す場合がある。</w:delText>
        </w:r>
      </w:del>
    </w:p>
    <w:p w14:paraId="73FA12C0" w14:textId="77777777" w:rsidR="0051321B" w:rsidRPr="009564A9" w:rsidRDefault="0051321B" w:rsidP="0051321B">
      <w:pPr>
        <w:rPr>
          <w:sz w:val="20"/>
          <w:szCs w:val="21"/>
        </w:rPr>
      </w:pPr>
    </w:p>
    <w:p w14:paraId="5BAE3F18" w14:textId="77777777" w:rsidR="0051321B" w:rsidRPr="009564A9" w:rsidRDefault="0051321B" w:rsidP="0051321B">
      <w:pPr>
        <w:rPr>
          <w:b/>
          <w:bCs/>
          <w:sz w:val="20"/>
          <w:szCs w:val="21"/>
          <w:rPrChange w:id="1798" w:author="作成者">
            <w:rPr>
              <w:sz w:val="20"/>
              <w:szCs w:val="21"/>
            </w:rPr>
          </w:rPrChange>
        </w:rPr>
      </w:pPr>
      <w:r w:rsidRPr="009564A9">
        <w:rPr>
          <w:b/>
          <w:bCs/>
          <w:sz w:val="20"/>
          <w:szCs w:val="21"/>
          <w:rPrChange w:id="1799" w:author="作成者">
            <w:rPr>
              <w:sz w:val="20"/>
              <w:szCs w:val="21"/>
            </w:rPr>
          </w:rPrChange>
        </w:rPr>
        <w:t>PFI</w:t>
      </w:r>
    </w:p>
    <w:p w14:paraId="46B75290" w14:textId="45E6A312" w:rsidR="0051321B" w:rsidRPr="009564A9" w:rsidDel="00A857F3" w:rsidRDefault="0051321B">
      <w:pPr>
        <w:ind w:firstLineChars="100" w:firstLine="200"/>
        <w:rPr>
          <w:del w:id="1800" w:author="作成者"/>
          <w:sz w:val="20"/>
          <w:szCs w:val="21"/>
        </w:rPr>
        <w:pPrChange w:id="1801" w:author="作成者">
          <w:pPr/>
        </w:pPrChange>
      </w:pPr>
      <w:r w:rsidRPr="009564A9">
        <w:rPr>
          <w:sz w:val="20"/>
          <w:szCs w:val="21"/>
        </w:rPr>
        <w:t>Private Finance Initiative</w:t>
      </w:r>
      <w:r w:rsidRPr="009564A9">
        <w:rPr>
          <w:rFonts w:hint="eastAsia"/>
          <w:sz w:val="20"/>
          <w:szCs w:val="21"/>
        </w:rPr>
        <w:t>の略。公共施設等の建設、維持管理、運営等を民間の資金、経営能力及び技術的能力を活用して行う手法。</w:t>
      </w:r>
    </w:p>
    <w:p w14:paraId="01E725CC" w14:textId="6CFB63D9" w:rsidR="0051321B" w:rsidRPr="009564A9" w:rsidRDefault="0051321B" w:rsidP="00934A81">
      <w:pPr>
        <w:ind w:firstLineChars="100" w:firstLine="200"/>
        <w:rPr>
          <w:ins w:id="1802" w:author="作成者"/>
          <w:sz w:val="20"/>
          <w:szCs w:val="21"/>
        </w:rPr>
      </w:pPr>
    </w:p>
    <w:p w14:paraId="03327C7D" w14:textId="42DE763E" w:rsidR="00A857F3" w:rsidRPr="009564A9" w:rsidRDefault="00A857F3" w:rsidP="00934A81">
      <w:pPr>
        <w:ind w:firstLineChars="100" w:firstLine="200"/>
        <w:rPr>
          <w:ins w:id="1803" w:author="作成者"/>
          <w:sz w:val="20"/>
          <w:szCs w:val="21"/>
        </w:rPr>
      </w:pPr>
    </w:p>
    <w:p w14:paraId="7EC5867F" w14:textId="77777777" w:rsidR="00A857F3" w:rsidRPr="009564A9" w:rsidRDefault="00A857F3" w:rsidP="00A857F3">
      <w:pPr>
        <w:rPr>
          <w:ins w:id="1804" w:author="作成者"/>
          <w:b/>
          <w:bCs/>
          <w:sz w:val="20"/>
          <w:szCs w:val="21"/>
        </w:rPr>
      </w:pPr>
      <w:ins w:id="1805" w:author="作成者">
        <w:r w:rsidRPr="009564A9">
          <w:rPr>
            <w:b/>
            <w:bCs/>
            <w:sz w:val="20"/>
            <w:szCs w:val="21"/>
          </w:rPr>
          <w:t>QoL</w:t>
        </w:r>
      </w:ins>
    </w:p>
    <w:p w14:paraId="7AC5AE8B" w14:textId="277B77FA" w:rsidR="00A857F3" w:rsidRPr="009564A9" w:rsidRDefault="00A857F3" w:rsidP="00A857F3">
      <w:pPr>
        <w:ind w:firstLineChars="100" w:firstLine="200"/>
        <w:rPr>
          <w:ins w:id="1806" w:author="作成者"/>
          <w:sz w:val="20"/>
          <w:szCs w:val="21"/>
          <w:rPrChange w:id="1807" w:author="作成者">
            <w:rPr>
              <w:ins w:id="1808" w:author="作成者"/>
              <w:color w:val="FF0000"/>
              <w:sz w:val="20"/>
              <w:szCs w:val="21"/>
            </w:rPr>
          </w:rPrChange>
        </w:rPr>
      </w:pPr>
      <w:ins w:id="1809" w:author="作成者">
        <w:r w:rsidRPr="009564A9">
          <w:rPr>
            <w:sz w:val="20"/>
            <w:szCs w:val="21"/>
            <w:rPrChange w:id="1810" w:author="作成者">
              <w:rPr>
                <w:color w:val="FF0000"/>
                <w:sz w:val="20"/>
                <w:szCs w:val="21"/>
              </w:rPr>
            </w:rPrChange>
          </w:rPr>
          <w:t xml:space="preserve">Quality of Life </w:t>
        </w:r>
        <w:r w:rsidRPr="009564A9">
          <w:rPr>
            <w:rFonts w:hint="eastAsia"/>
            <w:sz w:val="20"/>
            <w:szCs w:val="21"/>
            <w:rPrChange w:id="1811" w:author="作成者">
              <w:rPr>
                <w:rFonts w:hint="eastAsia"/>
                <w:color w:val="FF0000"/>
                <w:sz w:val="20"/>
                <w:szCs w:val="21"/>
              </w:rPr>
            </w:rPrChange>
          </w:rPr>
          <w:t>の略。ひとりひとりの人生の内容の質や社会的にみた生活の質。</w:t>
        </w:r>
      </w:ins>
    </w:p>
    <w:p w14:paraId="46B66871" w14:textId="5ED1A0D9" w:rsidR="00A857F3" w:rsidRPr="009564A9" w:rsidRDefault="00A857F3" w:rsidP="00A857F3">
      <w:pPr>
        <w:ind w:firstLineChars="100" w:firstLine="200"/>
        <w:rPr>
          <w:ins w:id="1812" w:author="作成者"/>
          <w:sz w:val="20"/>
          <w:szCs w:val="21"/>
          <w:rPrChange w:id="1813" w:author="作成者">
            <w:rPr>
              <w:ins w:id="1814" w:author="作成者"/>
              <w:color w:val="FF0000"/>
              <w:sz w:val="20"/>
              <w:szCs w:val="21"/>
            </w:rPr>
          </w:rPrChange>
        </w:rPr>
      </w:pPr>
    </w:p>
    <w:p w14:paraId="22A676C1" w14:textId="77777777" w:rsidR="00A857F3" w:rsidRPr="009564A9" w:rsidRDefault="00A857F3" w:rsidP="00A857F3">
      <w:pPr>
        <w:rPr>
          <w:ins w:id="1815" w:author="作成者"/>
          <w:b/>
          <w:bCs/>
          <w:sz w:val="20"/>
          <w:szCs w:val="21"/>
        </w:rPr>
      </w:pPr>
      <w:ins w:id="1816" w:author="作成者">
        <w:r w:rsidRPr="009564A9">
          <w:rPr>
            <w:b/>
            <w:bCs/>
            <w:sz w:val="20"/>
            <w:szCs w:val="21"/>
          </w:rPr>
          <w:t>ZEB</w:t>
        </w:r>
      </w:ins>
    </w:p>
    <w:p w14:paraId="67269544" w14:textId="77777777" w:rsidR="00A857F3" w:rsidRPr="009564A9" w:rsidRDefault="00A857F3" w:rsidP="00A857F3">
      <w:pPr>
        <w:ind w:firstLineChars="100" w:firstLine="200"/>
        <w:rPr>
          <w:ins w:id="1817" w:author="作成者"/>
          <w:sz w:val="20"/>
          <w:szCs w:val="21"/>
        </w:rPr>
      </w:pPr>
      <w:ins w:id="1818" w:author="作成者">
        <w:r w:rsidRPr="009564A9">
          <w:rPr>
            <w:sz w:val="20"/>
            <w:szCs w:val="21"/>
          </w:rPr>
          <w:t>Net Zero Energy Building</w:t>
        </w:r>
        <w:r w:rsidRPr="009564A9">
          <w:rPr>
            <w:rFonts w:hint="eastAsia"/>
            <w:sz w:val="20"/>
            <w:szCs w:val="21"/>
          </w:rPr>
          <w:t>の略。先進的な建築設計によるエネルギー負荷の抑制やパッシブ技術の採用による自然エネルギーの積極的な活用、高効率な設備システムの導入等により、室内環境の質を維持しつつ大幅な省エネルギー化を実現した上で、再生可能エネルギーを導入することにより、エネルギー自立度を極力高め、年間の一次エネルギー消費量の収支をゼロとすることをめざした建築物。</w:t>
        </w:r>
      </w:ins>
    </w:p>
    <w:p w14:paraId="1BF126D6" w14:textId="4E3932A9" w:rsidR="00A857F3" w:rsidRPr="009564A9" w:rsidDel="00A857F3" w:rsidRDefault="00A857F3">
      <w:pPr>
        <w:ind w:firstLineChars="100" w:firstLine="200"/>
        <w:rPr>
          <w:del w:id="1819" w:author="作成者"/>
          <w:sz w:val="20"/>
          <w:szCs w:val="21"/>
        </w:rPr>
        <w:pPrChange w:id="1820" w:author="伊藤　沙知" w:date="2026-09-15T21:14:00Z">
          <w:pPr/>
        </w:pPrChange>
      </w:pPr>
    </w:p>
    <w:p w14:paraId="48B6F390" w14:textId="15B3A7A0" w:rsidR="0033283A" w:rsidRPr="009564A9" w:rsidDel="00A857F3" w:rsidRDefault="0033283A" w:rsidP="0033283A">
      <w:pPr>
        <w:rPr>
          <w:del w:id="1821" w:author="作成者"/>
          <w:b/>
          <w:bCs/>
          <w:sz w:val="20"/>
          <w:szCs w:val="21"/>
          <w:rPrChange w:id="1822" w:author="作成者">
            <w:rPr>
              <w:del w:id="1823" w:author="作成者"/>
              <w:sz w:val="20"/>
              <w:szCs w:val="21"/>
            </w:rPr>
          </w:rPrChange>
        </w:rPr>
      </w:pPr>
      <w:del w:id="1824" w:author="作成者">
        <w:r w:rsidRPr="009564A9" w:rsidDel="00A857F3">
          <w:rPr>
            <w:b/>
            <w:bCs/>
            <w:sz w:val="20"/>
            <w:szCs w:val="21"/>
            <w:rPrChange w:id="1825" w:author="作成者">
              <w:rPr>
                <w:sz w:val="20"/>
                <w:szCs w:val="21"/>
              </w:rPr>
            </w:rPrChange>
          </w:rPr>
          <w:delText>QoL</w:delText>
        </w:r>
      </w:del>
    </w:p>
    <w:p w14:paraId="0D074F38" w14:textId="4C61D081" w:rsidR="0033283A" w:rsidRPr="009564A9" w:rsidDel="00A857F3" w:rsidRDefault="00A566C8">
      <w:pPr>
        <w:ind w:firstLineChars="100" w:firstLine="200"/>
        <w:rPr>
          <w:del w:id="1826" w:author="作成者"/>
          <w:sz w:val="20"/>
          <w:szCs w:val="21"/>
        </w:rPr>
        <w:pPrChange w:id="1827" w:author="作成者">
          <w:pPr/>
        </w:pPrChange>
      </w:pPr>
      <w:ins w:id="1828" w:author="作成者">
        <w:del w:id="1829" w:author="作成者">
          <w:r w:rsidRPr="009564A9" w:rsidDel="00A857F3">
            <w:rPr>
              <w:sz w:val="20"/>
              <w:szCs w:val="21"/>
            </w:rPr>
            <w:delText xml:space="preserve">Quality of Life </w:delText>
          </w:r>
          <w:r w:rsidRPr="009564A9" w:rsidDel="00A857F3">
            <w:rPr>
              <w:rFonts w:hint="eastAsia"/>
              <w:sz w:val="20"/>
              <w:szCs w:val="21"/>
            </w:rPr>
            <w:delText>の略。ひとりひとりの人生の内容の質や社会的にみた生活の質。</w:delText>
          </w:r>
        </w:del>
      </w:ins>
      <w:del w:id="1830" w:author="作成者">
        <w:r w:rsidR="0033283A" w:rsidRPr="009564A9" w:rsidDel="00A857F3">
          <w:rPr>
            <w:sz w:val="20"/>
            <w:szCs w:val="21"/>
          </w:rPr>
          <w:delText xml:space="preserve">Quality of Life </w:delText>
        </w:r>
        <w:r w:rsidR="0033283A" w:rsidRPr="009564A9" w:rsidDel="00A857F3">
          <w:rPr>
            <w:rFonts w:hint="eastAsia"/>
            <w:sz w:val="20"/>
            <w:szCs w:val="21"/>
          </w:rPr>
          <w:delText>の略。人が人間らしく満足して生活しているか、自分らしい生活が送れているかなど、「生活の質」を評価する概念。</w:delText>
        </w:r>
      </w:del>
    </w:p>
    <w:p w14:paraId="4472608F" w14:textId="77777777" w:rsidR="0033283A" w:rsidRPr="009564A9" w:rsidDel="00A857F3" w:rsidRDefault="0033283A" w:rsidP="0051321B">
      <w:pPr>
        <w:rPr>
          <w:del w:id="1831" w:author="作成者"/>
          <w:sz w:val="20"/>
          <w:szCs w:val="21"/>
        </w:rPr>
      </w:pPr>
    </w:p>
    <w:p w14:paraId="1BA1C187" w14:textId="1AAD00B7" w:rsidR="0051321B" w:rsidRPr="009564A9" w:rsidDel="00A857F3" w:rsidRDefault="0051321B" w:rsidP="0051321B">
      <w:pPr>
        <w:rPr>
          <w:del w:id="1832" w:author="作成者"/>
          <w:b/>
          <w:bCs/>
          <w:sz w:val="20"/>
          <w:szCs w:val="21"/>
          <w:rPrChange w:id="1833" w:author="作成者">
            <w:rPr>
              <w:del w:id="1834" w:author="作成者"/>
              <w:sz w:val="20"/>
              <w:szCs w:val="21"/>
            </w:rPr>
          </w:rPrChange>
        </w:rPr>
      </w:pPr>
      <w:del w:id="1835" w:author="作成者">
        <w:r w:rsidRPr="009564A9" w:rsidDel="00A857F3">
          <w:rPr>
            <w:b/>
            <w:bCs/>
            <w:sz w:val="20"/>
            <w:szCs w:val="21"/>
            <w:rPrChange w:id="1836" w:author="作成者">
              <w:rPr>
                <w:sz w:val="20"/>
                <w:szCs w:val="21"/>
              </w:rPr>
            </w:rPrChange>
          </w:rPr>
          <w:delText>ZEB</w:delText>
        </w:r>
      </w:del>
    </w:p>
    <w:p w14:paraId="278A1749" w14:textId="122CA015" w:rsidR="0051321B" w:rsidRPr="009564A9" w:rsidDel="00A857F3" w:rsidRDefault="0051321B">
      <w:pPr>
        <w:ind w:firstLineChars="100" w:firstLine="200"/>
        <w:rPr>
          <w:del w:id="1837" w:author="作成者"/>
          <w:sz w:val="20"/>
          <w:szCs w:val="21"/>
        </w:rPr>
        <w:pPrChange w:id="1838" w:author="作成者">
          <w:pPr/>
        </w:pPrChange>
      </w:pPr>
      <w:del w:id="1839" w:author="作成者">
        <w:r w:rsidRPr="009564A9" w:rsidDel="00A857F3">
          <w:rPr>
            <w:sz w:val="20"/>
            <w:szCs w:val="21"/>
          </w:rPr>
          <w:delText>Net Zero Energy Building</w:delText>
        </w:r>
        <w:r w:rsidRPr="009564A9" w:rsidDel="00A857F3">
          <w:rPr>
            <w:rFonts w:hint="eastAsia"/>
            <w:sz w:val="20"/>
            <w:szCs w:val="21"/>
          </w:rPr>
          <w:delText>の略。先進的な建築設計によるエネルギー負荷の抑制やパッシブ技術の採用による自然エネルギーの積極的な活用、高効率な設備システムの導入等により、室内環境の質を維持しつつ大幅な省エネルギー化を実現した上で、再生可能エネルギーを導入することにより、エネルギー自立度を極力高め、年間の一次エネルギー消費量の収支をゼロとすることをめざした建築物。</w:delText>
        </w:r>
      </w:del>
    </w:p>
    <w:p w14:paraId="77AC21AF" w14:textId="736EBAA9" w:rsidR="0051321B" w:rsidRPr="009564A9" w:rsidDel="00583F9D" w:rsidRDefault="0051321B" w:rsidP="0051321B">
      <w:pPr>
        <w:rPr>
          <w:del w:id="1840" w:author="作成者"/>
          <w:sz w:val="20"/>
          <w:szCs w:val="20"/>
        </w:rPr>
      </w:pPr>
    </w:p>
    <w:p w14:paraId="2195326F" w14:textId="77777777" w:rsidR="0051321B" w:rsidRPr="009564A9" w:rsidRDefault="0051321B" w:rsidP="0051321B">
      <w:pPr>
        <w:rPr>
          <w:b/>
          <w:bCs/>
          <w:sz w:val="20"/>
          <w:szCs w:val="20"/>
          <w:rPrChange w:id="1841" w:author="作成者">
            <w:rPr>
              <w:sz w:val="20"/>
              <w:szCs w:val="20"/>
            </w:rPr>
          </w:rPrChange>
        </w:rPr>
      </w:pPr>
      <w:r w:rsidRPr="009564A9">
        <w:rPr>
          <w:b/>
          <w:bCs/>
          <w:sz w:val="20"/>
          <w:szCs w:val="20"/>
          <w:rPrChange w:id="1842" w:author="作成者">
            <w:rPr>
              <w:sz w:val="20"/>
              <w:szCs w:val="20"/>
            </w:rPr>
          </w:rPrChange>
        </w:rPr>
        <w:t>ZEH</w:t>
      </w:r>
    </w:p>
    <w:p w14:paraId="00CD0FF8" w14:textId="5505F1D6" w:rsidR="00574CD1" w:rsidRPr="009564A9" w:rsidRDefault="0051321B">
      <w:pPr>
        <w:ind w:firstLineChars="100" w:firstLine="200"/>
        <w:rPr>
          <w:ins w:id="1843" w:author="作成者"/>
          <w:sz w:val="20"/>
          <w:szCs w:val="20"/>
        </w:rPr>
      </w:pPr>
      <w:r w:rsidRPr="009564A9">
        <w:rPr>
          <w:sz w:val="20"/>
          <w:szCs w:val="20"/>
        </w:rPr>
        <w:t>Net Zero Energy House</w:t>
      </w:r>
      <w:r w:rsidRPr="009564A9">
        <w:rPr>
          <w:rFonts w:hint="eastAsia"/>
          <w:sz w:val="20"/>
          <w:szCs w:val="20"/>
        </w:rPr>
        <w:t>の略。外皮の断熱性能等を大幅に向上させるとともに、高効率な設備システムの導入により、室内環境の質を維持しつつ大幅な省エネルギーを実現した上で、再生可能エネルギーを導入することにより、年間の一次エネルギー消費量の収支をゼロとすることをめざした住宅。</w:t>
      </w:r>
    </w:p>
    <w:p w14:paraId="601B7F06" w14:textId="19E4F2AE" w:rsidR="00A857F3" w:rsidRPr="009564A9" w:rsidRDefault="00A857F3">
      <w:pPr>
        <w:ind w:firstLineChars="100" w:firstLine="200"/>
        <w:rPr>
          <w:ins w:id="1844" w:author="作成者"/>
          <w:sz w:val="20"/>
          <w:szCs w:val="20"/>
        </w:rPr>
      </w:pPr>
    </w:p>
    <w:p w14:paraId="7F3ECD75" w14:textId="275CEFF3" w:rsidR="00A857F3" w:rsidRPr="009564A9" w:rsidRDefault="00A857F3">
      <w:pPr>
        <w:ind w:firstLineChars="100" w:firstLine="200"/>
        <w:rPr>
          <w:ins w:id="1845" w:author="作成者"/>
          <w:sz w:val="20"/>
          <w:szCs w:val="20"/>
        </w:rPr>
      </w:pPr>
    </w:p>
    <w:p w14:paraId="336E0D3A" w14:textId="1FFE3CA5" w:rsidR="00A857F3" w:rsidRPr="009564A9" w:rsidRDefault="00A857F3">
      <w:pPr>
        <w:ind w:firstLineChars="100" w:firstLine="200"/>
        <w:rPr>
          <w:ins w:id="1846" w:author="作成者"/>
          <w:sz w:val="20"/>
          <w:szCs w:val="20"/>
        </w:rPr>
      </w:pPr>
    </w:p>
    <w:p w14:paraId="77693FDC" w14:textId="1BC3C46C" w:rsidR="00A857F3" w:rsidRPr="009564A9" w:rsidRDefault="00A857F3">
      <w:pPr>
        <w:ind w:firstLineChars="100" w:firstLine="200"/>
        <w:rPr>
          <w:ins w:id="1847" w:author="作成者"/>
          <w:sz w:val="20"/>
          <w:szCs w:val="20"/>
        </w:rPr>
      </w:pPr>
    </w:p>
    <w:p w14:paraId="4053337C" w14:textId="52EAE421" w:rsidR="00A857F3" w:rsidRPr="009564A9" w:rsidRDefault="00A857F3">
      <w:pPr>
        <w:ind w:firstLineChars="100" w:firstLine="200"/>
        <w:rPr>
          <w:ins w:id="1848" w:author="作成者"/>
          <w:sz w:val="20"/>
          <w:szCs w:val="20"/>
        </w:rPr>
      </w:pPr>
    </w:p>
    <w:p w14:paraId="183E95CA" w14:textId="34052B05" w:rsidR="00A857F3" w:rsidRPr="009564A9" w:rsidRDefault="00A857F3">
      <w:pPr>
        <w:ind w:firstLineChars="100" w:firstLine="200"/>
        <w:rPr>
          <w:ins w:id="1849" w:author="作成者"/>
          <w:sz w:val="20"/>
          <w:szCs w:val="20"/>
        </w:rPr>
      </w:pPr>
    </w:p>
    <w:p w14:paraId="455020FA" w14:textId="2E0DFF92" w:rsidR="00A857F3" w:rsidRPr="009564A9" w:rsidRDefault="00A857F3">
      <w:pPr>
        <w:ind w:firstLineChars="100" w:firstLine="200"/>
        <w:rPr>
          <w:ins w:id="1850" w:author="作成者"/>
          <w:sz w:val="20"/>
          <w:szCs w:val="20"/>
        </w:rPr>
      </w:pPr>
    </w:p>
    <w:p w14:paraId="6A125B54" w14:textId="5D4696CE" w:rsidR="00A857F3" w:rsidRPr="009564A9" w:rsidRDefault="00A857F3">
      <w:pPr>
        <w:ind w:firstLineChars="100" w:firstLine="200"/>
        <w:rPr>
          <w:ins w:id="1851" w:author="作成者"/>
          <w:sz w:val="20"/>
          <w:szCs w:val="20"/>
        </w:rPr>
      </w:pPr>
    </w:p>
    <w:p w14:paraId="78144F40" w14:textId="3E31321A" w:rsidR="00A857F3" w:rsidRPr="009564A9" w:rsidRDefault="00A857F3">
      <w:pPr>
        <w:ind w:firstLineChars="100" w:firstLine="200"/>
        <w:rPr>
          <w:ins w:id="1852" w:author="作成者"/>
          <w:sz w:val="20"/>
          <w:szCs w:val="20"/>
        </w:rPr>
      </w:pPr>
    </w:p>
    <w:p w14:paraId="005BDFFF" w14:textId="5FACF73A" w:rsidR="00A857F3" w:rsidRPr="009564A9" w:rsidRDefault="00A857F3">
      <w:pPr>
        <w:ind w:firstLineChars="100" w:firstLine="200"/>
        <w:rPr>
          <w:ins w:id="1853" w:author="作成者"/>
          <w:sz w:val="20"/>
          <w:szCs w:val="20"/>
        </w:rPr>
      </w:pPr>
    </w:p>
    <w:p w14:paraId="099551C1" w14:textId="406E0745" w:rsidR="00A857F3" w:rsidRPr="009564A9" w:rsidRDefault="00A857F3">
      <w:pPr>
        <w:ind w:firstLineChars="100" w:firstLine="200"/>
        <w:rPr>
          <w:ins w:id="1854" w:author="作成者"/>
          <w:sz w:val="20"/>
          <w:szCs w:val="20"/>
        </w:rPr>
      </w:pPr>
    </w:p>
    <w:p w14:paraId="5819B7B5" w14:textId="6DA98C31" w:rsidR="00A857F3" w:rsidRPr="009564A9" w:rsidRDefault="00A857F3">
      <w:pPr>
        <w:ind w:firstLineChars="100" w:firstLine="200"/>
        <w:rPr>
          <w:ins w:id="1855" w:author="作成者"/>
          <w:sz w:val="20"/>
          <w:szCs w:val="20"/>
        </w:rPr>
      </w:pPr>
    </w:p>
    <w:p w14:paraId="1C743428" w14:textId="31019BDA" w:rsidR="00A857F3" w:rsidRPr="009564A9" w:rsidRDefault="00A857F3">
      <w:pPr>
        <w:ind w:firstLineChars="100" w:firstLine="200"/>
        <w:rPr>
          <w:ins w:id="1856" w:author="作成者"/>
          <w:sz w:val="20"/>
          <w:szCs w:val="20"/>
        </w:rPr>
      </w:pPr>
    </w:p>
    <w:p w14:paraId="25C4D250" w14:textId="4CEB52E2" w:rsidR="00A857F3" w:rsidRPr="009564A9" w:rsidRDefault="00A857F3">
      <w:pPr>
        <w:ind w:firstLineChars="100" w:firstLine="200"/>
        <w:rPr>
          <w:ins w:id="1857" w:author="作成者"/>
          <w:sz w:val="20"/>
          <w:szCs w:val="20"/>
        </w:rPr>
      </w:pPr>
    </w:p>
    <w:p w14:paraId="7AD79771" w14:textId="3BD9C71B" w:rsidR="00934A81" w:rsidRPr="009564A9" w:rsidRDefault="00934A81">
      <w:pPr>
        <w:ind w:firstLineChars="100" w:firstLine="200"/>
        <w:rPr>
          <w:ins w:id="1858" w:author="作成者"/>
          <w:sz w:val="20"/>
          <w:szCs w:val="20"/>
        </w:rPr>
      </w:pPr>
    </w:p>
    <w:p w14:paraId="2CB836CB" w14:textId="321AD75F" w:rsidR="00934A81" w:rsidRPr="009564A9" w:rsidRDefault="00934A81">
      <w:pPr>
        <w:ind w:firstLineChars="100" w:firstLine="200"/>
        <w:rPr>
          <w:ins w:id="1859" w:author="作成者"/>
          <w:sz w:val="20"/>
          <w:szCs w:val="20"/>
        </w:rPr>
      </w:pPr>
    </w:p>
    <w:p w14:paraId="4AC5383E" w14:textId="77777777" w:rsidR="00934A81" w:rsidRPr="009564A9" w:rsidRDefault="00934A81">
      <w:pPr>
        <w:ind w:firstLineChars="100" w:firstLine="200"/>
        <w:rPr>
          <w:ins w:id="1860" w:author="作成者"/>
          <w:sz w:val="20"/>
          <w:szCs w:val="20"/>
        </w:rPr>
      </w:pPr>
    </w:p>
    <w:p w14:paraId="454D2974" w14:textId="3C3C331D" w:rsidR="00A857F3" w:rsidRPr="009564A9" w:rsidRDefault="00A857F3">
      <w:pPr>
        <w:ind w:firstLineChars="100" w:firstLine="200"/>
        <w:rPr>
          <w:ins w:id="1861" w:author="作成者"/>
          <w:sz w:val="20"/>
          <w:szCs w:val="20"/>
        </w:rPr>
      </w:pPr>
    </w:p>
    <w:p w14:paraId="6C81AF8E" w14:textId="4638DA7D" w:rsidR="00A857F3" w:rsidRPr="009564A9" w:rsidRDefault="00A857F3">
      <w:pPr>
        <w:ind w:firstLineChars="100" w:firstLine="200"/>
        <w:rPr>
          <w:ins w:id="1862" w:author="作成者"/>
          <w:sz w:val="20"/>
          <w:szCs w:val="20"/>
        </w:rPr>
      </w:pPr>
    </w:p>
    <w:p w14:paraId="0E22C9A6" w14:textId="679EAFC8" w:rsidR="00A857F3" w:rsidRPr="009564A9" w:rsidRDefault="00A857F3">
      <w:pPr>
        <w:ind w:firstLineChars="100" w:firstLine="200"/>
        <w:rPr>
          <w:ins w:id="1863" w:author="作成者"/>
          <w:sz w:val="20"/>
          <w:szCs w:val="20"/>
        </w:rPr>
      </w:pPr>
    </w:p>
    <w:p w14:paraId="4DCA7AA0" w14:textId="6BCF2656" w:rsidR="00A857F3" w:rsidRPr="009564A9" w:rsidRDefault="00A857F3">
      <w:pPr>
        <w:ind w:firstLineChars="100" w:firstLine="200"/>
        <w:rPr>
          <w:ins w:id="1864" w:author="作成者"/>
          <w:sz w:val="20"/>
          <w:szCs w:val="20"/>
        </w:rPr>
      </w:pPr>
    </w:p>
    <w:p w14:paraId="04FEA5C2" w14:textId="3829C856" w:rsidR="00A857F3" w:rsidRPr="009564A9" w:rsidRDefault="00A857F3">
      <w:pPr>
        <w:ind w:firstLineChars="100" w:firstLine="200"/>
        <w:rPr>
          <w:ins w:id="1865" w:author="作成者"/>
          <w:sz w:val="20"/>
          <w:szCs w:val="20"/>
        </w:rPr>
      </w:pPr>
    </w:p>
    <w:p w14:paraId="35F7624F" w14:textId="6E834D15" w:rsidR="00A857F3" w:rsidRPr="009564A9" w:rsidRDefault="00A857F3">
      <w:pPr>
        <w:ind w:firstLineChars="100" w:firstLine="200"/>
        <w:rPr>
          <w:ins w:id="1866" w:author="作成者"/>
          <w:sz w:val="20"/>
          <w:szCs w:val="20"/>
        </w:rPr>
      </w:pPr>
    </w:p>
    <w:p w14:paraId="3E311D68" w14:textId="77777777" w:rsidR="00A857F3" w:rsidRPr="009564A9" w:rsidRDefault="00A857F3">
      <w:pPr>
        <w:ind w:firstLineChars="100" w:firstLine="200"/>
        <w:rPr>
          <w:sz w:val="20"/>
          <w:szCs w:val="20"/>
        </w:rPr>
        <w:pPrChange w:id="1867" w:author="作成者">
          <w:pPr/>
        </w:pPrChange>
      </w:pPr>
    </w:p>
    <w:p w14:paraId="1427B3F6" w14:textId="522FAA46" w:rsidR="004A1C67" w:rsidRPr="00D6260A" w:rsidRDefault="004A1C67" w:rsidP="0051321B"/>
    <w:p w14:paraId="052E043F" w14:textId="77777777" w:rsidR="00031A26" w:rsidRPr="00D6260A" w:rsidRDefault="00031A26" w:rsidP="0051321B">
      <w:pPr>
        <w:sectPr w:rsidR="00031A26" w:rsidRPr="00D6260A" w:rsidSect="005F5B55">
          <w:type w:val="continuous"/>
          <w:pgSz w:w="11906" w:h="16838"/>
          <w:pgMar w:top="1985" w:right="1701" w:bottom="1701" w:left="1701" w:header="851" w:footer="992" w:gutter="0"/>
          <w:cols w:num="2" w:space="425"/>
          <w:docGrid w:type="lines" w:linePitch="360"/>
        </w:sectPr>
      </w:pPr>
    </w:p>
    <w:p w14:paraId="09A42B54" w14:textId="51F97C00" w:rsidR="00574CD1" w:rsidDel="008C7469" w:rsidRDefault="00085E4E" w:rsidP="00934A81">
      <w:pPr>
        <w:pStyle w:val="1"/>
        <w:rPr>
          <w:del w:id="1868" w:author="作成者"/>
        </w:rPr>
      </w:pPr>
      <w:bookmarkStart w:id="1869" w:name="_Toc235517528"/>
      <w:del w:id="1870" w:author="作成者">
        <w:r w:rsidRPr="001679E4" w:rsidDel="008C7469">
          <w:rPr>
            <w:rFonts w:hint="eastAsia"/>
            <w:noProof/>
          </w:rPr>
          <mc:AlternateContent>
            <mc:Choice Requires="wps">
              <w:drawing>
                <wp:anchor distT="0" distB="0" distL="114300" distR="114300" simplePos="0" relativeHeight="251656332" behindDoc="0" locked="0" layoutInCell="1" allowOverlap="1" wp14:anchorId="1E3DC042" wp14:editId="4B99D703">
                  <wp:simplePos x="0" y="0"/>
                  <wp:positionH relativeFrom="margin">
                    <wp:align>center</wp:align>
                  </wp:positionH>
                  <wp:positionV relativeFrom="paragraph">
                    <wp:posOffset>313690</wp:posOffset>
                  </wp:positionV>
                  <wp:extent cx="5438775" cy="0"/>
                  <wp:effectExtent l="0" t="0" r="0" b="0"/>
                  <wp:wrapNone/>
                  <wp:docPr id="46" name="直線コネクタ 46"/>
                  <wp:cNvGraphicFramePr/>
                  <a:graphic xmlns:a="http://schemas.openxmlformats.org/drawingml/2006/main">
                    <a:graphicData uri="http://schemas.microsoft.com/office/word/2010/wordprocessingShape">
                      <wps:wsp>
                        <wps:cNvCnPr/>
                        <wps:spPr>
                          <a:xfrm>
                            <a:off x="0" y="0"/>
                            <a:ext cx="5438775" cy="0"/>
                          </a:xfrm>
                          <a:prstGeom prst="line">
                            <a:avLst/>
                          </a:prstGeom>
                          <a:noFill/>
                          <a:ln w="19050" cap="flat" cmpd="sng" algn="ctr">
                            <a:solidFill>
                              <a:srgbClr val="5DCEAF">
                                <a:lumMod val="60000"/>
                                <a:lumOff val="40000"/>
                              </a:srgbClr>
                            </a:solidFill>
                            <a:prstDash val="solid"/>
                            <a:miter lim="800000"/>
                          </a:ln>
                          <a:effectLst/>
                        </wps:spPr>
                        <wps:bodyPr/>
                      </wps:wsp>
                    </a:graphicData>
                  </a:graphic>
                </wp:anchor>
              </w:drawing>
            </mc:Choice>
            <mc:Fallback>
              <w:pict>
                <v:line w14:anchorId="767AB1F0" id="直線コネクタ 46" o:spid="_x0000_s1026" style="position:absolute;left:0;text-align:left;z-index:251656332;visibility:visible;mso-wrap-style:square;mso-wrap-distance-left:9pt;mso-wrap-distance-top:0;mso-wrap-distance-right:9pt;mso-wrap-distance-bottom:0;mso-position-horizontal:center;mso-position-horizontal-relative:margin;mso-position-vertical:absolute;mso-position-vertical-relative:text" from="0,24.7pt" to="428.2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" strokecolor="#9ee2cf" strokeweight="1.5pt">
                  <v:stroke joinstyle="miter"/>
                  <w10:wrap anchorx="margin"/>
                </v:line>
              </w:pict>
            </mc:Fallback>
          </mc:AlternateContent>
        </w:r>
        <w:r w:rsidDel="008C7469">
          <w:rPr>
            <w:rFonts w:hint="eastAsia"/>
          </w:rPr>
          <w:delText>参考資料</w:delText>
        </w:r>
        <w:bookmarkEnd w:id="1869"/>
      </w:del>
    </w:p>
    <w:p w14:paraId="6EE4C30B" w14:textId="7F91AAC6" w:rsidR="00085E4E" w:rsidRPr="006D3013" w:rsidDel="008C7469" w:rsidRDefault="00085E4E" w:rsidP="00934A81">
      <w:pPr>
        <w:pStyle w:val="2"/>
        <w:rPr>
          <w:del w:id="1871" w:author="作成者"/>
        </w:rPr>
      </w:pPr>
      <w:bookmarkStart w:id="1872" w:name="_Toc235517529"/>
      <w:del w:id="1873" w:author="作成者">
        <w:r w:rsidRPr="006D3013" w:rsidDel="008C7469">
          <w:rPr>
            <w:rFonts w:hint="eastAsia"/>
          </w:rPr>
          <w:delText>１．住生活基本法（平成</w:delText>
        </w:r>
        <w:r w:rsidRPr="006D3013" w:rsidDel="008C7469">
          <w:rPr>
            <w:rFonts w:hint="eastAsia"/>
          </w:rPr>
          <w:delText>18</w:delText>
        </w:r>
        <w:r w:rsidRPr="006D3013" w:rsidDel="008C7469">
          <w:rPr>
            <w:rFonts w:hint="eastAsia"/>
          </w:rPr>
          <w:delText>年</w:delText>
        </w:r>
        <w:r w:rsidR="006D3013" w:rsidRPr="006D3013" w:rsidDel="008C7469">
          <w:rPr>
            <w:rFonts w:hint="eastAsia"/>
          </w:rPr>
          <w:delText>６月８日法律第６１号</w:delText>
        </w:r>
        <w:r w:rsidRPr="006D3013" w:rsidDel="008C7469">
          <w:rPr>
            <w:rFonts w:hint="eastAsia"/>
          </w:rPr>
          <w:delText>）</w:delText>
        </w:r>
        <w:bookmarkEnd w:id="1872"/>
      </w:del>
    </w:p>
    <w:p w14:paraId="291876A7" w14:textId="4F9CF9CA" w:rsidR="006D3013" w:rsidRPr="00CF7A0F" w:rsidDel="008C7469" w:rsidRDefault="006D3013" w:rsidP="00934A81">
      <w:pPr>
        <w:wordWrap w:val="0"/>
        <w:jc w:val="right"/>
        <w:rPr>
          <w:del w:id="1874" w:author="作成者"/>
          <w:b/>
          <w:bCs/>
        </w:rPr>
      </w:pPr>
      <w:del w:id="1875" w:author="作成者">
        <w:r w:rsidRPr="00CF7A0F" w:rsidDel="008C7469">
          <w:rPr>
            <w:rFonts w:hint="eastAsia"/>
            <w:b/>
            <w:bCs/>
          </w:rPr>
          <w:delText xml:space="preserve">最終改正　</w:delText>
        </w:r>
        <w:r w:rsidR="00CF7A0F" w:rsidRPr="00CF7A0F" w:rsidDel="008C7469">
          <w:rPr>
            <w:rFonts w:hint="eastAsia"/>
            <w:b/>
            <w:bCs/>
          </w:rPr>
          <w:delText>平成</w:delText>
        </w:r>
        <w:r w:rsidR="00CF7A0F" w:rsidRPr="00CF7A0F" w:rsidDel="008C7469">
          <w:rPr>
            <w:rFonts w:hint="eastAsia"/>
            <w:b/>
            <w:bCs/>
          </w:rPr>
          <w:delText>23</w:delText>
        </w:r>
        <w:r w:rsidRPr="00CF7A0F" w:rsidDel="008C7469">
          <w:rPr>
            <w:rFonts w:hint="eastAsia"/>
            <w:b/>
            <w:bCs/>
          </w:rPr>
          <w:delText>年</w:delText>
        </w:r>
        <w:r w:rsidR="00CF7A0F" w:rsidRPr="00CF7A0F" w:rsidDel="008C7469">
          <w:rPr>
            <w:rFonts w:hint="eastAsia"/>
            <w:b/>
            <w:bCs/>
          </w:rPr>
          <w:delText>８</w:delText>
        </w:r>
        <w:r w:rsidRPr="00CF7A0F" w:rsidDel="008C7469">
          <w:rPr>
            <w:rFonts w:hint="eastAsia"/>
            <w:b/>
            <w:bCs/>
          </w:rPr>
          <w:delText>月</w:delText>
        </w:r>
        <w:r w:rsidR="00CF7A0F" w:rsidRPr="00CF7A0F" w:rsidDel="008C7469">
          <w:rPr>
            <w:rFonts w:hint="eastAsia"/>
            <w:b/>
            <w:bCs/>
          </w:rPr>
          <w:delText>3</w:delText>
        </w:r>
        <w:r w:rsidR="00CF7A0F" w:rsidRPr="00CF7A0F" w:rsidDel="008C7469">
          <w:rPr>
            <w:b/>
            <w:bCs/>
          </w:rPr>
          <w:delText>0</w:delText>
        </w:r>
        <w:r w:rsidRPr="00CF7A0F" w:rsidDel="008C7469">
          <w:rPr>
            <w:rFonts w:hint="eastAsia"/>
            <w:b/>
            <w:bCs/>
          </w:rPr>
          <w:delText>日　法律第</w:delText>
        </w:r>
        <w:r w:rsidR="00CF7A0F" w:rsidRPr="00CF7A0F" w:rsidDel="008C7469">
          <w:rPr>
            <w:rFonts w:hint="eastAsia"/>
            <w:b/>
            <w:bCs/>
          </w:rPr>
          <w:delText>1</w:delText>
        </w:r>
        <w:r w:rsidR="00CF7A0F" w:rsidRPr="00CF7A0F" w:rsidDel="008C7469">
          <w:rPr>
            <w:b/>
            <w:bCs/>
          </w:rPr>
          <w:delText>05</w:delText>
        </w:r>
        <w:r w:rsidRPr="00CF7A0F" w:rsidDel="008C7469">
          <w:rPr>
            <w:rFonts w:hint="eastAsia"/>
            <w:b/>
            <w:bCs/>
          </w:rPr>
          <w:delText>号</w:delText>
        </w:r>
      </w:del>
    </w:p>
    <w:p w14:paraId="4E2DCE66" w14:textId="5427A71A" w:rsidR="00085E4E" w:rsidRPr="006D3013" w:rsidDel="008C7469" w:rsidRDefault="00085E4E" w:rsidP="00934A81">
      <w:pPr>
        <w:rPr>
          <w:del w:id="1876" w:author="作成者"/>
          <w:b/>
          <w:bCs/>
        </w:rPr>
      </w:pPr>
    </w:p>
    <w:p w14:paraId="663C16EF" w14:textId="622D3F13" w:rsidR="006D3013" w:rsidRPr="006D3013" w:rsidDel="008C7469" w:rsidRDefault="006D3013" w:rsidP="00934A81">
      <w:pPr>
        <w:spacing w:afterLines="50" w:after="180"/>
        <w:rPr>
          <w:del w:id="1877" w:author="作成者"/>
          <w:b/>
          <w:bCs/>
        </w:rPr>
      </w:pPr>
      <w:del w:id="1878" w:author="作成者">
        <w:r w:rsidRPr="006D3013" w:rsidDel="008C7469">
          <w:rPr>
            <w:rFonts w:hint="eastAsia"/>
            <w:b/>
            <w:bCs/>
          </w:rPr>
          <w:delText>第一章　総則</w:delText>
        </w:r>
      </w:del>
    </w:p>
    <w:p w14:paraId="36342F78" w14:textId="433B4138" w:rsidR="00085E4E" w:rsidDel="008C7469" w:rsidRDefault="00085E4E" w:rsidP="00934A81">
      <w:pPr>
        <w:rPr>
          <w:del w:id="1879" w:author="作成者"/>
        </w:rPr>
      </w:pPr>
      <w:del w:id="1880" w:author="作成者">
        <w:r w:rsidDel="008C7469">
          <w:rPr>
            <w:rFonts w:hint="eastAsia"/>
          </w:rPr>
          <w:delText>（目的）</w:delText>
        </w:r>
      </w:del>
    </w:p>
    <w:p w14:paraId="0B0DEF08" w14:textId="222BD89C" w:rsidR="00085E4E" w:rsidDel="008C7469" w:rsidRDefault="00085E4E" w:rsidP="00934A81">
      <w:pPr>
        <w:ind w:left="283" w:hangingChars="135" w:hanging="283"/>
        <w:rPr>
          <w:del w:id="1881" w:author="作成者"/>
        </w:rPr>
      </w:pPr>
      <w:del w:id="1882" w:author="作成者">
        <w:r w:rsidDel="008C7469">
          <w:rPr>
            <w:rFonts w:hint="eastAsia"/>
          </w:rPr>
          <w:delText>第１条　この法律は、住生活の安定の確保及び向上の促進に関する施策について、基本理念を定め、並びに国及び地方公共団体並びに住宅関連事業者の責務を明らかにするとともに、基本理念の実現を図るための基本的施策、住生活基本計画その他の基本となる事項を定めることにより、住生活の安定の確保及び向上の促進に関する施策を総合的かつ計画的に推進し、もって国民生活の安定向上と社会福祉の増進を図るとともに、国民経済の健全な発展に寄与することを目的とする。</w:delText>
        </w:r>
      </w:del>
    </w:p>
    <w:p w14:paraId="3097B09E" w14:textId="07218F99" w:rsidR="00085E4E" w:rsidDel="008C7469" w:rsidRDefault="00085E4E" w:rsidP="00934A81">
      <w:pPr>
        <w:rPr>
          <w:del w:id="1883" w:author="作成者"/>
        </w:rPr>
      </w:pPr>
    </w:p>
    <w:p w14:paraId="465F6568" w14:textId="52A4ABAE" w:rsidR="00085E4E" w:rsidDel="008C7469" w:rsidRDefault="00085E4E" w:rsidP="00934A81">
      <w:pPr>
        <w:rPr>
          <w:del w:id="1884" w:author="作成者"/>
        </w:rPr>
      </w:pPr>
      <w:del w:id="1885" w:author="作成者">
        <w:r w:rsidDel="008C7469">
          <w:rPr>
            <w:rFonts w:hint="eastAsia"/>
          </w:rPr>
          <w:delText>（定義）</w:delText>
        </w:r>
      </w:del>
    </w:p>
    <w:p w14:paraId="54C20F9C" w14:textId="048AA1E2" w:rsidR="00085E4E" w:rsidDel="008C7469" w:rsidRDefault="00085E4E" w:rsidP="00934A81">
      <w:pPr>
        <w:ind w:left="283" w:hangingChars="135" w:hanging="283"/>
        <w:rPr>
          <w:del w:id="1886" w:author="作成者"/>
        </w:rPr>
      </w:pPr>
      <w:del w:id="1887" w:author="作成者">
        <w:r w:rsidDel="008C7469">
          <w:rPr>
            <w:rFonts w:hint="eastAsia"/>
          </w:rPr>
          <w:delText>第２条　この法律において「住生活基本計画」とは、第十五条第一項に規定する全国計画及び第十七条第一項に規定する都道府県計画をいう。</w:delText>
        </w:r>
      </w:del>
    </w:p>
    <w:p w14:paraId="33DDC2CB" w14:textId="6FC178FC" w:rsidR="00085E4E" w:rsidDel="008C7469" w:rsidRDefault="00085E4E" w:rsidP="00934A81">
      <w:pPr>
        <w:ind w:left="283" w:hangingChars="135" w:hanging="283"/>
        <w:rPr>
          <w:del w:id="1888" w:author="作成者"/>
        </w:rPr>
      </w:pPr>
      <w:del w:id="1889" w:author="作成者">
        <w:r w:rsidDel="008C7469">
          <w:rPr>
            <w:rFonts w:hint="eastAsia"/>
          </w:rPr>
          <w:delText>２　この法律において「公営住宅等」とは、次に掲げる住宅をいう。</w:delText>
        </w:r>
      </w:del>
    </w:p>
    <w:p w14:paraId="5D86A788" w14:textId="1E57112D" w:rsidR="00085E4E" w:rsidDel="008C7469" w:rsidRDefault="00085E4E" w:rsidP="00934A81">
      <w:pPr>
        <w:ind w:leftChars="68" w:left="426" w:hangingChars="135" w:hanging="283"/>
        <w:rPr>
          <w:del w:id="1890" w:author="作成者"/>
        </w:rPr>
      </w:pPr>
      <w:del w:id="1891" w:author="作成者">
        <w:r w:rsidDel="008C7469">
          <w:rPr>
            <w:rFonts w:hint="eastAsia"/>
          </w:rPr>
          <w:delText>一　公営住宅法（昭和二十六年法律第百九十三号）第二条第二号に規定する公営住宅（以下単に「公営住宅」という。）</w:delText>
        </w:r>
      </w:del>
    </w:p>
    <w:p w14:paraId="11D5F8AE" w14:textId="207DED33" w:rsidR="00085E4E" w:rsidDel="008C7469" w:rsidRDefault="00085E4E" w:rsidP="00934A81">
      <w:pPr>
        <w:ind w:leftChars="68" w:left="426" w:hangingChars="135" w:hanging="283"/>
        <w:rPr>
          <w:del w:id="1892" w:author="作成者"/>
        </w:rPr>
      </w:pPr>
      <w:del w:id="1893" w:author="作成者">
        <w:r w:rsidDel="008C7469">
          <w:rPr>
            <w:rFonts w:hint="eastAsia"/>
          </w:rPr>
          <w:delText>二　住宅地区改良法（昭和三十五年法律第八十四号）第二条第六項に規定する改良住宅</w:delText>
        </w:r>
      </w:del>
    </w:p>
    <w:p w14:paraId="58B1F0BE" w14:textId="4AC2654D" w:rsidR="00085E4E" w:rsidDel="008C7469" w:rsidRDefault="00085E4E" w:rsidP="00934A81">
      <w:pPr>
        <w:ind w:leftChars="68" w:left="426" w:hangingChars="135" w:hanging="283"/>
        <w:rPr>
          <w:del w:id="1894" w:author="作成者"/>
        </w:rPr>
      </w:pPr>
      <w:del w:id="1895" w:author="作成者">
        <w:r w:rsidDel="008C7469">
          <w:rPr>
            <w:rFonts w:hint="eastAsia"/>
          </w:rPr>
          <w:delText>三　独立行政法人住宅金融支援機構が貸し付ける資金によって建設、購入又は改良が行われる住宅</w:delText>
        </w:r>
        <w:r w:rsidDel="008C7469">
          <w:rPr>
            <w:rFonts w:hint="eastAsia"/>
          </w:rPr>
          <w:delText xml:space="preserve"> </w:delText>
        </w:r>
      </w:del>
    </w:p>
    <w:p w14:paraId="3D6D9871" w14:textId="22FDABF8" w:rsidR="00085E4E" w:rsidDel="008C7469" w:rsidRDefault="00085E4E" w:rsidP="00934A81">
      <w:pPr>
        <w:ind w:leftChars="68" w:left="426" w:hangingChars="135" w:hanging="283"/>
        <w:rPr>
          <w:del w:id="1896" w:author="作成者"/>
        </w:rPr>
      </w:pPr>
      <w:del w:id="1897" w:author="作成者">
        <w:r w:rsidDel="008C7469">
          <w:rPr>
            <w:rFonts w:hint="eastAsia"/>
          </w:rPr>
          <w:delText>四　独立行政法人都市再生機構がその業務として賃貸又は譲渡を行う住宅</w:delText>
        </w:r>
      </w:del>
    </w:p>
    <w:p w14:paraId="307E04B6" w14:textId="3DAB22D5" w:rsidR="00085E4E" w:rsidDel="008C7469" w:rsidRDefault="00085E4E" w:rsidP="00934A81">
      <w:pPr>
        <w:ind w:leftChars="68" w:left="426" w:hangingChars="135" w:hanging="283"/>
        <w:rPr>
          <w:del w:id="1898" w:author="作成者"/>
        </w:rPr>
      </w:pPr>
      <w:del w:id="1899" w:author="作成者">
        <w:r w:rsidDel="008C7469">
          <w:rPr>
            <w:rFonts w:hint="eastAsia"/>
          </w:rPr>
          <w:delText>五　前各号に掲げるもののほか、国、政府関係機関若しくは地方公共団体が建設を行う住宅又は国若しくは地方公共団体が補助、貸付けその他の助成を行うことによりその建設の推進を図る住宅</w:delText>
        </w:r>
      </w:del>
    </w:p>
    <w:p w14:paraId="6D8795E7" w14:textId="696428F5" w:rsidR="00085E4E" w:rsidDel="008C7469" w:rsidRDefault="00085E4E" w:rsidP="00934A81">
      <w:pPr>
        <w:rPr>
          <w:del w:id="1900" w:author="作成者"/>
        </w:rPr>
      </w:pPr>
    </w:p>
    <w:p w14:paraId="058EAC51" w14:textId="63072DA1" w:rsidR="00085E4E" w:rsidDel="008C7469" w:rsidRDefault="00085E4E" w:rsidP="00934A81">
      <w:pPr>
        <w:rPr>
          <w:del w:id="1901" w:author="作成者"/>
        </w:rPr>
      </w:pPr>
      <w:del w:id="1902" w:author="作成者">
        <w:r w:rsidDel="008C7469">
          <w:rPr>
            <w:rFonts w:hint="eastAsia"/>
          </w:rPr>
          <w:delText>（現在及び将来における国民の住生活の基盤となる良質な住宅の供給等）</w:delText>
        </w:r>
      </w:del>
    </w:p>
    <w:p w14:paraId="4D755A65" w14:textId="29F7F5B0" w:rsidR="00085E4E" w:rsidDel="008C7469" w:rsidRDefault="00085E4E" w:rsidP="00934A81">
      <w:pPr>
        <w:ind w:left="283" w:hangingChars="135" w:hanging="283"/>
        <w:rPr>
          <w:del w:id="1903" w:author="作成者"/>
        </w:rPr>
      </w:pPr>
      <w:del w:id="1904" w:author="作成者">
        <w:r w:rsidDel="008C7469">
          <w:rPr>
            <w:rFonts w:hint="eastAsia"/>
          </w:rPr>
          <w:delText>第３条　住生活の安定の確保及び向上の促進に関する施策の推進は、我が国における近年の急速な少子高齢化の進展、生活様式の多様化その他の社会経済情勢の変化に的確に対応しつつ、住宅の需要及び供給に関する長期見通しに即し、かつ、居住者の負担能力を考慮して、現在及び将来における国民の住生活の基盤となる良質な住宅の供給、建設、改良又は管理（以下「供給等」という。）が図られることを旨として、行われなければならない。</w:delText>
        </w:r>
      </w:del>
    </w:p>
    <w:p w14:paraId="2A19ACA9" w14:textId="289928CC" w:rsidR="00085E4E" w:rsidDel="008C7469" w:rsidRDefault="00085E4E" w:rsidP="00934A81">
      <w:pPr>
        <w:rPr>
          <w:del w:id="1905" w:author="作成者"/>
        </w:rPr>
      </w:pPr>
    </w:p>
    <w:p w14:paraId="36018C50" w14:textId="31FE585D" w:rsidR="00085E4E" w:rsidDel="008C7469" w:rsidRDefault="00085E4E" w:rsidP="00934A81">
      <w:pPr>
        <w:rPr>
          <w:del w:id="1906" w:author="作成者"/>
        </w:rPr>
      </w:pPr>
      <w:del w:id="1907" w:author="作成者">
        <w:r w:rsidDel="008C7469">
          <w:rPr>
            <w:rFonts w:hint="eastAsia"/>
          </w:rPr>
          <w:delText>（良好な居住環境の形成）</w:delText>
        </w:r>
      </w:del>
    </w:p>
    <w:p w14:paraId="7470A663" w14:textId="19A9739B" w:rsidR="00085E4E" w:rsidDel="008C7469" w:rsidRDefault="00085E4E" w:rsidP="00934A81">
      <w:pPr>
        <w:ind w:left="283" w:hangingChars="135" w:hanging="283"/>
        <w:rPr>
          <w:del w:id="1908" w:author="作成者"/>
        </w:rPr>
      </w:pPr>
      <w:del w:id="1909" w:author="作成者">
        <w:r w:rsidDel="008C7469">
          <w:rPr>
            <w:rFonts w:hint="eastAsia"/>
          </w:rPr>
          <w:delText>第４条　住生活の安定の確保及び向上の促進に関する施策の推進は、地域の自然、歴史、文化その他の特性に応じて、環境との調和に配慮しつつ、住民が誇りと愛着を持つことのできる良好な居住環境の形成が図られることを旨として、行われなければならない。</w:delText>
        </w:r>
      </w:del>
    </w:p>
    <w:p w14:paraId="20AC0F31" w14:textId="14C4C9B1" w:rsidR="00085E4E" w:rsidDel="008C7469" w:rsidRDefault="00085E4E" w:rsidP="00934A81">
      <w:pPr>
        <w:rPr>
          <w:del w:id="1910" w:author="作成者"/>
        </w:rPr>
      </w:pPr>
    </w:p>
    <w:p w14:paraId="03CF7B95" w14:textId="71183418" w:rsidR="00085E4E" w:rsidDel="008C7469" w:rsidRDefault="00085E4E" w:rsidP="00934A81">
      <w:pPr>
        <w:rPr>
          <w:del w:id="1911" w:author="作成者"/>
        </w:rPr>
      </w:pPr>
      <w:del w:id="1912" w:author="作成者">
        <w:r w:rsidDel="008C7469">
          <w:rPr>
            <w:rFonts w:hint="eastAsia"/>
          </w:rPr>
          <w:delText>（居住のために住宅を購入する者等の利益の擁護及び増進）</w:delText>
        </w:r>
      </w:del>
    </w:p>
    <w:p w14:paraId="49C4C01F" w14:textId="5D4BDA22" w:rsidR="00085E4E" w:rsidDel="008C7469" w:rsidRDefault="00085E4E" w:rsidP="00934A81">
      <w:pPr>
        <w:ind w:left="283" w:hangingChars="135" w:hanging="283"/>
        <w:rPr>
          <w:del w:id="1913" w:author="作成者"/>
        </w:rPr>
      </w:pPr>
      <w:del w:id="1914" w:author="作成者">
        <w:r w:rsidDel="008C7469">
          <w:rPr>
            <w:rFonts w:hint="eastAsia"/>
          </w:rPr>
          <w:delText>第５条　住生活の安定の確保及び向上の促進に関する施策の推進は、民間事業者の能力の活用及び既存の住宅の有効利用を図りつつ、居住のために住宅を購入する者及び住宅の供給等に係るサービスの提供を受ける者の利益の擁護及び増進が図られることを旨として、行われなければならない。</w:delText>
        </w:r>
      </w:del>
    </w:p>
    <w:p w14:paraId="1C0B398F" w14:textId="41FC2AB6" w:rsidR="00085E4E" w:rsidDel="008C7469" w:rsidRDefault="00085E4E" w:rsidP="00934A81">
      <w:pPr>
        <w:rPr>
          <w:del w:id="1915" w:author="作成者"/>
        </w:rPr>
      </w:pPr>
    </w:p>
    <w:p w14:paraId="75ABE3AF" w14:textId="3B0220D6" w:rsidR="00085E4E" w:rsidDel="008C7469" w:rsidRDefault="00085E4E" w:rsidP="00934A81">
      <w:pPr>
        <w:rPr>
          <w:del w:id="1916" w:author="作成者"/>
        </w:rPr>
      </w:pPr>
      <w:del w:id="1917" w:author="作成者">
        <w:r w:rsidDel="008C7469">
          <w:rPr>
            <w:rFonts w:hint="eastAsia"/>
          </w:rPr>
          <w:delText>（居住の安定の確保）</w:delText>
        </w:r>
      </w:del>
    </w:p>
    <w:p w14:paraId="5E4AAE61" w14:textId="46DEA786" w:rsidR="00085E4E" w:rsidDel="008C7469" w:rsidRDefault="00085E4E" w:rsidP="00934A81">
      <w:pPr>
        <w:ind w:left="283" w:hangingChars="135" w:hanging="283"/>
        <w:rPr>
          <w:del w:id="1918" w:author="作成者"/>
        </w:rPr>
      </w:pPr>
      <w:del w:id="1919" w:author="作成者">
        <w:r w:rsidDel="008C7469">
          <w:rPr>
            <w:rFonts w:hint="eastAsia"/>
          </w:rPr>
          <w:delText>第６条　住生活の安定の確保及び向上の促進に関する施策の推進は、住宅が国民の健康で文化的な生活にとって不可欠な基盤であることにかんがみ、低額所得者、被災者、高齢者、子どもを育成する家庭その他住宅の確保に特に配慮を要する者の居住の安定の確保が図られることを旨として、行われなければならない。</w:delText>
        </w:r>
      </w:del>
    </w:p>
    <w:p w14:paraId="7210982D" w14:textId="66CDAAE6" w:rsidR="00085E4E" w:rsidDel="008C7469" w:rsidRDefault="00085E4E" w:rsidP="00934A81">
      <w:pPr>
        <w:rPr>
          <w:del w:id="1920" w:author="作成者"/>
        </w:rPr>
      </w:pPr>
    </w:p>
    <w:p w14:paraId="01AAE77E" w14:textId="6AA43DEE" w:rsidR="00085E4E" w:rsidDel="008C7469" w:rsidRDefault="00085E4E" w:rsidP="00934A81">
      <w:pPr>
        <w:rPr>
          <w:del w:id="1921" w:author="作成者"/>
        </w:rPr>
      </w:pPr>
      <w:del w:id="1922" w:author="作成者">
        <w:r w:rsidDel="008C7469">
          <w:rPr>
            <w:rFonts w:hint="eastAsia"/>
          </w:rPr>
          <w:delText>（国及び地方公共団体の責務）</w:delText>
        </w:r>
      </w:del>
    </w:p>
    <w:p w14:paraId="147F8B0B" w14:textId="33D934C2" w:rsidR="00085E4E" w:rsidDel="008C7469" w:rsidRDefault="00085E4E" w:rsidP="00934A81">
      <w:pPr>
        <w:ind w:left="283" w:hangingChars="135" w:hanging="283"/>
        <w:rPr>
          <w:del w:id="1923" w:author="作成者"/>
        </w:rPr>
      </w:pPr>
      <w:del w:id="1924" w:author="作成者">
        <w:r w:rsidDel="008C7469">
          <w:rPr>
            <w:rFonts w:hint="eastAsia"/>
          </w:rPr>
          <w:delText>第７条　国及び地方公共団体は、第三条から前条までに定める基本理念（以下「基本理念」という。）にのっとり、住生活の安定の確保及び向上の促進に関する施策を策定し、及び実施する責務を有する。</w:delText>
        </w:r>
      </w:del>
    </w:p>
    <w:p w14:paraId="7C05D64C" w14:textId="57835DD8" w:rsidR="00085E4E" w:rsidDel="008C7469" w:rsidRDefault="00085E4E" w:rsidP="00934A81">
      <w:pPr>
        <w:ind w:left="283" w:hangingChars="135" w:hanging="283"/>
        <w:rPr>
          <w:del w:id="1925" w:author="作成者"/>
        </w:rPr>
      </w:pPr>
      <w:del w:id="1926" w:author="作成者">
        <w:r w:rsidDel="008C7469">
          <w:rPr>
            <w:rFonts w:hint="eastAsia"/>
          </w:rPr>
          <w:delText>２　国は、基本理念にのっとり、住宅の品質又は性能の維持及び向上に資する技術に関する研究開発を促進するとともに、住宅の建設における木材の使用に関する伝統的な技術の継承及び向上を図るため、これらの技術に関する情報の収集及び提供その他必要な措置を講ずるものとする。</w:delText>
        </w:r>
      </w:del>
    </w:p>
    <w:p w14:paraId="06FB2663" w14:textId="47665111" w:rsidR="00085E4E" w:rsidDel="008C7469" w:rsidRDefault="00085E4E" w:rsidP="00934A81">
      <w:pPr>
        <w:ind w:left="283" w:hangingChars="135" w:hanging="283"/>
        <w:rPr>
          <w:del w:id="1927" w:author="作成者"/>
        </w:rPr>
      </w:pPr>
      <w:del w:id="1928" w:author="作成者">
        <w:r w:rsidDel="008C7469">
          <w:rPr>
            <w:rFonts w:hint="eastAsia"/>
          </w:rPr>
          <w:delText>３　国及び地方公共団体は、教育活動、広報活動その他の活動を通じて、住生活の安定の確保及び向上の促進に関し、国民の理解を深め、かつ、その協力を得るよう努めなければならない。</w:delText>
        </w:r>
      </w:del>
    </w:p>
    <w:p w14:paraId="6BFC5258" w14:textId="3B40D7BC" w:rsidR="00085E4E" w:rsidDel="008C7469" w:rsidRDefault="00085E4E" w:rsidP="00934A81">
      <w:pPr>
        <w:rPr>
          <w:del w:id="1929" w:author="作成者"/>
        </w:rPr>
      </w:pPr>
    </w:p>
    <w:p w14:paraId="49EFE484" w14:textId="5ED43E20" w:rsidR="00085E4E" w:rsidDel="008C7469" w:rsidRDefault="00085E4E" w:rsidP="00934A81">
      <w:pPr>
        <w:rPr>
          <w:del w:id="1930" w:author="作成者"/>
        </w:rPr>
      </w:pPr>
      <w:del w:id="1931" w:author="作成者">
        <w:r w:rsidDel="008C7469">
          <w:rPr>
            <w:rFonts w:hint="eastAsia"/>
          </w:rPr>
          <w:delText>（住宅関連事業者の責務）</w:delText>
        </w:r>
      </w:del>
    </w:p>
    <w:p w14:paraId="131E812F" w14:textId="793C3135" w:rsidR="00085E4E" w:rsidDel="008C7469" w:rsidRDefault="00085E4E" w:rsidP="00934A81">
      <w:pPr>
        <w:ind w:left="283" w:hangingChars="135" w:hanging="283"/>
        <w:rPr>
          <w:del w:id="1932" w:author="作成者"/>
        </w:rPr>
      </w:pPr>
      <w:del w:id="1933" w:author="作成者">
        <w:r w:rsidDel="008C7469">
          <w:rPr>
            <w:rFonts w:hint="eastAsia"/>
          </w:rPr>
          <w:delText>第８条　住宅の供給等を業として行う者（以下「住宅関連事業者」という。）は、基本理念にのっとり、その事業活動を行うに当たって、自らが住宅の安全性その他の品質又は性能の確保について最も重要な責任を有していることを自覚し、住宅の設計、建設、販売及び管理の各段階において住宅の安全性その他の品質又は性能を確保するために必要な措置を適切に講ずる責務を有する。</w:delText>
        </w:r>
      </w:del>
    </w:p>
    <w:p w14:paraId="144EAAC3" w14:textId="563E26C2" w:rsidR="00085E4E" w:rsidDel="008C7469" w:rsidRDefault="00085E4E" w:rsidP="00934A81">
      <w:pPr>
        <w:ind w:left="283" w:hangingChars="135" w:hanging="283"/>
        <w:rPr>
          <w:del w:id="1934" w:author="作成者"/>
        </w:rPr>
      </w:pPr>
      <w:del w:id="1935" w:author="作成者">
        <w:r w:rsidDel="008C7469">
          <w:rPr>
            <w:rFonts w:hint="eastAsia"/>
          </w:rPr>
          <w:delText>２　前項に定めるもののほか、住宅関連事業者は、基本理念にのっとり、その事業活動を行うに当たっては、その事業活動に係る住宅に関する正確かつ適切な情報の提供に努めなければならない。</w:delText>
        </w:r>
      </w:del>
    </w:p>
    <w:p w14:paraId="28F9C7A5" w14:textId="2961D118" w:rsidR="00085E4E" w:rsidDel="008C7469" w:rsidRDefault="00085E4E" w:rsidP="00934A81">
      <w:pPr>
        <w:rPr>
          <w:del w:id="1936" w:author="作成者"/>
        </w:rPr>
      </w:pPr>
    </w:p>
    <w:p w14:paraId="116CBF63" w14:textId="052A623D" w:rsidR="00085E4E" w:rsidDel="008C7469" w:rsidRDefault="00085E4E" w:rsidP="00934A81">
      <w:pPr>
        <w:rPr>
          <w:del w:id="1937" w:author="作成者"/>
        </w:rPr>
      </w:pPr>
      <w:del w:id="1938" w:author="作成者">
        <w:r w:rsidDel="008C7469">
          <w:rPr>
            <w:rFonts w:hint="eastAsia"/>
          </w:rPr>
          <w:delText>（関係者相互の連携及び協力）</w:delText>
        </w:r>
      </w:del>
    </w:p>
    <w:p w14:paraId="13F70685" w14:textId="24B3C201" w:rsidR="00085E4E" w:rsidDel="008C7469" w:rsidRDefault="00085E4E" w:rsidP="00934A81">
      <w:pPr>
        <w:ind w:left="283" w:hangingChars="135" w:hanging="283"/>
        <w:rPr>
          <w:del w:id="1939" w:author="作成者"/>
        </w:rPr>
      </w:pPr>
      <w:del w:id="1940" w:author="作成者">
        <w:r w:rsidDel="008C7469">
          <w:rPr>
            <w:rFonts w:hint="eastAsia"/>
          </w:rPr>
          <w:delText>第９条　国、地方公共団体、公営住宅等の供給等を行う者、住宅関連事業者、居住者、地域において保健医療サービス又は福祉サービスを提供する者その他の関係者は、基本理念にのっとり、現在及び将来の国民の住生活の安定の確保及び向上の促進のため、相互に連携を図りながら協力するよう努めなければならない。</w:delText>
        </w:r>
      </w:del>
    </w:p>
    <w:p w14:paraId="06C1CFB9" w14:textId="1F26618E" w:rsidR="00085E4E" w:rsidDel="008C7469" w:rsidRDefault="00085E4E" w:rsidP="00934A81">
      <w:pPr>
        <w:rPr>
          <w:del w:id="1941" w:author="作成者"/>
        </w:rPr>
      </w:pPr>
    </w:p>
    <w:p w14:paraId="544A908C" w14:textId="2B90CDAD" w:rsidR="00085E4E" w:rsidDel="008C7469" w:rsidRDefault="00085E4E" w:rsidP="00934A81">
      <w:pPr>
        <w:rPr>
          <w:del w:id="1942" w:author="作成者"/>
        </w:rPr>
      </w:pPr>
      <w:del w:id="1943" w:author="作成者">
        <w:r w:rsidDel="008C7469">
          <w:rPr>
            <w:rFonts w:hint="eastAsia"/>
          </w:rPr>
          <w:delText>（法制上の措置等）</w:delText>
        </w:r>
      </w:del>
    </w:p>
    <w:p w14:paraId="4B98285F" w14:textId="393E0440" w:rsidR="00085E4E" w:rsidDel="008C7469" w:rsidRDefault="00085E4E" w:rsidP="00934A81">
      <w:pPr>
        <w:ind w:left="283" w:hangingChars="135" w:hanging="283"/>
        <w:rPr>
          <w:del w:id="1944" w:author="作成者"/>
        </w:rPr>
      </w:pPr>
      <w:del w:id="1945" w:author="作成者">
        <w:r w:rsidDel="008C7469">
          <w:rPr>
            <w:rFonts w:hint="eastAsia"/>
          </w:rPr>
          <w:delText>第</w:delText>
        </w:r>
        <w:r w:rsidDel="008C7469">
          <w:rPr>
            <w:rFonts w:hint="eastAsia"/>
          </w:rPr>
          <w:delText>10</w:delText>
        </w:r>
        <w:r w:rsidDel="008C7469">
          <w:rPr>
            <w:rFonts w:hint="eastAsia"/>
          </w:rPr>
          <w:delText>条　政府は、住生活の安定の確保及び向上の促進に関する施策を実施するために必要な法制上、財政上又は金融上の措置その他の措置を講じなければならない。</w:delText>
        </w:r>
      </w:del>
    </w:p>
    <w:p w14:paraId="2751925D" w14:textId="1B35D7C1" w:rsidR="00085E4E" w:rsidDel="008C7469" w:rsidRDefault="00085E4E" w:rsidP="00934A81">
      <w:pPr>
        <w:rPr>
          <w:del w:id="1946" w:author="作成者"/>
        </w:rPr>
      </w:pPr>
    </w:p>
    <w:p w14:paraId="7F68C90E" w14:textId="2F7AC665" w:rsidR="00085E4E" w:rsidRPr="006D3013" w:rsidDel="008C7469" w:rsidRDefault="00085E4E" w:rsidP="00934A81">
      <w:pPr>
        <w:spacing w:afterLines="50" w:after="180"/>
        <w:rPr>
          <w:del w:id="1947" w:author="作成者"/>
          <w:b/>
          <w:bCs/>
        </w:rPr>
      </w:pPr>
      <w:del w:id="1948" w:author="作成者">
        <w:r w:rsidRPr="006D3013" w:rsidDel="008C7469">
          <w:rPr>
            <w:rFonts w:hint="eastAsia"/>
            <w:b/>
            <w:bCs/>
          </w:rPr>
          <w:delText>第二章　基本的施策</w:delText>
        </w:r>
      </w:del>
    </w:p>
    <w:p w14:paraId="71F62507" w14:textId="410DB7AA" w:rsidR="00085E4E" w:rsidDel="008C7469" w:rsidRDefault="00085E4E" w:rsidP="00934A81">
      <w:pPr>
        <w:rPr>
          <w:del w:id="1949" w:author="作成者"/>
        </w:rPr>
      </w:pPr>
      <w:del w:id="1950" w:author="作成者">
        <w:r w:rsidDel="008C7469">
          <w:rPr>
            <w:rFonts w:hint="eastAsia"/>
          </w:rPr>
          <w:delText>（住宅の品質又は性能の維持及び向上並びに住宅の管理の合理化又は適正化）</w:delText>
        </w:r>
      </w:del>
    </w:p>
    <w:p w14:paraId="0AF782FE" w14:textId="4A08BAC8" w:rsidR="00085E4E" w:rsidDel="008C7469" w:rsidRDefault="00085E4E" w:rsidP="00934A81">
      <w:pPr>
        <w:ind w:left="283" w:hangingChars="135" w:hanging="283"/>
        <w:rPr>
          <w:del w:id="1951" w:author="作成者"/>
        </w:rPr>
      </w:pPr>
      <w:del w:id="1952" w:author="作成者">
        <w:r w:rsidDel="008C7469">
          <w:rPr>
            <w:rFonts w:hint="eastAsia"/>
          </w:rPr>
          <w:delText>第</w:delText>
        </w:r>
        <w:r w:rsidDel="008C7469">
          <w:rPr>
            <w:rFonts w:hint="eastAsia"/>
          </w:rPr>
          <w:delText>11</w:delText>
        </w:r>
        <w:r w:rsidDel="008C7469">
          <w:rPr>
            <w:rFonts w:hint="eastAsia"/>
          </w:rPr>
          <w:delText>条　国及び地方公共団体は、国民の住生活を取り巻く環境の変化に対応した良質な住宅の供給等が図られるよう、住宅の地震に対する安全性の向上を目的とした改築の促進、住宅に係るエネルギーの使用の合理化の促進、住宅の管理に関する知識の普及及び情報の提供その他住宅の安全性、耐久性、快適性、エネルギーの使用の効率性その他の品質又は性能の維持及び向上並びに住宅の管理の合理化又は適正化のために必要な施策を講ずるものとする。</w:delText>
        </w:r>
      </w:del>
    </w:p>
    <w:p w14:paraId="54691114" w14:textId="4BF26C70" w:rsidR="00085E4E" w:rsidDel="008C7469" w:rsidRDefault="00085E4E" w:rsidP="00934A81">
      <w:pPr>
        <w:rPr>
          <w:del w:id="1953" w:author="作成者"/>
        </w:rPr>
      </w:pPr>
    </w:p>
    <w:p w14:paraId="5DC11F0E" w14:textId="0A401001" w:rsidR="00085E4E" w:rsidDel="008C7469" w:rsidRDefault="00085E4E" w:rsidP="00934A81">
      <w:pPr>
        <w:rPr>
          <w:del w:id="1954" w:author="作成者"/>
        </w:rPr>
      </w:pPr>
      <w:del w:id="1955" w:author="作成者">
        <w:r w:rsidDel="008C7469">
          <w:rPr>
            <w:rFonts w:hint="eastAsia"/>
          </w:rPr>
          <w:delText>（地域における居住環境の維持及び向上）</w:delText>
        </w:r>
      </w:del>
    </w:p>
    <w:p w14:paraId="54D1406A" w14:textId="0CD336AD" w:rsidR="00085E4E" w:rsidDel="008C7469" w:rsidRDefault="00085E4E" w:rsidP="00934A81">
      <w:pPr>
        <w:ind w:left="283" w:hangingChars="135" w:hanging="283"/>
        <w:rPr>
          <w:del w:id="1956" w:author="作成者"/>
        </w:rPr>
      </w:pPr>
      <w:del w:id="1957" w:author="作成者">
        <w:r w:rsidDel="008C7469">
          <w:rPr>
            <w:rFonts w:hint="eastAsia"/>
          </w:rPr>
          <w:delText>第</w:delText>
        </w:r>
        <w:r w:rsidDel="008C7469">
          <w:rPr>
            <w:rFonts w:hint="eastAsia"/>
          </w:rPr>
          <w:delText>12</w:delText>
        </w:r>
        <w:r w:rsidDel="008C7469">
          <w:rPr>
            <w:rFonts w:hint="eastAsia"/>
          </w:rPr>
          <w:delText>条　国及び地方公共団体は、良好な居住環境の形成が図られるよう、住民の共同の福祉又は利便のために必要な施設の整備、住宅市街地における良好な景観の形成の促進その他地域における居住環境の維持及び向上のために必要な施策を講ずるものとする。</w:delText>
        </w:r>
      </w:del>
    </w:p>
    <w:p w14:paraId="7AA104A9" w14:textId="1DE546DE" w:rsidR="00085E4E" w:rsidDel="008C7469" w:rsidRDefault="00085E4E" w:rsidP="00934A81">
      <w:pPr>
        <w:rPr>
          <w:del w:id="1958" w:author="作成者"/>
        </w:rPr>
      </w:pPr>
    </w:p>
    <w:p w14:paraId="0E3CC5A7" w14:textId="481DEA94" w:rsidR="00085E4E" w:rsidDel="008C7469" w:rsidRDefault="00085E4E" w:rsidP="00934A81">
      <w:pPr>
        <w:rPr>
          <w:del w:id="1959" w:author="作成者"/>
        </w:rPr>
      </w:pPr>
      <w:del w:id="1960" w:author="作成者">
        <w:r w:rsidDel="008C7469">
          <w:rPr>
            <w:rFonts w:hint="eastAsia"/>
          </w:rPr>
          <w:delText>（住宅の供給等に係る適正な取引の確保及び住宅の流通の円滑化のための環境の整備）</w:delText>
        </w:r>
      </w:del>
    </w:p>
    <w:p w14:paraId="4C774DB1" w14:textId="74189FC3" w:rsidR="00085E4E" w:rsidDel="008C7469" w:rsidRDefault="00085E4E" w:rsidP="00934A81">
      <w:pPr>
        <w:ind w:left="283" w:hangingChars="135" w:hanging="283"/>
        <w:rPr>
          <w:del w:id="1961" w:author="作成者"/>
        </w:rPr>
      </w:pPr>
      <w:del w:id="1962" w:author="作成者">
        <w:r w:rsidDel="008C7469">
          <w:rPr>
            <w:rFonts w:hint="eastAsia"/>
          </w:rPr>
          <w:delText>第</w:delText>
        </w:r>
        <w:r w:rsidDel="008C7469">
          <w:rPr>
            <w:rFonts w:hint="eastAsia"/>
          </w:rPr>
          <w:delText>13</w:delText>
        </w:r>
        <w:r w:rsidDel="008C7469">
          <w:rPr>
            <w:rFonts w:hint="eastAsia"/>
          </w:rPr>
          <w:delText>条　国及び地方公共団体は、居住のために住宅を購入する者及び住宅の供給等に係るサービスの提供を受ける者の利益の擁護及び増進が図られるよう、住宅関連事業者による住宅に関する正確かつ適切な情報の提供の促進、住宅の性能の表示に関する制度の普及その他住宅の供給等に係る適正な取引の確保及び住宅の流通の円滑化のための環境の整備のために必要な施策を講ずるものとする。</w:delText>
        </w:r>
      </w:del>
    </w:p>
    <w:p w14:paraId="17EC57B8" w14:textId="6FB5E03E" w:rsidR="00085E4E" w:rsidDel="008C7469" w:rsidRDefault="00085E4E" w:rsidP="00934A81">
      <w:pPr>
        <w:rPr>
          <w:del w:id="1963" w:author="作成者"/>
        </w:rPr>
      </w:pPr>
    </w:p>
    <w:p w14:paraId="60EDEE35" w14:textId="59F51B26" w:rsidR="00085E4E" w:rsidDel="008C7469" w:rsidRDefault="00085E4E" w:rsidP="00934A81">
      <w:pPr>
        <w:rPr>
          <w:del w:id="1964" w:author="作成者"/>
        </w:rPr>
      </w:pPr>
      <w:del w:id="1965" w:author="作成者">
        <w:r w:rsidDel="008C7469">
          <w:rPr>
            <w:rFonts w:hint="eastAsia"/>
          </w:rPr>
          <w:delText>（居住の安定の確保のために必要な住宅の供給の促進等）</w:delText>
        </w:r>
      </w:del>
    </w:p>
    <w:p w14:paraId="22D84238" w14:textId="4EA6F362" w:rsidR="00085E4E" w:rsidDel="008C7469" w:rsidRDefault="00085E4E" w:rsidP="00934A81">
      <w:pPr>
        <w:ind w:left="283" w:hangingChars="135" w:hanging="283"/>
        <w:rPr>
          <w:del w:id="1966" w:author="作成者"/>
        </w:rPr>
      </w:pPr>
      <w:del w:id="1967" w:author="作成者">
        <w:r w:rsidDel="008C7469">
          <w:rPr>
            <w:rFonts w:hint="eastAsia"/>
          </w:rPr>
          <w:delText>第</w:delText>
        </w:r>
        <w:r w:rsidDel="008C7469">
          <w:rPr>
            <w:rFonts w:hint="eastAsia"/>
          </w:rPr>
          <w:delText>14</w:delText>
        </w:r>
        <w:r w:rsidDel="008C7469">
          <w:rPr>
            <w:rFonts w:hint="eastAsia"/>
          </w:rPr>
          <w:delText>条　国及び地方公共団体は、国民の居住の安定の確保が図られるよう、公営住宅及び災害を受けた地域の復興のために必要な住宅の供給等、高齢者向けの賃貸住宅及び子どもを育成する家庭向けの賃貸住宅の供給の促進その他必要な施策を講ずるものとする。</w:delText>
        </w:r>
      </w:del>
    </w:p>
    <w:p w14:paraId="5D712573" w14:textId="5D6E4880" w:rsidR="00E50794" w:rsidDel="008C7469" w:rsidRDefault="00E50794" w:rsidP="00934A81">
      <w:pPr>
        <w:rPr>
          <w:del w:id="1968" w:author="作成者"/>
        </w:rPr>
      </w:pPr>
      <w:del w:id="1969" w:author="作成者">
        <w:r w:rsidDel="008C7469">
          <w:br w:type="page"/>
        </w:r>
      </w:del>
    </w:p>
    <w:p w14:paraId="58B69514" w14:textId="3903E4BD" w:rsidR="00085E4E" w:rsidRPr="006D3013" w:rsidDel="008C7469" w:rsidRDefault="00085E4E" w:rsidP="00934A81">
      <w:pPr>
        <w:spacing w:afterLines="50" w:after="180"/>
        <w:rPr>
          <w:del w:id="1970" w:author="作成者"/>
          <w:b/>
          <w:bCs/>
        </w:rPr>
      </w:pPr>
      <w:del w:id="1971" w:author="作成者">
        <w:r w:rsidRPr="006D3013" w:rsidDel="008C7469">
          <w:rPr>
            <w:rFonts w:hint="eastAsia"/>
            <w:b/>
            <w:bCs/>
          </w:rPr>
          <w:delText>第三章　住生活基本計画</w:delText>
        </w:r>
      </w:del>
    </w:p>
    <w:p w14:paraId="6F81F41C" w14:textId="54DC81B9" w:rsidR="00085E4E" w:rsidDel="008C7469" w:rsidRDefault="00085E4E" w:rsidP="00934A81">
      <w:pPr>
        <w:rPr>
          <w:del w:id="1972" w:author="作成者"/>
        </w:rPr>
      </w:pPr>
      <w:del w:id="1973" w:author="作成者">
        <w:r w:rsidDel="008C7469">
          <w:rPr>
            <w:rFonts w:hint="eastAsia"/>
          </w:rPr>
          <w:delText>（全国計画）</w:delText>
        </w:r>
      </w:del>
    </w:p>
    <w:p w14:paraId="677EB9D3" w14:textId="0135130C" w:rsidR="00085E4E" w:rsidDel="008C7469" w:rsidRDefault="00085E4E" w:rsidP="00934A81">
      <w:pPr>
        <w:ind w:left="283" w:hangingChars="135" w:hanging="283"/>
        <w:rPr>
          <w:del w:id="1974" w:author="作成者"/>
        </w:rPr>
      </w:pPr>
      <w:del w:id="1975" w:author="作成者">
        <w:r w:rsidDel="008C7469">
          <w:rPr>
            <w:rFonts w:hint="eastAsia"/>
          </w:rPr>
          <w:delText>第</w:delText>
        </w:r>
        <w:r w:rsidDel="008C7469">
          <w:rPr>
            <w:rFonts w:hint="eastAsia"/>
          </w:rPr>
          <w:delText>15</w:delText>
        </w:r>
        <w:r w:rsidDel="008C7469">
          <w:rPr>
            <w:rFonts w:hint="eastAsia"/>
          </w:rPr>
          <w:delText>条　政府は、基本理念にのっとり、前章に定める基本的施策その他の住生活の安定の確保及び向上の促進に関する施策の総合的かつ計画的な推進を図るため、国民の住生活の安定の確保及び向上の促進に関する基本的な計画（以下「全国計画」という。）を定めなければならない。</w:delText>
        </w:r>
      </w:del>
    </w:p>
    <w:p w14:paraId="03ABC3F9" w14:textId="63742322" w:rsidR="00085E4E" w:rsidDel="008C7469" w:rsidRDefault="00085E4E" w:rsidP="00934A81">
      <w:pPr>
        <w:ind w:left="283" w:hangingChars="135" w:hanging="283"/>
        <w:rPr>
          <w:del w:id="1976" w:author="作成者"/>
        </w:rPr>
      </w:pPr>
      <w:del w:id="1977" w:author="作成者">
        <w:r w:rsidDel="008C7469">
          <w:rPr>
            <w:rFonts w:hint="eastAsia"/>
          </w:rPr>
          <w:delText>２　全国計画は、次に掲げる事項について定めるものとする。</w:delText>
        </w:r>
      </w:del>
    </w:p>
    <w:p w14:paraId="6F89E5A5" w14:textId="0B970DF5" w:rsidR="00085E4E" w:rsidDel="008C7469" w:rsidRDefault="00085E4E" w:rsidP="00934A81">
      <w:pPr>
        <w:ind w:leftChars="68" w:left="426" w:hangingChars="135" w:hanging="283"/>
        <w:rPr>
          <w:del w:id="1978" w:author="作成者"/>
        </w:rPr>
      </w:pPr>
      <w:del w:id="1979" w:author="作成者">
        <w:r w:rsidDel="008C7469">
          <w:rPr>
            <w:rFonts w:hint="eastAsia"/>
          </w:rPr>
          <w:delText>一　計画期間</w:delText>
        </w:r>
      </w:del>
    </w:p>
    <w:p w14:paraId="183BE201" w14:textId="263CD21D" w:rsidR="00085E4E" w:rsidDel="008C7469" w:rsidRDefault="00085E4E" w:rsidP="00934A81">
      <w:pPr>
        <w:ind w:leftChars="68" w:left="426" w:hangingChars="135" w:hanging="283"/>
        <w:rPr>
          <w:del w:id="1980" w:author="作成者"/>
        </w:rPr>
      </w:pPr>
      <w:del w:id="1981" w:author="作成者">
        <w:r w:rsidDel="008C7469">
          <w:rPr>
            <w:rFonts w:hint="eastAsia"/>
          </w:rPr>
          <w:delText>二　住生活の安定の確保及び向上の促進に関する施策についての基本的な方針</w:delText>
        </w:r>
      </w:del>
    </w:p>
    <w:p w14:paraId="4C5A0BF7" w14:textId="131C3F67" w:rsidR="00085E4E" w:rsidDel="008C7469" w:rsidRDefault="00085E4E" w:rsidP="00934A81">
      <w:pPr>
        <w:ind w:leftChars="68" w:left="426" w:hangingChars="135" w:hanging="283"/>
        <w:rPr>
          <w:del w:id="1982" w:author="作成者"/>
        </w:rPr>
      </w:pPr>
      <w:del w:id="1983" w:author="作成者">
        <w:r w:rsidDel="008C7469">
          <w:rPr>
            <w:rFonts w:hint="eastAsia"/>
          </w:rPr>
          <w:delText>三　国民の住生活の安定の確保及び向上の促進に関する目標</w:delText>
        </w:r>
      </w:del>
    </w:p>
    <w:p w14:paraId="3589E723" w14:textId="7F4366ED" w:rsidR="00085E4E" w:rsidDel="008C7469" w:rsidRDefault="00085E4E" w:rsidP="00934A81">
      <w:pPr>
        <w:ind w:leftChars="68" w:left="426" w:hangingChars="135" w:hanging="283"/>
        <w:rPr>
          <w:del w:id="1984" w:author="作成者"/>
        </w:rPr>
      </w:pPr>
      <w:del w:id="1985" w:author="作成者">
        <w:r w:rsidDel="008C7469">
          <w:rPr>
            <w:rFonts w:hint="eastAsia"/>
          </w:rPr>
          <w:delText>四　前号の目標を達成するために必要と認められる住生活の安定の確保及び向上の促進に関する施策であって基本的なものに関する事項</w:delText>
        </w:r>
      </w:del>
    </w:p>
    <w:p w14:paraId="0674EC7B" w14:textId="78F3956C" w:rsidR="00085E4E" w:rsidDel="008C7469" w:rsidRDefault="00085E4E" w:rsidP="00934A81">
      <w:pPr>
        <w:ind w:leftChars="68" w:left="426" w:hangingChars="135" w:hanging="283"/>
        <w:rPr>
          <w:del w:id="1986" w:author="作成者"/>
        </w:rPr>
      </w:pPr>
      <w:del w:id="1987" w:author="作成者">
        <w:r w:rsidDel="008C7469">
          <w:rPr>
            <w:rFonts w:hint="eastAsia"/>
          </w:rPr>
          <w:delText>五　東京都、大阪府その他の住宅に対する需要が著しく多い都道府県として政令で定める都道府県における住宅の供給等及び住宅地の供給の促進に関する事項</w:delText>
        </w:r>
      </w:del>
    </w:p>
    <w:p w14:paraId="4EA0D817" w14:textId="3ED9228B" w:rsidR="00085E4E" w:rsidDel="008C7469" w:rsidRDefault="00085E4E" w:rsidP="00934A81">
      <w:pPr>
        <w:ind w:leftChars="68" w:left="426" w:hangingChars="135" w:hanging="283"/>
        <w:rPr>
          <w:del w:id="1988" w:author="作成者"/>
        </w:rPr>
      </w:pPr>
      <w:del w:id="1989" w:author="作成者">
        <w:r w:rsidDel="008C7469">
          <w:rPr>
            <w:rFonts w:hint="eastAsia"/>
          </w:rPr>
          <w:delText>六　前各号に掲げるもののほか、住生活の安定の確保及び向上の促進に関する施策を総合的かつ計画的に推進するために必要な事項</w:delText>
        </w:r>
      </w:del>
    </w:p>
    <w:p w14:paraId="0B8EC70C" w14:textId="7B2FB7DE" w:rsidR="00085E4E" w:rsidDel="008C7469" w:rsidRDefault="00085E4E" w:rsidP="00934A81">
      <w:pPr>
        <w:ind w:left="283" w:hangingChars="135" w:hanging="283"/>
        <w:rPr>
          <w:del w:id="1990" w:author="作成者"/>
        </w:rPr>
      </w:pPr>
      <w:del w:id="1991" w:author="作成者">
        <w:r w:rsidDel="008C7469">
          <w:rPr>
            <w:rFonts w:hint="eastAsia"/>
          </w:rPr>
          <w:delText>３　国土交通大臣は、全国計画の案を作成し、閣議の決定を求めなければならない。</w:delText>
        </w:r>
      </w:del>
    </w:p>
    <w:p w14:paraId="7F76BEEB" w14:textId="1C358661" w:rsidR="00085E4E" w:rsidDel="008C7469" w:rsidRDefault="00085E4E" w:rsidP="00934A81">
      <w:pPr>
        <w:ind w:left="283" w:hangingChars="135" w:hanging="283"/>
        <w:rPr>
          <w:del w:id="1992" w:author="作成者"/>
        </w:rPr>
      </w:pPr>
      <w:del w:id="1993" w:author="作成者">
        <w:r w:rsidDel="008C7469">
          <w:rPr>
            <w:rFonts w:hint="eastAsia"/>
          </w:rPr>
          <w:delText>４　国土交通大臣は、前項の規定により全国計画の案を作成しようとするときは、あらかじめ、インターネットの利用その他の国土交通省令で定める方法により、国民の意見を反映させるために必要な措置を講ずるとともに、関係行政機関の長に協議し、社会資本整備審議会及び都道府県の意見を聴かなければならない。</w:delText>
        </w:r>
      </w:del>
    </w:p>
    <w:p w14:paraId="098739FB" w14:textId="222E6890" w:rsidR="00085E4E" w:rsidDel="008C7469" w:rsidRDefault="00085E4E" w:rsidP="00934A81">
      <w:pPr>
        <w:ind w:left="283" w:hangingChars="135" w:hanging="283"/>
        <w:rPr>
          <w:del w:id="1994" w:author="作成者"/>
        </w:rPr>
      </w:pPr>
      <w:del w:id="1995" w:author="作成者">
        <w:r w:rsidDel="008C7469">
          <w:rPr>
            <w:rFonts w:hint="eastAsia"/>
          </w:rPr>
          <w:delText>５　国土交通大臣は、全国計画について第三項の閣議の決定があったときは、遅滞なく、これを公表するとともに、都道府県に通知しなければならない。</w:delText>
        </w:r>
      </w:del>
    </w:p>
    <w:p w14:paraId="23C8085C" w14:textId="3E356BFF" w:rsidR="00085E4E" w:rsidDel="008C7469" w:rsidRDefault="00085E4E" w:rsidP="00934A81">
      <w:pPr>
        <w:ind w:left="283" w:hangingChars="135" w:hanging="283"/>
        <w:rPr>
          <w:del w:id="1996" w:author="作成者"/>
        </w:rPr>
      </w:pPr>
      <w:del w:id="1997" w:author="作成者">
        <w:r w:rsidDel="008C7469">
          <w:rPr>
            <w:rFonts w:hint="eastAsia"/>
          </w:rPr>
          <w:delText>６　前三項の規定は、全国計画の変更について準用する。</w:delText>
        </w:r>
      </w:del>
    </w:p>
    <w:p w14:paraId="4BF57169" w14:textId="227CE01E" w:rsidR="00085E4E" w:rsidDel="008C7469" w:rsidRDefault="00085E4E" w:rsidP="00934A81">
      <w:pPr>
        <w:rPr>
          <w:del w:id="1998" w:author="作成者"/>
        </w:rPr>
      </w:pPr>
    </w:p>
    <w:p w14:paraId="220CA7A2" w14:textId="665CDA13" w:rsidR="00085E4E" w:rsidDel="008C7469" w:rsidRDefault="00085E4E" w:rsidP="00934A81">
      <w:pPr>
        <w:rPr>
          <w:del w:id="1999" w:author="作成者"/>
        </w:rPr>
      </w:pPr>
      <w:del w:id="2000" w:author="作成者">
        <w:r w:rsidDel="008C7469">
          <w:rPr>
            <w:rFonts w:hint="eastAsia"/>
          </w:rPr>
          <w:delText>（全国計画に係る政策の評価）</w:delText>
        </w:r>
      </w:del>
    </w:p>
    <w:p w14:paraId="5A87A733" w14:textId="6788FF2D" w:rsidR="00085E4E" w:rsidDel="008C7469" w:rsidRDefault="00085E4E" w:rsidP="00934A81">
      <w:pPr>
        <w:ind w:left="283" w:hangingChars="135" w:hanging="283"/>
        <w:rPr>
          <w:del w:id="2001" w:author="作成者"/>
        </w:rPr>
      </w:pPr>
      <w:del w:id="2002" w:author="作成者">
        <w:r w:rsidDel="008C7469">
          <w:rPr>
            <w:rFonts w:hint="eastAsia"/>
          </w:rPr>
          <w:delText>第</w:delText>
        </w:r>
        <w:r w:rsidDel="008C7469">
          <w:rPr>
            <w:rFonts w:hint="eastAsia"/>
          </w:rPr>
          <w:delText>16</w:delText>
        </w:r>
        <w:r w:rsidDel="008C7469">
          <w:rPr>
            <w:rFonts w:hint="eastAsia"/>
          </w:rPr>
          <w:delText>条　国土交通大臣は、行政機関が行う政策の評価に関する法律（平成十三年法律第八十六号）第六条第一項の基本計画を定めるときは、同条第二項第六号の政策として、全国計画を定めなければならない。</w:delText>
        </w:r>
      </w:del>
    </w:p>
    <w:p w14:paraId="212635F5" w14:textId="0C0AF5CA" w:rsidR="00085E4E" w:rsidDel="008C7469" w:rsidRDefault="00085E4E" w:rsidP="00934A81">
      <w:pPr>
        <w:ind w:left="283" w:hangingChars="135" w:hanging="283"/>
        <w:rPr>
          <w:del w:id="2003" w:author="作成者"/>
        </w:rPr>
      </w:pPr>
      <w:del w:id="2004" w:author="作成者">
        <w:r w:rsidDel="008C7469">
          <w:rPr>
            <w:rFonts w:hint="eastAsia"/>
          </w:rPr>
          <w:delText>２　国土交通大臣は、前条第五項（同条第六項において準用する場合を含む。）の規定による公表の日から二年を経過した日以後、行政機関が行う政策の評価に関する法律第七条第一項の実施計画を初めて定めるときは、同条第二項第一号の政策として、全国計画を定めなければならない。</w:delText>
        </w:r>
      </w:del>
    </w:p>
    <w:p w14:paraId="51F0B718" w14:textId="1B840B9E" w:rsidR="00085E4E" w:rsidDel="008C7469" w:rsidRDefault="00085E4E" w:rsidP="00934A81">
      <w:pPr>
        <w:rPr>
          <w:del w:id="2005" w:author="作成者"/>
        </w:rPr>
      </w:pPr>
    </w:p>
    <w:p w14:paraId="1AACEB50" w14:textId="2E3F2EB2" w:rsidR="00085E4E" w:rsidDel="008C7469" w:rsidRDefault="00085E4E" w:rsidP="00934A81">
      <w:pPr>
        <w:rPr>
          <w:del w:id="2006" w:author="作成者"/>
        </w:rPr>
      </w:pPr>
      <w:del w:id="2007" w:author="作成者">
        <w:r w:rsidDel="008C7469">
          <w:rPr>
            <w:rFonts w:hint="eastAsia"/>
          </w:rPr>
          <w:delText>（都道府県計画）</w:delText>
        </w:r>
      </w:del>
    </w:p>
    <w:p w14:paraId="76CC1C7F" w14:textId="7D61A760" w:rsidR="00085E4E" w:rsidDel="008C7469" w:rsidRDefault="00085E4E" w:rsidP="00934A81">
      <w:pPr>
        <w:ind w:left="283" w:hangingChars="135" w:hanging="283"/>
        <w:rPr>
          <w:del w:id="2008" w:author="作成者"/>
        </w:rPr>
      </w:pPr>
      <w:del w:id="2009" w:author="作成者">
        <w:r w:rsidDel="008C7469">
          <w:rPr>
            <w:rFonts w:hint="eastAsia"/>
          </w:rPr>
          <w:delText>第</w:delText>
        </w:r>
        <w:r w:rsidDel="008C7469">
          <w:rPr>
            <w:rFonts w:hint="eastAsia"/>
          </w:rPr>
          <w:delText>17</w:delText>
        </w:r>
        <w:r w:rsidDel="008C7469">
          <w:rPr>
            <w:rFonts w:hint="eastAsia"/>
          </w:rPr>
          <w:delText>条　都道府県は、全国計画に即して、当該都道府県の区域内における住民の住生活の安定の確保及び向上の促進に関する基本的な計画（以下「都道府県計画」という。）を定めるものとする。</w:delText>
        </w:r>
      </w:del>
    </w:p>
    <w:p w14:paraId="0F6E3C6F" w14:textId="266715B4" w:rsidR="00085E4E" w:rsidDel="008C7469" w:rsidRDefault="00085E4E" w:rsidP="00934A81">
      <w:pPr>
        <w:ind w:left="283" w:hangingChars="135" w:hanging="283"/>
        <w:rPr>
          <w:del w:id="2010" w:author="作成者"/>
        </w:rPr>
      </w:pPr>
      <w:del w:id="2011" w:author="作成者">
        <w:r w:rsidDel="008C7469">
          <w:rPr>
            <w:rFonts w:hint="eastAsia"/>
          </w:rPr>
          <w:delText>２　都道府県計画は、次に掲げる事項について定めるものとする。</w:delText>
        </w:r>
      </w:del>
    </w:p>
    <w:p w14:paraId="13113163" w14:textId="4B618EDC" w:rsidR="00085E4E" w:rsidDel="008C7469" w:rsidRDefault="00085E4E" w:rsidP="00934A81">
      <w:pPr>
        <w:ind w:leftChars="68" w:left="426" w:hangingChars="135" w:hanging="283"/>
        <w:rPr>
          <w:del w:id="2012" w:author="作成者"/>
        </w:rPr>
      </w:pPr>
      <w:del w:id="2013" w:author="作成者">
        <w:r w:rsidDel="008C7469">
          <w:rPr>
            <w:rFonts w:hint="eastAsia"/>
          </w:rPr>
          <w:delText>一　計画期間</w:delText>
        </w:r>
      </w:del>
    </w:p>
    <w:p w14:paraId="15A06C3F" w14:textId="6F68D3D4" w:rsidR="00085E4E" w:rsidDel="008C7469" w:rsidRDefault="00085E4E" w:rsidP="00934A81">
      <w:pPr>
        <w:ind w:leftChars="68" w:left="426" w:hangingChars="135" w:hanging="283"/>
        <w:rPr>
          <w:del w:id="2014" w:author="作成者"/>
        </w:rPr>
      </w:pPr>
      <w:del w:id="2015" w:author="作成者">
        <w:r w:rsidDel="008C7469">
          <w:rPr>
            <w:rFonts w:hint="eastAsia"/>
          </w:rPr>
          <w:delText>二　当該都道府県の区域内における住生活の安定の確保及び向上の促進に関する施策についての基本的な方針</w:delText>
        </w:r>
      </w:del>
    </w:p>
    <w:p w14:paraId="46657917" w14:textId="67558CFD" w:rsidR="00085E4E" w:rsidDel="008C7469" w:rsidRDefault="00085E4E" w:rsidP="00934A81">
      <w:pPr>
        <w:ind w:leftChars="68" w:left="426" w:hangingChars="135" w:hanging="283"/>
        <w:rPr>
          <w:del w:id="2016" w:author="作成者"/>
        </w:rPr>
      </w:pPr>
      <w:del w:id="2017" w:author="作成者">
        <w:r w:rsidDel="008C7469">
          <w:rPr>
            <w:rFonts w:hint="eastAsia"/>
          </w:rPr>
          <w:delText>三　当該都道府県の区域内における住民の住生活の安定の確保及び向上の促進に関する目標</w:delText>
        </w:r>
      </w:del>
    </w:p>
    <w:p w14:paraId="3DE336C8" w14:textId="47075869" w:rsidR="00085E4E" w:rsidDel="008C7469" w:rsidRDefault="00085E4E" w:rsidP="00934A81">
      <w:pPr>
        <w:ind w:leftChars="68" w:left="426" w:hangingChars="135" w:hanging="283"/>
        <w:rPr>
          <w:del w:id="2018" w:author="作成者"/>
        </w:rPr>
      </w:pPr>
      <w:del w:id="2019" w:author="作成者">
        <w:r w:rsidDel="008C7469">
          <w:rPr>
            <w:rFonts w:hint="eastAsia"/>
          </w:rPr>
          <w:delText>四　前号の目標を達成するために必要と認められる当該都道府県の区域内における住生活の安定の確保及び向上の促進に関する施策に関する事項</w:delText>
        </w:r>
      </w:del>
    </w:p>
    <w:p w14:paraId="50B95ED0" w14:textId="0DC83C92" w:rsidR="00085E4E" w:rsidDel="008C7469" w:rsidRDefault="00085E4E" w:rsidP="00934A81">
      <w:pPr>
        <w:ind w:leftChars="68" w:left="426" w:hangingChars="135" w:hanging="283"/>
        <w:rPr>
          <w:del w:id="2020" w:author="作成者"/>
        </w:rPr>
      </w:pPr>
      <w:del w:id="2021" w:author="作成者">
        <w:r w:rsidDel="008C7469">
          <w:rPr>
            <w:rFonts w:hint="eastAsia"/>
          </w:rPr>
          <w:delText>五　計画期間における当該都道府県の区域内の公営住宅の供給の目標量</w:delText>
        </w:r>
      </w:del>
    </w:p>
    <w:p w14:paraId="72772854" w14:textId="06647483" w:rsidR="00085E4E" w:rsidDel="008C7469" w:rsidRDefault="00085E4E" w:rsidP="00934A81">
      <w:pPr>
        <w:ind w:leftChars="68" w:left="426" w:hangingChars="135" w:hanging="283"/>
        <w:rPr>
          <w:del w:id="2022" w:author="作成者"/>
        </w:rPr>
      </w:pPr>
      <w:del w:id="2023" w:author="作成者">
        <w:r w:rsidDel="008C7469">
          <w:rPr>
            <w:rFonts w:hint="eastAsia"/>
          </w:rPr>
          <w:delText>六　第十五条第二項第五号の政令で定める都道府県にあっては、計画期間内において住宅の供給等及び住宅地の供給を重点的に図るべき地域に関する事項</w:delText>
        </w:r>
      </w:del>
    </w:p>
    <w:p w14:paraId="60530564" w14:textId="7DD8285E" w:rsidR="00085E4E" w:rsidDel="008C7469" w:rsidRDefault="00085E4E" w:rsidP="00934A81">
      <w:pPr>
        <w:ind w:leftChars="68" w:left="426" w:hangingChars="135" w:hanging="283"/>
        <w:rPr>
          <w:del w:id="2024" w:author="作成者"/>
        </w:rPr>
      </w:pPr>
      <w:del w:id="2025" w:author="作成者">
        <w:r w:rsidDel="008C7469">
          <w:rPr>
            <w:rFonts w:hint="eastAsia"/>
          </w:rPr>
          <w:delText>七　前各号に掲げるもののほか、当該都道府県の区域内における住生活の安定の確保及び向上の促進に関する施策を総合的かつ計画的に推進するために必要な事項</w:delText>
        </w:r>
      </w:del>
    </w:p>
    <w:p w14:paraId="6C02B64D" w14:textId="371B4182" w:rsidR="00085E4E" w:rsidDel="008C7469" w:rsidRDefault="00085E4E" w:rsidP="00934A81">
      <w:pPr>
        <w:ind w:left="283" w:hangingChars="135" w:hanging="283"/>
        <w:rPr>
          <w:del w:id="2026" w:author="作成者"/>
        </w:rPr>
      </w:pPr>
      <w:del w:id="2027" w:author="作成者">
        <w:r w:rsidDel="008C7469">
          <w:rPr>
            <w:rFonts w:hint="eastAsia"/>
          </w:rPr>
          <w:delText>３　都道府県は、都道府県計画を定めようとするときは、あらかじめ、インターネットの利用その他の国土交通省令で定める方法により、住民の意見を反映させるために必要な措置を講ずるよう努めるとともに、当該都道府県の区域内の市町村に協議しなければならない。この場合において、地域における多様な需要に応じた公的賃貸住宅等の整備等に関する特別措置法（平成十七年法律第七十九号）第五条第一項の規定により地域住宅協議会を組織している都道府県にあっては、当該地域住宅協議会の意見を聴かなければならない。</w:delText>
        </w:r>
      </w:del>
    </w:p>
    <w:p w14:paraId="3F18942B" w14:textId="532117D2" w:rsidR="00085E4E" w:rsidDel="008C7469" w:rsidRDefault="00085E4E" w:rsidP="00934A81">
      <w:pPr>
        <w:ind w:left="283" w:hangingChars="135" w:hanging="283"/>
        <w:rPr>
          <w:del w:id="2028" w:author="作成者"/>
        </w:rPr>
      </w:pPr>
      <w:del w:id="2029" w:author="作成者">
        <w:r w:rsidDel="008C7469">
          <w:rPr>
            <w:rFonts w:hint="eastAsia"/>
          </w:rPr>
          <w:delText>４　都道府県は、都道府県計画を定めようとするときは、あらかじめ、第二項第五号に係る部分について、国土交通大臣に協議し、その同意を得なければならない。</w:delText>
        </w:r>
      </w:del>
    </w:p>
    <w:p w14:paraId="2CF91A8D" w14:textId="6D2D7B8D" w:rsidR="00085E4E" w:rsidDel="008C7469" w:rsidRDefault="00085E4E" w:rsidP="00934A81">
      <w:pPr>
        <w:ind w:left="283" w:hangingChars="135" w:hanging="283"/>
        <w:rPr>
          <w:del w:id="2030" w:author="作成者"/>
        </w:rPr>
      </w:pPr>
      <w:del w:id="2031" w:author="作成者">
        <w:r w:rsidDel="008C7469">
          <w:rPr>
            <w:rFonts w:hint="eastAsia"/>
          </w:rPr>
          <w:delText>５　国土交通大臣は、前項の同意をしようとするときは、厚生労働大臣に協議しなければならない。</w:delText>
        </w:r>
      </w:del>
    </w:p>
    <w:p w14:paraId="6B7C6065" w14:textId="15FC993B" w:rsidR="00085E4E" w:rsidDel="008C7469" w:rsidRDefault="00085E4E" w:rsidP="00934A81">
      <w:pPr>
        <w:ind w:left="283" w:hangingChars="135" w:hanging="283"/>
        <w:rPr>
          <w:del w:id="2032" w:author="作成者"/>
        </w:rPr>
      </w:pPr>
      <w:del w:id="2033" w:author="作成者">
        <w:r w:rsidDel="008C7469">
          <w:rPr>
            <w:rFonts w:hint="eastAsia"/>
          </w:rPr>
          <w:delText>６　都道府県計画は、国土形成計画法（昭和二十五年法律第二百五号）第二条第一項に規定する国土形成計画及び社会資本整備重点計画法（平成十五年法律第二十号）第二条第一項に規定する社会資本整備重点計画との調和が保たれたものでなければならない。</w:delText>
        </w:r>
      </w:del>
    </w:p>
    <w:p w14:paraId="1D8B0658" w14:textId="6CE33836" w:rsidR="00085E4E" w:rsidDel="008C7469" w:rsidRDefault="00085E4E" w:rsidP="00934A81">
      <w:pPr>
        <w:ind w:left="283" w:hangingChars="135" w:hanging="283"/>
        <w:rPr>
          <w:del w:id="2034" w:author="作成者"/>
        </w:rPr>
      </w:pPr>
      <w:del w:id="2035" w:author="作成者">
        <w:r w:rsidDel="008C7469">
          <w:rPr>
            <w:rFonts w:hint="eastAsia"/>
          </w:rPr>
          <w:delText>７　都道府県は、都道府県計画を定めたときは、遅滞なく、これを公表するよう努めるとともに、国土交通大臣に報告しなければならない。</w:delText>
        </w:r>
      </w:del>
    </w:p>
    <w:p w14:paraId="797F16FC" w14:textId="15CB8D68" w:rsidR="00085E4E" w:rsidDel="008C7469" w:rsidRDefault="00085E4E" w:rsidP="00934A81">
      <w:pPr>
        <w:ind w:left="283" w:hangingChars="135" w:hanging="283"/>
        <w:rPr>
          <w:del w:id="2036" w:author="作成者"/>
        </w:rPr>
      </w:pPr>
      <w:del w:id="2037" w:author="作成者">
        <w:r w:rsidDel="008C7469">
          <w:rPr>
            <w:rFonts w:hint="eastAsia"/>
          </w:rPr>
          <w:delText>８　第三項から前項までの規定は、都道府県計画の変更について準用する。</w:delText>
        </w:r>
      </w:del>
    </w:p>
    <w:p w14:paraId="1BA1CA85" w14:textId="3CFC8F85" w:rsidR="00085E4E" w:rsidDel="008C7469" w:rsidRDefault="00085E4E" w:rsidP="00934A81">
      <w:pPr>
        <w:rPr>
          <w:del w:id="2038" w:author="作成者"/>
        </w:rPr>
      </w:pPr>
    </w:p>
    <w:p w14:paraId="28E3054B" w14:textId="5C2EC357" w:rsidR="00085E4E" w:rsidDel="008C7469" w:rsidRDefault="00085E4E" w:rsidP="00934A81">
      <w:pPr>
        <w:rPr>
          <w:del w:id="2039" w:author="作成者"/>
        </w:rPr>
      </w:pPr>
      <w:del w:id="2040" w:author="作成者">
        <w:r w:rsidDel="008C7469">
          <w:rPr>
            <w:rFonts w:hint="eastAsia"/>
          </w:rPr>
          <w:delText>（住生活基本計画の実施）</w:delText>
        </w:r>
      </w:del>
    </w:p>
    <w:p w14:paraId="284ED1D5" w14:textId="27F43C08" w:rsidR="00085E4E" w:rsidDel="008C7469" w:rsidRDefault="00085E4E" w:rsidP="00934A81">
      <w:pPr>
        <w:ind w:left="283" w:hangingChars="135" w:hanging="283"/>
        <w:rPr>
          <w:del w:id="2041" w:author="作成者"/>
        </w:rPr>
      </w:pPr>
      <w:del w:id="2042" w:author="作成者">
        <w:r w:rsidDel="008C7469">
          <w:rPr>
            <w:rFonts w:hint="eastAsia"/>
          </w:rPr>
          <w:delText>第</w:delText>
        </w:r>
        <w:r w:rsidDel="008C7469">
          <w:rPr>
            <w:rFonts w:hint="eastAsia"/>
          </w:rPr>
          <w:delText>18</w:delText>
        </w:r>
        <w:r w:rsidDel="008C7469">
          <w:rPr>
            <w:rFonts w:hint="eastAsia"/>
          </w:rPr>
          <w:delText>条　国及び地方公共団体は、住生活基本計画に即した公営住宅等の供給等に関する事業の実施のために必要な措置を講ずるとともに、住生活基本計画に定められた目標を達成するために必要なその他の措置を講ずるよう努めなければならない。</w:delText>
        </w:r>
      </w:del>
    </w:p>
    <w:p w14:paraId="72D4AC12" w14:textId="2A0F7F0D" w:rsidR="00085E4E" w:rsidDel="008C7469" w:rsidRDefault="00085E4E" w:rsidP="00934A81">
      <w:pPr>
        <w:ind w:left="283" w:hangingChars="135" w:hanging="283"/>
        <w:rPr>
          <w:del w:id="2043" w:author="作成者"/>
        </w:rPr>
      </w:pPr>
      <w:del w:id="2044" w:author="作成者">
        <w:r w:rsidDel="008C7469">
          <w:rPr>
            <w:rFonts w:hint="eastAsia"/>
          </w:rPr>
          <w:delText>２　国は、都道府県計画の実施並びに住宅関連事業者、まちづくりの推進を図る活動を行うことを目的として設立された特定非営利活動促進法（平成十年法律第七号）第二条第二項に規定する特定非営利活動法人、地方自治法（昭和二十二年法律第六十七号）第二百六十条の二第一項に規定する地縁による団体その他の者（以下この項において「住宅関連事業者等」という。）が住生活基本計画に即して行う住生活の安定の確保及び向上の促進に関する活動を支援するため、情報の提供、住宅関連事業者等が住宅の供給等について講ずべき措置の適切かつ有効な実施を図るための指針の策定その他必要な措置を講ずるよう努めなければならない。</w:delText>
        </w:r>
      </w:del>
    </w:p>
    <w:p w14:paraId="63DA2A9E" w14:textId="77ED97DE" w:rsidR="00085E4E" w:rsidDel="008C7469" w:rsidRDefault="00085E4E" w:rsidP="00934A81">
      <w:pPr>
        <w:ind w:left="283" w:hangingChars="135" w:hanging="283"/>
        <w:rPr>
          <w:del w:id="2045" w:author="作成者"/>
        </w:rPr>
      </w:pPr>
      <w:del w:id="2046" w:author="作成者">
        <w:r w:rsidDel="008C7469">
          <w:rPr>
            <w:rFonts w:hint="eastAsia"/>
          </w:rPr>
          <w:delText>３　独立行政法人住宅金融支援機構、独立行政法人都市再生機構、地方住宅供給公社及び土地開発公社は、住宅の供給等又は住宅地の供給に関する事業を実施するに当たっては、住生活基本計画に定められた目標の達成に資するよう努めなければならない。</w:delText>
        </w:r>
        <w:r w:rsidDel="008C7469">
          <w:rPr>
            <w:rFonts w:hint="eastAsia"/>
          </w:rPr>
          <w:delText xml:space="preserve"> </w:delText>
        </w:r>
      </w:del>
    </w:p>
    <w:p w14:paraId="1922778E" w14:textId="70E81522" w:rsidR="00E50794" w:rsidDel="008C7469" w:rsidRDefault="00E50794" w:rsidP="00934A81">
      <w:pPr>
        <w:ind w:left="283" w:hangingChars="135" w:hanging="283"/>
        <w:rPr>
          <w:del w:id="2047" w:author="作成者"/>
        </w:rPr>
      </w:pPr>
    </w:p>
    <w:p w14:paraId="43A1E7CF" w14:textId="47EA5ABF" w:rsidR="00085E4E" w:rsidDel="008C7469" w:rsidRDefault="00085E4E" w:rsidP="00934A81">
      <w:pPr>
        <w:ind w:left="283" w:hangingChars="135" w:hanging="283"/>
        <w:rPr>
          <w:del w:id="2048" w:author="作成者"/>
        </w:rPr>
      </w:pPr>
      <w:del w:id="2049" w:author="作成者">
        <w:r w:rsidDel="008C7469">
          <w:rPr>
            <w:rFonts w:hint="eastAsia"/>
          </w:rPr>
          <w:delText>（関係行政機関の協力）</w:delText>
        </w:r>
      </w:del>
    </w:p>
    <w:p w14:paraId="3546C611" w14:textId="7073BB43" w:rsidR="00085E4E" w:rsidDel="008C7469" w:rsidRDefault="00085E4E" w:rsidP="00934A81">
      <w:pPr>
        <w:ind w:left="283" w:hangingChars="135" w:hanging="283"/>
        <w:rPr>
          <w:del w:id="2050" w:author="作成者"/>
        </w:rPr>
      </w:pPr>
      <w:del w:id="2051" w:author="作成者">
        <w:r w:rsidDel="008C7469">
          <w:rPr>
            <w:rFonts w:hint="eastAsia"/>
          </w:rPr>
          <w:delText>第</w:delText>
        </w:r>
        <w:r w:rsidDel="008C7469">
          <w:rPr>
            <w:rFonts w:hint="eastAsia"/>
          </w:rPr>
          <w:delText>19</w:delText>
        </w:r>
        <w:r w:rsidDel="008C7469">
          <w:rPr>
            <w:rFonts w:hint="eastAsia"/>
          </w:rPr>
          <w:delText>条　関係行政機関は、全国計画に即した住生活の安定の確保及び向上の促進に関する施策の実施に関連して必要となる公共施設及び公益的施設の整備その他の施策の実施に関し、相互に協力しなければならない。</w:delText>
        </w:r>
      </w:del>
    </w:p>
    <w:p w14:paraId="77295A28" w14:textId="22E3FF77" w:rsidR="00085E4E" w:rsidDel="008C7469" w:rsidRDefault="00085E4E" w:rsidP="00934A81">
      <w:pPr>
        <w:rPr>
          <w:del w:id="2052" w:author="作成者"/>
        </w:rPr>
      </w:pPr>
    </w:p>
    <w:p w14:paraId="0874A486" w14:textId="7784871C" w:rsidR="00085E4E" w:rsidDel="008C7469" w:rsidRDefault="00085E4E" w:rsidP="00934A81">
      <w:pPr>
        <w:rPr>
          <w:del w:id="2053" w:author="作成者"/>
        </w:rPr>
      </w:pPr>
      <w:del w:id="2054" w:author="作成者">
        <w:r w:rsidDel="008C7469">
          <w:rPr>
            <w:rFonts w:hint="eastAsia"/>
          </w:rPr>
          <w:delText>（資料の提出等）</w:delText>
        </w:r>
      </w:del>
    </w:p>
    <w:p w14:paraId="7DD8630C" w14:textId="328892BA" w:rsidR="00085E4E" w:rsidDel="008C7469" w:rsidRDefault="00085E4E" w:rsidP="00934A81">
      <w:pPr>
        <w:ind w:left="283" w:hangingChars="135" w:hanging="283"/>
        <w:rPr>
          <w:del w:id="2055" w:author="作成者"/>
        </w:rPr>
      </w:pPr>
      <w:del w:id="2056" w:author="作成者">
        <w:r w:rsidDel="008C7469">
          <w:rPr>
            <w:rFonts w:hint="eastAsia"/>
          </w:rPr>
          <w:delText>第</w:delText>
        </w:r>
        <w:r w:rsidDel="008C7469">
          <w:rPr>
            <w:rFonts w:hint="eastAsia"/>
          </w:rPr>
          <w:delText>20</w:delText>
        </w:r>
        <w:r w:rsidDel="008C7469">
          <w:rPr>
            <w:rFonts w:hint="eastAsia"/>
          </w:rPr>
          <w:delText>条　国土交通大臣は、全国計画の策定又は実施のために必要があると認めるときは、関係行政機関の長に対し、必要な資料の提出を求め、又は当該行政機関の所管に係る公営住宅等の供給等に関し意見を述べることができる。</w:delText>
        </w:r>
      </w:del>
    </w:p>
    <w:p w14:paraId="715CB04D" w14:textId="3C71B83F" w:rsidR="00085E4E" w:rsidDel="008C7469" w:rsidRDefault="00085E4E" w:rsidP="00934A81">
      <w:pPr>
        <w:rPr>
          <w:del w:id="2057" w:author="作成者"/>
        </w:rPr>
      </w:pPr>
    </w:p>
    <w:p w14:paraId="0BE47E60" w14:textId="71C6DD9B" w:rsidR="00085E4E" w:rsidRPr="00E50794" w:rsidDel="008C7469" w:rsidRDefault="00085E4E" w:rsidP="00934A81">
      <w:pPr>
        <w:rPr>
          <w:del w:id="2058" w:author="作成者"/>
          <w:b/>
          <w:bCs/>
        </w:rPr>
      </w:pPr>
      <w:del w:id="2059" w:author="作成者">
        <w:r w:rsidRPr="00E50794" w:rsidDel="008C7469">
          <w:rPr>
            <w:rFonts w:hint="eastAsia"/>
            <w:b/>
            <w:bCs/>
          </w:rPr>
          <w:delText>第四章　雑則</w:delText>
        </w:r>
      </w:del>
    </w:p>
    <w:p w14:paraId="4ADF668E" w14:textId="75306670" w:rsidR="00E50794" w:rsidDel="008C7469" w:rsidRDefault="00E50794" w:rsidP="00934A81">
      <w:pPr>
        <w:rPr>
          <w:del w:id="2060" w:author="作成者"/>
        </w:rPr>
      </w:pPr>
    </w:p>
    <w:p w14:paraId="57D0DADA" w14:textId="350AE819" w:rsidR="00085E4E" w:rsidDel="008C7469" w:rsidRDefault="00085E4E" w:rsidP="00934A81">
      <w:pPr>
        <w:rPr>
          <w:del w:id="2061" w:author="作成者"/>
        </w:rPr>
      </w:pPr>
      <w:del w:id="2062" w:author="作成者">
        <w:r w:rsidDel="008C7469">
          <w:rPr>
            <w:rFonts w:hint="eastAsia"/>
          </w:rPr>
          <w:delText>（住生活の安定の確保及び向上の促進に関する施策の実施状況の公表）</w:delText>
        </w:r>
      </w:del>
    </w:p>
    <w:p w14:paraId="0268BCF5" w14:textId="03100E42" w:rsidR="00085E4E" w:rsidDel="008C7469" w:rsidRDefault="00085E4E" w:rsidP="00934A81">
      <w:pPr>
        <w:ind w:left="283" w:hangingChars="135" w:hanging="283"/>
        <w:rPr>
          <w:del w:id="2063" w:author="作成者"/>
        </w:rPr>
      </w:pPr>
      <w:del w:id="2064" w:author="作成者">
        <w:r w:rsidDel="008C7469">
          <w:rPr>
            <w:rFonts w:hint="eastAsia"/>
          </w:rPr>
          <w:delText>第</w:delText>
        </w:r>
        <w:r w:rsidDel="008C7469">
          <w:rPr>
            <w:rFonts w:hint="eastAsia"/>
          </w:rPr>
          <w:delText>21</w:delText>
        </w:r>
        <w:r w:rsidDel="008C7469">
          <w:rPr>
            <w:rFonts w:hint="eastAsia"/>
          </w:rPr>
          <w:delText>条　国土交通大臣は、関係行政機関の長に対し、住生活の安定の確保及び向上の促進に関する施策の実施状況について報告を求めることができる。</w:delText>
        </w:r>
      </w:del>
    </w:p>
    <w:p w14:paraId="0725BBBA" w14:textId="39B0EC46" w:rsidR="00085E4E" w:rsidDel="008C7469" w:rsidRDefault="00085E4E" w:rsidP="00934A81">
      <w:pPr>
        <w:ind w:left="283" w:hangingChars="135" w:hanging="283"/>
        <w:rPr>
          <w:del w:id="2065" w:author="作成者"/>
        </w:rPr>
      </w:pPr>
      <w:del w:id="2066" w:author="作成者">
        <w:r w:rsidDel="008C7469">
          <w:rPr>
            <w:rFonts w:hint="eastAsia"/>
          </w:rPr>
          <w:delText>２　国土交通大臣は、毎年度、前項の報告を取りまとめ、その概要を公表するものとする。</w:delText>
        </w:r>
      </w:del>
    </w:p>
    <w:p w14:paraId="4D9F954E" w14:textId="53651BAA" w:rsidR="00085E4E" w:rsidDel="008C7469" w:rsidRDefault="00085E4E" w:rsidP="00934A81">
      <w:pPr>
        <w:rPr>
          <w:del w:id="2067" w:author="作成者"/>
        </w:rPr>
      </w:pPr>
    </w:p>
    <w:p w14:paraId="7E2FADC9" w14:textId="6B266B19" w:rsidR="00085E4E" w:rsidDel="008C7469" w:rsidRDefault="00085E4E" w:rsidP="00934A81">
      <w:pPr>
        <w:rPr>
          <w:del w:id="2068" w:author="作成者"/>
        </w:rPr>
      </w:pPr>
      <w:del w:id="2069" w:author="作成者">
        <w:r w:rsidDel="008C7469">
          <w:rPr>
            <w:rFonts w:hint="eastAsia"/>
          </w:rPr>
          <w:delText>（権限の委任）</w:delText>
        </w:r>
      </w:del>
    </w:p>
    <w:p w14:paraId="062AEE7C" w14:textId="092FB174" w:rsidR="00085E4E" w:rsidDel="008C7469" w:rsidRDefault="00085E4E" w:rsidP="00934A81">
      <w:pPr>
        <w:ind w:left="283" w:hangingChars="135" w:hanging="283"/>
        <w:rPr>
          <w:del w:id="2070" w:author="作成者"/>
        </w:rPr>
      </w:pPr>
      <w:del w:id="2071" w:author="作成者">
        <w:r w:rsidDel="008C7469">
          <w:rPr>
            <w:rFonts w:hint="eastAsia"/>
          </w:rPr>
          <w:delText>第</w:delText>
        </w:r>
        <w:r w:rsidDel="008C7469">
          <w:rPr>
            <w:rFonts w:hint="eastAsia"/>
          </w:rPr>
          <w:delText>22</w:delText>
        </w:r>
        <w:r w:rsidDel="008C7469">
          <w:rPr>
            <w:rFonts w:hint="eastAsia"/>
          </w:rPr>
          <w:delText>条　この法律に規定する国土交通大臣及び厚生労働大臣の権限は、国土交通大臣の権限にあっては国土交通省令で定めるところにより地方整備局長又は北海道開発局長にその一部を、厚生労働大臣の権限にあっては厚生労働省令で定めるところにより地方厚生局長にその全部又は一部を、それぞれ委任することができる。</w:delText>
        </w:r>
      </w:del>
    </w:p>
    <w:p w14:paraId="380BC544" w14:textId="05B77414" w:rsidR="00085E4E" w:rsidDel="008C7469" w:rsidRDefault="00085E4E" w:rsidP="00934A81">
      <w:pPr>
        <w:rPr>
          <w:del w:id="2072" w:author="作成者"/>
        </w:rPr>
      </w:pPr>
    </w:p>
    <w:p w14:paraId="369BA0B7" w14:textId="687C97EE" w:rsidR="00085E4E" w:rsidDel="008C7469" w:rsidRDefault="00085E4E" w:rsidP="00934A81">
      <w:pPr>
        <w:rPr>
          <w:del w:id="2073" w:author="作成者"/>
        </w:rPr>
      </w:pPr>
      <w:del w:id="2074" w:author="作成者">
        <w:r w:rsidDel="008C7469">
          <w:rPr>
            <w:rFonts w:hint="eastAsia"/>
          </w:rPr>
          <w:delText>附則　抄</w:delText>
        </w:r>
        <w:r w:rsidDel="008C7469">
          <w:rPr>
            <w:rFonts w:hint="eastAsia"/>
          </w:rPr>
          <w:delText xml:space="preserve"> </w:delText>
        </w:r>
      </w:del>
    </w:p>
    <w:p w14:paraId="0B714C3F" w14:textId="5F052E7A" w:rsidR="00085E4E" w:rsidDel="008C7469" w:rsidRDefault="00085E4E" w:rsidP="00934A81">
      <w:pPr>
        <w:rPr>
          <w:del w:id="2075" w:author="作成者"/>
        </w:rPr>
      </w:pPr>
      <w:del w:id="2076" w:author="作成者">
        <w:r w:rsidDel="008C7469">
          <w:rPr>
            <w:rFonts w:hint="eastAsia"/>
          </w:rPr>
          <w:delText>（施行期日）</w:delText>
        </w:r>
      </w:del>
    </w:p>
    <w:p w14:paraId="1486D678" w14:textId="57AE6973" w:rsidR="00085E4E" w:rsidDel="008C7469" w:rsidRDefault="00085E4E" w:rsidP="00934A81">
      <w:pPr>
        <w:ind w:left="283" w:hangingChars="135" w:hanging="283"/>
        <w:rPr>
          <w:del w:id="2077" w:author="作成者"/>
        </w:rPr>
      </w:pPr>
      <w:del w:id="2078" w:author="作成者">
        <w:r w:rsidDel="008C7469">
          <w:rPr>
            <w:rFonts w:hint="eastAsia"/>
          </w:rPr>
          <w:delText>第１条　この法律は、公布の日から施行する。</w:delText>
        </w:r>
      </w:del>
    </w:p>
    <w:p w14:paraId="13DE7B4F" w14:textId="591040AF" w:rsidR="00085E4E" w:rsidDel="008C7469" w:rsidRDefault="00085E4E" w:rsidP="00934A81">
      <w:pPr>
        <w:ind w:left="283" w:hangingChars="135" w:hanging="283"/>
        <w:rPr>
          <w:del w:id="2079" w:author="作成者"/>
        </w:rPr>
      </w:pPr>
    </w:p>
    <w:p w14:paraId="592D44A3" w14:textId="7502BA12" w:rsidR="00085E4E" w:rsidDel="008C7469" w:rsidRDefault="00085E4E" w:rsidP="00934A81">
      <w:pPr>
        <w:ind w:left="283" w:hangingChars="135" w:hanging="283"/>
        <w:rPr>
          <w:del w:id="2080" w:author="作成者"/>
        </w:rPr>
      </w:pPr>
      <w:del w:id="2081" w:author="作成者">
        <w:r w:rsidDel="008C7469">
          <w:rPr>
            <w:rFonts w:hint="eastAsia"/>
          </w:rPr>
          <w:delText>第５条　第十七条第一項の規定により都道府県計画が定められるまでの間に、平成十八年度の予算に係る公営住宅の整備等で緊急に実施する必要があるものとして、都道府県が関係市町村に協議するとともに、国土交通大臣に協議し、その同意を得て決定したものについては、同項の規定により定められた都道府県計画に基づく公営住宅の整備等とみなして、附則第三条の規定による改正後の公営住宅法の規定を適用する。この場合において、国土交通大臣は、同意をしようとするときは、厚生労働大臣に協議しなければならない。</w:delText>
        </w:r>
      </w:del>
    </w:p>
    <w:p w14:paraId="38AF113C" w14:textId="04A9311D" w:rsidR="00085E4E" w:rsidDel="008C7469" w:rsidRDefault="00085E4E" w:rsidP="00934A81">
      <w:pPr>
        <w:ind w:left="283" w:hangingChars="135" w:hanging="283"/>
        <w:rPr>
          <w:del w:id="2082" w:author="作成者"/>
        </w:rPr>
      </w:pPr>
    </w:p>
    <w:p w14:paraId="2F34F37B" w14:textId="1A304C93" w:rsidR="00085E4E" w:rsidDel="008C7469" w:rsidRDefault="00085E4E" w:rsidP="00934A81">
      <w:pPr>
        <w:rPr>
          <w:del w:id="2083" w:author="作成者"/>
        </w:rPr>
      </w:pPr>
      <w:del w:id="2084" w:author="作成者">
        <w:r w:rsidDel="008C7469">
          <w:rPr>
            <w:rFonts w:hint="eastAsia"/>
          </w:rPr>
          <w:delText>（政令への委任）</w:delText>
        </w:r>
      </w:del>
    </w:p>
    <w:p w14:paraId="1D6D7081" w14:textId="6E13394A" w:rsidR="00085E4E" w:rsidDel="008C7469" w:rsidRDefault="00085E4E" w:rsidP="00934A81">
      <w:pPr>
        <w:ind w:left="283" w:hangingChars="135" w:hanging="283"/>
        <w:rPr>
          <w:del w:id="2085" w:author="作成者"/>
        </w:rPr>
      </w:pPr>
      <w:del w:id="2086" w:author="作成者">
        <w:r w:rsidDel="008C7469">
          <w:rPr>
            <w:rFonts w:hint="eastAsia"/>
          </w:rPr>
          <w:delText>第</w:delText>
        </w:r>
        <w:r w:rsidDel="008C7469">
          <w:rPr>
            <w:rFonts w:hint="eastAsia"/>
          </w:rPr>
          <w:delText>17</w:delText>
        </w:r>
        <w:r w:rsidDel="008C7469">
          <w:rPr>
            <w:rFonts w:hint="eastAsia"/>
          </w:rPr>
          <w:delText>条　この附則に規定するもののほか、この法律の施行に伴い必要な経過措置は、政令で定める。</w:delText>
        </w:r>
      </w:del>
    </w:p>
    <w:p w14:paraId="77006439" w14:textId="7289CDCE" w:rsidR="00E50794" w:rsidDel="008C7469" w:rsidRDefault="00E50794" w:rsidP="00934A81">
      <w:pPr>
        <w:ind w:left="283" w:hangingChars="135" w:hanging="283"/>
        <w:rPr>
          <w:del w:id="2087" w:author="作成者"/>
        </w:rPr>
      </w:pPr>
    </w:p>
    <w:p w14:paraId="0A81CEE5" w14:textId="73EEAFF3" w:rsidR="00085E4E" w:rsidRPr="00E50794" w:rsidDel="008C7469" w:rsidRDefault="00085E4E" w:rsidP="00934A81">
      <w:pPr>
        <w:rPr>
          <w:del w:id="2088" w:author="作成者"/>
          <w:b/>
          <w:bCs/>
        </w:rPr>
      </w:pPr>
      <w:del w:id="2089" w:author="作成者">
        <w:r w:rsidRPr="00E50794" w:rsidDel="008C7469">
          <w:rPr>
            <w:rFonts w:hint="eastAsia"/>
            <w:b/>
            <w:bCs/>
          </w:rPr>
          <w:delText>附則　（平成</w:delText>
        </w:r>
        <w:r w:rsidRPr="00E50794" w:rsidDel="008C7469">
          <w:rPr>
            <w:rFonts w:hint="eastAsia"/>
            <w:b/>
            <w:bCs/>
          </w:rPr>
          <w:delText>23</w:delText>
        </w:r>
        <w:r w:rsidRPr="00E50794" w:rsidDel="008C7469">
          <w:rPr>
            <w:rFonts w:hint="eastAsia"/>
            <w:b/>
            <w:bCs/>
          </w:rPr>
          <w:delText>年</w:delText>
        </w:r>
        <w:r w:rsidRPr="00E50794" w:rsidDel="008C7469">
          <w:rPr>
            <w:rFonts w:hint="eastAsia"/>
            <w:b/>
            <w:bCs/>
          </w:rPr>
          <w:delText>8</w:delText>
        </w:r>
        <w:r w:rsidRPr="00E50794" w:rsidDel="008C7469">
          <w:rPr>
            <w:rFonts w:hint="eastAsia"/>
            <w:b/>
            <w:bCs/>
          </w:rPr>
          <w:delText>月</w:delText>
        </w:r>
        <w:r w:rsidRPr="00E50794" w:rsidDel="008C7469">
          <w:rPr>
            <w:rFonts w:hint="eastAsia"/>
            <w:b/>
            <w:bCs/>
          </w:rPr>
          <w:delText>30</w:delText>
        </w:r>
        <w:r w:rsidRPr="00E50794" w:rsidDel="008C7469">
          <w:rPr>
            <w:rFonts w:hint="eastAsia"/>
            <w:b/>
            <w:bCs/>
          </w:rPr>
          <w:delText>日法律第</w:delText>
        </w:r>
        <w:r w:rsidRPr="00E50794" w:rsidDel="008C7469">
          <w:rPr>
            <w:rFonts w:hint="eastAsia"/>
            <w:b/>
            <w:bCs/>
          </w:rPr>
          <w:delText>105</w:delText>
        </w:r>
        <w:r w:rsidRPr="00E50794" w:rsidDel="008C7469">
          <w:rPr>
            <w:rFonts w:hint="eastAsia"/>
            <w:b/>
            <w:bCs/>
          </w:rPr>
          <w:delText>号）　抄</w:delText>
        </w:r>
      </w:del>
    </w:p>
    <w:p w14:paraId="7859B122" w14:textId="26E0F8B0" w:rsidR="00E50794" w:rsidDel="008C7469" w:rsidRDefault="00E50794" w:rsidP="00934A81">
      <w:pPr>
        <w:rPr>
          <w:del w:id="2090" w:author="作成者"/>
        </w:rPr>
      </w:pPr>
    </w:p>
    <w:p w14:paraId="30EAEC5A" w14:textId="6BCCC850" w:rsidR="00085E4E" w:rsidDel="008C7469" w:rsidRDefault="00085E4E" w:rsidP="00934A81">
      <w:pPr>
        <w:rPr>
          <w:del w:id="2091" w:author="作成者"/>
        </w:rPr>
      </w:pPr>
      <w:del w:id="2092" w:author="作成者">
        <w:r w:rsidDel="008C7469">
          <w:rPr>
            <w:rFonts w:hint="eastAsia"/>
          </w:rPr>
          <w:delText>（施行期日）</w:delText>
        </w:r>
      </w:del>
    </w:p>
    <w:p w14:paraId="3F7A0546" w14:textId="33F635C7" w:rsidR="00085E4E" w:rsidDel="008C7469" w:rsidRDefault="00085E4E" w:rsidP="00934A81">
      <w:pPr>
        <w:rPr>
          <w:del w:id="2093" w:author="作成者"/>
        </w:rPr>
      </w:pPr>
      <w:del w:id="2094" w:author="作成者">
        <w:r w:rsidDel="008C7469">
          <w:rPr>
            <w:rFonts w:hint="eastAsia"/>
          </w:rPr>
          <w:delText>第１条　この法律は、公布の日から施行する。</w:delText>
        </w:r>
      </w:del>
    </w:p>
    <w:p w14:paraId="47291A55" w14:textId="0779F11B" w:rsidR="00085E4E" w:rsidDel="008C7469" w:rsidRDefault="00085E4E" w:rsidP="00934A81">
      <w:pPr>
        <w:rPr>
          <w:del w:id="2095" w:author="作成者"/>
        </w:rPr>
      </w:pPr>
    </w:p>
    <w:p w14:paraId="0EE408CC" w14:textId="2393C2C7" w:rsidR="00085E4E" w:rsidDel="008C7469" w:rsidRDefault="00085E4E" w:rsidP="00934A81">
      <w:pPr>
        <w:rPr>
          <w:del w:id="2096" w:author="作成者"/>
        </w:rPr>
      </w:pPr>
      <w:del w:id="2097" w:author="作成者">
        <w:r w:rsidDel="008C7469">
          <w:rPr>
            <w:rFonts w:hint="eastAsia"/>
          </w:rPr>
          <w:delText>（罰則に関する経過措置）</w:delText>
        </w:r>
      </w:del>
    </w:p>
    <w:p w14:paraId="5D322C63" w14:textId="43FAF8E6" w:rsidR="00085E4E" w:rsidDel="008C7469" w:rsidRDefault="00085E4E" w:rsidP="00934A81">
      <w:pPr>
        <w:ind w:left="283" w:hangingChars="135" w:hanging="283"/>
        <w:rPr>
          <w:del w:id="2098" w:author="作成者"/>
        </w:rPr>
      </w:pPr>
      <w:del w:id="2099" w:author="作成者">
        <w:r w:rsidDel="008C7469">
          <w:rPr>
            <w:rFonts w:hint="eastAsia"/>
          </w:rPr>
          <w:delText>第</w:delText>
        </w:r>
        <w:r w:rsidDel="008C7469">
          <w:rPr>
            <w:rFonts w:hint="eastAsia"/>
          </w:rPr>
          <w:delText>81</w:delText>
        </w:r>
        <w:r w:rsidDel="008C7469">
          <w:rPr>
            <w:rFonts w:hint="eastAsia"/>
          </w:rPr>
          <w:delText>条　この法律（附則第一条各号に掲げる規定にあっては、当該規定。以下この条において同じ。）の施行前にした行為及びこの附則の規定によりなお従前の例によることとされる場合におけるこの法律の施行後にした行為に対する罰則の適用については、なお従前の例による。</w:delText>
        </w:r>
      </w:del>
    </w:p>
    <w:p w14:paraId="68DDA73B" w14:textId="0E2B6ECB" w:rsidR="00085E4E" w:rsidDel="008C7469" w:rsidRDefault="00085E4E" w:rsidP="00934A81">
      <w:pPr>
        <w:ind w:left="283" w:hangingChars="135" w:hanging="283"/>
        <w:rPr>
          <w:del w:id="2100" w:author="作成者"/>
        </w:rPr>
      </w:pPr>
    </w:p>
    <w:p w14:paraId="1A657766" w14:textId="21E2A64E" w:rsidR="00085E4E" w:rsidDel="008C7469" w:rsidRDefault="00085E4E" w:rsidP="00934A81">
      <w:pPr>
        <w:ind w:left="283" w:hangingChars="135" w:hanging="283"/>
        <w:rPr>
          <w:del w:id="2101" w:author="作成者"/>
        </w:rPr>
      </w:pPr>
      <w:del w:id="2102" w:author="作成者">
        <w:r w:rsidDel="008C7469">
          <w:rPr>
            <w:rFonts w:hint="eastAsia"/>
          </w:rPr>
          <w:delText>（政令への委任）</w:delText>
        </w:r>
      </w:del>
    </w:p>
    <w:p w14:paraId="053B697B" w14:textId="64EEA027" w:rsidR="00085E4E" w:rsidDel="008C7469" w:rsidRDefault="00085E4E" w:rsidP="00934A81">
      <w:pPr>
        <w:ind w:left="283" w:hangingChars="135" w:hanging="283"/>
        <w:rPr>
          <w:del w:id="2103" w:author="作成者"/>
        </w:rPr>
      </w:pPr>
      <w:del w:id="2104" w:author="作成者">
        <w:r w:rsidDel="008C7469">
          <w:rPr>
            <w:rFonts w:hint="eastAsia"/>
          </w:rPr>
          <w:delText>第</w:delText>
        </w:r>
        <w:r w:rsidDel="008C7469">
          <w:rPr>
            <w:rFonts w:hint="eastAsia"/>
          </w:rPr>
          <w:delText>82</w:delText>
        </w:r>
        <w:r w:rsidDel="008C7469">
          <w:rPr>
            <w:rFonts w:hint="eastAsia"/>
          </w:rPr>
          <w:delText>条　この附則に規定するもののほか、この法律の施行に関し必要な経過措置（罰則に関する経過措置を含む。）は、政令で定める。</w:delText>
        </w:r>
      </w:del>
    </w:p>
    <w:p w14:paraId="1F95A048" w14:textId="3182F1E4" w:rsidR="005D03D1" w:rsidDel="008C7469" w:rsidRDefault="005D03D1" w:rsidP="00934A81">
      <w:pPr>
        <w:ind w:left="283" w:hangingChars="135" w:hanging="283"/>
        <w:rPr>
          <w:del w:id="2105" w:author="作成者"/>
        </w:rPr>
      </w:pPr>
    </w:p>
    <w:p w14:paraId="49BC95DA" w14:textId="4E1F5ADB" w:rsidR="001B75A0" w:rsidDel="008C7469" w:rsidRDefault="001B75A0" w:rsidP="00934A81">
      <w:pPr>
        <w:rPr>
          <w:del w:id="2106" w:author="作成者"/>
        </w:rPr>
        <w:sectPr w:rsidR="001B75A0" w:rsidDel="008C7469" w:rsidSect="00074436">
          <w:headerReference w:type="default" r:id="rId315"/>
          <w:footerReference w:type="default" r:id="rId316"/>
          <w:pgSz w:w="11906" w:h="16838"/>
          <w:pgMar w:top="1985" w:right="1701" w:bottom="1701" w:left="1701" w:header="851" w:footer="992" w:gutter="0"/>
          <w:cols w:space="425"/>
          <w:docGrid w:type="lines" w:linePitch="360"/>
        </w:sectPr>
      </w:pPr>
    </w:p>
    <w:p w14:paraId="32C42C44" w14:textId="6748DED6" w:rsidR="006D3013" w:rsidDel="008C7469" w:rsidRDefault="006D3013" w:rsidP="00934A81">
      <w:pPr>
        <w:pStyle w:val="2"/>
        <w:rPr>
          <w:del w:id="2107" w:author="作成者"/>
        </w:rPr>
      </w:pPr>
      <w:bookmarkStart w:id="2108" w:name="_Toc235517530"/>
      <w:del w:id="2109" w:author="作成者">
        <w:r w:rsidRPr="0053038F" w:rsidDel="008C7469">
          <w:rPr>
            <w:rFonts w:hint="eastAsia"/>
          </w:rPr>
          <w:delText>２．住生活基本計画（全国計画）</w:delText>
        </w:r>
        <w:bookmarkEnd w:id="2108"/>
      </w:del>
    </w:p>
    <w:p w14:paraId="0C46DAFF" w14:textId="34E69D9D" w:rsidR="006D3013" w:rsidDel="008C7469" w:rsidRDefault="006D3013" w:rsidP="00934A81">
      <w:pPr>
        <w:jc w:val="right"/>
        <w:rPr>
          <w:del w:id="2110" w:author="作成者"/>
        </w:rPr>
      </w:pPr>
      <w:del w:id="2111" w:author="作成者">
        <w:r w:rsidDel="008C7469">
          <w:rPr>
            <w:rFonts w:hint="eastAsia"/>
          </w:rPr>
          <w:delText>令和８年３月</w:delText>
        </w:r>
        <w:r w:rsidR="009A5AA1" w:rsidDel="008C7469">
          <w:rPr>
            <w:rFonts w:hint="eastAsia"/>
          </w:rPr>
          <w:delText>27</w:delText>
        </w:r>
        <w:r w:rsidDel="008C7469">
          <w:rPr>
            <w:rFonts w:hint="eastAsia"/>
          </w:rPr>
          <w:delText>日閣議決定</w:delText>
        </w:r>
      </w:del>
    </w:p>
    <w:p w14:paraId="094040A6" w14:textId="0E395EA3" w:rsidR="006D3013" w:rsidDel="008C7469" w:rsidRDefault="006D3013" w:rsidP="00934A81">
      <w:pPr>
        <w:jc w:val="left"/>
        <w:rPr>
          <w:del w:id="2112" w:author="作成者"/>
        </w:rPr>
      </w:pPr>
    </w:p>
    <w:p w14:paraId="4991DB88" w14:textId="382A5FF4" w:rsidR="009A5AA1" w:rsidDel="008C7469" w:rsidRDefault="009A5AA1" w:rsidP="00934A81">
      <w:pPr>
        <w:jc w:val="left"/>
        <w:rPr>
          <w:del w:id="2113" w:author="作成者"/>
        </w:rPr>
      </w:pPr>
      <w:del w:id="2114" w:author="作成者">
        <w:r w:rsidDel="008C7469">
          <w:rPr>
            <w:rFonts w:hint="eastAsia"/>
          </w:rPr>
          <w:delText>住生活基本法（平成</w:delText>
        </w:r>
        <w:r w:rsidDel="008C7469">
          <w:rPr>
            <w:rFonts w:hint="eastAsia"/>
          </w:rPr>
          <w:delText xml:space="preserve">18 </w:delText>
        </w:r>
        <w:r w:rsidDel="008C7469">
          <w:rPr>
            <w:rFonts w:hint="eastAsia"/>
          </w:rPr>
          <w:delText>年法律第</w:delText>
        </w:r>
        <w:r w:rsidDel="008C7469">
          <w:rPr>
            <w:rFonts w:hint="eastAsia"/>
          </w:rPr>
          <w:delText xml:space="preserve">61 </w:delText>
        </w:r>
        <w:r w:rsidDel="008C7469">
          <w:rPr>
            <w:rFonts w:hint="eastAsia"/>
          </w:rPr>
          <w:delText>号。以下「法」という。）第</w:delText>
        </w:r>
        <w:r w:rsidDel="008C7469">
          <w:rPr>
            <w:rFonts w:hint="eastAsia"/>
          </w:rPr>
          <w:delText xml:space="preserve">15 </w:delText>
        </w:r>
        <w:r w:rsidDel="008C7469">
          <w:rPr>
            <w:rFonts w:hint="eastAsia"/>
          </w:rPr>
          <w:delText>条第１項に規定する国民の住生活の安定の確保及び向上の促進に関する基本的な計画を、</w:delText>
        </w:r>
        <w:r w:rsidDel="008C7469">
          <w:rPr>
            <w:rFonts w:hint="eastAsia"/>
          </w:rPr>
          <w:delText xml:space="preserve">2026 </w:delText>
        </w:r>
        <w:r w:rsidDel="008C7469">
          <w:rPr>
            <w:rFonts w:hint="eastAsia"/>
          </w:rPr>
          <w:delText>年度（令和８年度）から</w:delText>
        </w:r>
        <w:r w:rsidDel="008C7469">
          <w:rPr>
            <w:rFonts w:hint="eastAsia"/>
          </w:rPr>
          <w:delText xml:space="preserve">2035 </w:delText>
        </w:r>
        <w:r w:rsidDel="008C7469">
          <w:rPr>
            <w:rFonts w:hint="eastAsia"/>
          </w:rPr>
          <w:delText>年度（令和</w:delText>
        </w:r>
        <w:r w:rsidDel="008C7469">
          <w:rPr>
            <w:rFonts w:hint="eastAsia"/>
          </w:rPr>
          <w:delText xml:space="preserve">17 </w:delText>
        </w:r>
        <w:r w:rsidDel="008C7469">
          <w:rPr>
            <w:rFonts w:hint="eastAsia"/>
          </w:rPr>
          <w:delText>年度）までを計画期間として、次のとおり定める。</w:delText>
        </w:r>
      </w:del>
    </w:p>
    <w:p w14:paraId="78810A8C" w14:textId="4CAFEEE7" w:rsidR="009A5AA1" w:rsidDel="008C7469" w:rsidRDefault="009A5AA1" w:rsidP="00934A81">
      <w:pPr>
        <w:jc w:val="left"/>
        <w:rPr>
          <w:del w:id="2115" w:author="作成者"/>
        </w:rPr>
      </w:pPr>
    </w:p>
    <w:p w14:paraId="73606A86" w14:textId="715452E7" w:rsidR="00D7698F" w:rsidRPr="001B75A0" w:rsidDel="008C7469" w:rsidRDefault="00D7698F" w:rsidP="00934A81">
      <w:pPr>
        <w:spacing w:line="320" w:lineRule="exact"/>
        <w:rPr>
          <w:del w:id="2116" w:author="作成者"/>
          <w:b/>
          <w:bCs/>
          <w:sz w:val="26"/>
          <w:szCs w:val="26"/>
        </w:rPr>
      </w:pPr>
      <w:bookmarkStart w:id="2117" w:name="_Toc209215811"/>
      <w:bookmarkStart w:id="2118" w:name="_Toc209433965"/>
      <w:bookmarkStart w:id="2119" w:name="_Toc222940350"/>
      <w:del w:id="2120" w:author="作成者">
        <w:r w:rsidRPr="001B75A0" w:rsidDel="008C7469">
          <w:rPr>
            <w:rFonts w:hint="eastAsia"/>
            <w:b/>
            <w:bCs/>
            <w:sz w:val="26"/>
            <w:szCs w:val="26"/>
          </w:rPr>
          <w:delText>第１　住生活の安定の確保及び向上の促進に関する施策についての基本的な方針</w:delText>
        </w:r>
        <w:bookmarkEnd w:id="2117"/>
        <w:bookmarkEnd w:id="2118"/>
        <w:bookmarkEnd w:id="2119"/>
      </w:del>
    </w:p>
    <w:p w14:paraId="7DC80522" w14:textId="4AFD5ED4" w:rsidR="001B75A0" w:rsidDel="008C7469" w:rsidRDefault="001B75A0" w:rsidP="00934A81">
      <w:pPr>
        <w:rPr>
          <w:del w:id="2121" w:author="作成者"/>
          <w:b/>
          <w:bCs/>
        </w:rPr>
      </w:pPr>
      <w:bookmarkStart w:id="2122" w:name="_Toc222940351"/>
    </w:p>
    <w:p w14:paraId="54E382E0" w14:textId="6719F560" w:rsidR="00D7698F" w:rsidRPr="00AA1452" w:rsidDel="008C7469" w:rsidRDefault="00D7698F" w:rsidP="00934A81">
      <w:pPr>
        <w:rPr>
          <w:del w:id="2123" w:author="作成者"/>
          <w:b/>
          <w:bCs/>
        </w:rPr>
      </w:pPr>
      <w:del w:id="2124" w:author="作成者">
        <w:r w:rsidRPr="00AA1452" w:rsidDel="008C7469">
          <w:rPr>
            <w:rFonts w:hint="eastAsia"/>
            <w:b/>
            <w:bCs/>
          </w:rPr>
          <w:delText>（１）住宅政策の方向性</w:delText>
        </w:r>
        <w:bookmarkEnd w:id="2122"/>
      </w:del>
    </w:p>
    <w:p w14:paraId="3720B04E" w14:textId="2CB70A21" w:rsidR="00D7698F" w:rsidRPr="00D7698F" w:rsidDel="008C7469" w:rsidRDefault="00D7698F" w:rsidP="00934A81">
      <w:pPr>
        <w:ind w:firstLineChars="135" w:firstLine="283"/>
        <w:rPr>
          <w:del w:id="2125" w:author="作成者"/>
        </w:rPr>
      </w:pPr>
      <w:del w:id="2126" w:author="作成者">
        <w:r w:rsidRPr="00D7698F" w:rsidDel="008C7469">
          <w:rPr>
            <w:rFonts w:hint="eastAsia"/>
          </w:rPr>
          <w:delText>2050</w:delText>
        </w:r>
        <w:r w:rsidRPr="00D7698F" w:rsidDel="008C7469">
          <w:rPr>
            <w:rFonts w:hint="eastAsia"/>
          </w:rPr>
          <w:delText>年の日本社会においても、住まいは生活の基盤であることに変わりはない。他方、</w:delText>
        </w:r>
        <w:r w:rsidRPr="00D7698F" w:rsidDel="008C7469">
          <w:rPr>
            <w:rFonts w:hint="eastAsia"/>
          </w:rPr>
          <w:delText>2050</w:delText>
        </w:r>
        <w:r w:rsidRPr="00D7698F" w:rsidDel="008C7469">
          <w:rPr>
            <w:rFonts w:hint="eastAsia"/>
          </w:rPr>
          <w:delText>年までの将来推計によると、総人口が減少し続ける中で</w:delText>
        </w:r>
        <w:r w:rsidRPr="00D7698F" w:rsidDel="008C7469">
          <w:rPr>
            <w:rFonts w:hint="eastAsia"/>
          </w:rPr>
          <w:delText>2030</w:delText>
        </w:r>
        <w:r w:rsidRPr="00D7698F" w:rsidDel="008C7469">
          <w:rPr>
            <w:rFonts w:hint="eastAsia"/>
          </w:rPr>
          <w:delText>年代後半には生産年齢人口の減少が一段と加速し、</w:delText>
        </w:r>
        <w:r w:rsidRPr="00D7698F" w:rsidDel="008C7469">
          <w:rPr>
            <w:rFonts w:hint="eastAsia"/>
          </w:rPr>
          <w:delText>2040</w:delText>
        </w:r>
        <w:r w:rsidRPr="00D7698F" w:rsidDel="008C7469">
          <w:rPr>
            <w:rFonts w:hint="eastAsia"/>
          </w:rPr>
          <w:delText>年には死亡者数が最大となる。</w:delText>
        </w:r>
        <w:r w:rsidRPr="00D7698F" w:rsidDel="008C7469">
          <w:rPr>
            <w:rFonts w:hint="eastAsia"/>
          </w:rPr>
          <w:delText>2030</w:delText>
        </w:r>
        <w:r w:rsidRPr="00D7698F" w:rsidDel="008C7469">
          <w:rPr>
            <w:rFonts w:hint="eastAsia"/>
          </w:rPr>
          <w:delText>年には総世帯数が減少し始め、子育て世帯が継続的に減少する一方、高齢単身世帯は増加し続ける。こうした人口・世帯構成の大きな変化は、これまで当たり前に捉えてきた住生活に係るニーズの変化等につながり、住宅市場が前提としてきたものが大きく変容していくことになる。</w:delText>
        </w:r>
      </w:del>
    </w:p>
    <w:p w14:paraId="7C186D82" w14:textId="57EFEA36" w:rsidR="00D7698F" w:rsidRPr="00D7698F" w:rsidDel="008C7469" w:rsidRDefault="00D7698F" w:rsidP="00934A81">
      <w:pPr>
        <w:ind w:firstLineChars="135" w:firstLine="283"/>
        <w:rPr>
          <w:del w:id="2127" w:author="作成者"/>
        </w:rPr>
      </w:pPr>
      <w:del w:id="2128" w:author="作成者">
        <w:r w:rsidRPr="00D7698F" w:rsidDel="008C7469">
          <w:rPr>
            <w:rFonts w:hint="eastAsia"/>
          </w:rPr>
          <w:delText>2000</w:delText>
        </w:r>
        <w:r w:rsidRPr="00D7698F" w:rsidDel="008C7469">
          <w:rPr>
            <w:rFonts w:hint="eastAsia"/>
          </w:rPr>
          <w:delText>年の住宅の品質確保の促進等に関する法律（平成</w:delText>
        </w:r>
        <w:r w:rsidRPr="00D7698F" w:rsidDel="008C7469">
          <w:rPr>
            <w:rFonts w:hint="eastAsia"/>
          </w:rPr>
          <w:delText>11</w:delText>
        </w:r>
        <w:r w:rsidRPr="00D7698F" w:rsidDel="008C7469">
          <w:rPr>
            <w:rFonts w:hint="eastAsia"/>
          </w:rPr>
          <w:delText>年法律第</w:delText>
        </w:r>
        <w:r w:rsidRPr="00D7698F" w:rsidDel="008C7469">
          <w:rPr>
            <w:rFonts w:hint="eastAsia"/>
          </w:rPr>
          <w:delText>81</w:delText>
        </w:r>
        <w:r w:rsidRPr="00D7698F" w:rsidDel="008C7469">
          <w:rPr>
            <w:rFonts w:hint="eastAsia"/>
          </w:rPr>
          <w:delText>号）の施行にはじまる新築住宅の質誘導の枠組みが概成する中、およそ四半世紀にわたりこの枠組みに基づいて良質な住宅が供給されてきた。他方で築年数の経過したものも含めた既存住宅の利用価値を見出して活用する取組も見られており、</w:delText>
        </w:r>
        <w:r w:rsidRPr="00D7698F" w:rsidDel="008C7469">
          <w:rPr>
            <w:rFonts w:hint="eastAsia"/>
          </w:rPr>
          <w:delText>2050</w:delText>
        </w:r>
        <w:r w:rsidRPr="00D7698F" w:rsidDel="008C7469">
          <w:rPr>
            <w:rFonts w:hint="eastAsia"/>
          </w:rPr>
          <w:delText>年に向けて本格的に既存住宅の有効活用が求められる。また、これから</w:delText>
        </w:r>
        <w:r w:rsidRPr="00D7698F" w:rsidDel="008C7469">
          <w:rPr>
            <w:rFonts w:hint="eastAsia"/>
          </w:rPr>
          <w:delText>2050</w:delText>
        </w:r>
        <w:r w:rsidRPr="00D7698F" w:rsidDel="008C7469">
          <w:rPr>
            <w:rFonts w:hint="eastAsia"/>
          </w:rPr>
          <w:delText>年までの間、戦後から高度経済成長期に整備された比較的利便性の高い既成住宅地において、住宅・宅地の相続が大量に生じると考えられる。こうした既存住宅をめぐる変化は、質の高い住宅の供給という新築住宅が担う役割をより一層際立たせると同時に、住宅市場の主たる対象が変容していることを示している。</w:delText>
        </w:r>
      </w:del>
    </w:p>
    <w:p w14:paraId="502E17E0" w14:textId="5FFEE847" w:rsidR="00D7698F" w:rsidRPr="00D7698F" w:rsidDel="008C7469" w:rsidRDefault="00D7698F" w:rsidP="00934A81">
      <w:pPr>
        <w:ind w:firstLineChars="135" w:firstLine="283"/>
        <w:rPr>
          <w:del w:id="2129" w:author="作成者"/>
        </w:rPr>
      </w:pPr>
      <w:del w:id="2130" w:author="作成者">
        <w:r w:rsidRPr="00D7698F" w:rsidDel="008C7469">
          <w:rPr>
            <w:rFonts w:hint="eastAsia"/>
          </w:rPr>
          <w:delText>このような大きな変化の中でも、住宅資金及び住宅の民間供給を主軸とする「住宅市場」に対して必要な施策を講じることにより住生活を支え続けるためには、国、地方公共団体、関係機関、住宅・住生活関連事業者、</w:delText>
        </w:r>
        <w:r w:rsidRPr="00D7698F" w:rsidDel="008C7469">
          <w:rPr>
            <w:rFonts w:hint="eastAsia"/>
          </w:rPr>
          <w:delText>NPO</w:delText>
        </w:r>
        <w:r w:rsidRPr="00D7698F" w:rsidDel="008C7469">
          <w:rPr>
            <w:rFonts w:hint="eastAsia"/>
          </w:rPr>
          <w:delText>や地域団体等、そして住生活を営む居住者自身も含めたあらゆる関係者で</w:delText>
        </w:r>
        <w:r w:rsidRPr="00D7698F" w:rsidDel="008C7469">
          <w:rPr>
            <w:rFonts w:hint="eastAsia"/>
          </w:rPr>
          <w:delText>2050</w:delText>
        </w:r>
        <w:r w:rsidRPr="00D7698F" w:rsidDel="008C7469">
          <w:rPr>
            <w:rFonts w:hint="eastAsia"/>
          </w:rPr>
          <w:delText>年に向けた住宅政策の方向性を共有し、相互に連携して取り組む必要がある。その際、国は、</w:delText>
        </w:r>
        <w:r w:rsidRPr="00D7698F" w:rsidDel="008C7469">
          <w:rPr>
            <w:rFonts w:hint="eastAsia"/>
          </w:rPr>
          <w:delText>2050</w:delText>
        </w:r>
        <w:r w:rsidRPr="00D7698F" w:rsidDel="008C7469">
          <w:rPr>
            <w:rFonts w:hint="eastAsia"/>
          </w:rPr>
          <w:delText>年に向けた住宅政策の方向性の共有を主導するとともに、既存住宅を効果的に活用して多様な居住ニーズを満たす住宅市場を構築するため、市場における選択を原則としつつ外部性等にも配慮して、市場の環境整備、市場の誘導、市場の補完の役割を担うことが必要である。地方公共団体は、地域の住生活や住宅市場の実情を把握し、</w:delText>
        </w:r>
        <w:r w:rsidRPr="00D7698F" w:rsidDel="008C7469">
          <w:rPr>
            <w:rFonts w:hint="eastAsia"/>
          </w:rPr>
          <w:delText>NPO</w:delText>
        </w:r>
        <w:r w:rsidRPr="00D7698F" w:rsidDel="008C7469">
          <w:rPr>
            <w:rFonts w:hint="eastAsia"/>
          </w:rPr>
          <w:delText>や地域団体等も含めたあらゆる関係者と協働した官民連携による住宅ストックのマネジメントや住生活のサポート等を通じて、居住者の多様なニーズや課題に対応した持続可能で包摂的な住生活の確保を図る役割を担うことが求められる。</w:delText>
        </w:r>
      </w:del>
    </w:p>
    <w:p w14:paraId="1356CBC3" w14:textId="5121E374" w:rsidR="00D7698F" w:rsidRPr="00D7698F" w:rsidDel="008C7469" w:rsidRDefault="00D7698F" w:rsidP="00934A81">
      <w:pPr>
        <w:ind w:firstLineChars="135" w:firstLine="283"/>
        <w:rPr>
          <w:del w:id="2131" w:author="作成者"/>
        </w:rPr>
      </w:pPr>
    </w:p>
    <w:p w14:paraId="03D3B416" w14:textId="3944392D" w:rsidR="00D7698F" w:rsidDel="008C7469" w:rsidRDefault="00D7698F" w:rsidP="00934A81">
      <w:pPr>
        <w:ind w:firstLineChars="135" w:firstLine="283"/>
        <w:rPr>
          <w:del w:id="2132" w:author="作成者"/>
        </w:rPr>
      </w:pPr>
      <w:del w:id="2133" w:author="作成者">
        <w:r w:rsidRPr="00D7698F" w:rsidDel="008C7469">
          <w:rPr>
            <w:rFonts w:hint="eastAsia"/>
          </w:rPr>
          <w:delText>こうした「住まうヒト」、「住まうモノ」、「住まいを支えるプレイヤー」をめぐる近年の状況やこれから</w:delText>
        </w:r>
        <w:r w:rsidRPr="00D7698F" w:rsidDel="008C7469">
          <w:rPr>
            <w:rFonts w:hint="eastAsia"/>
          </w:rPr>
          <w:delText>2050</w:delText>
        </w:r>
        <w:r w:rsidRPr="00D7698F" w:rsidDel="008C7469">
          <w:rPr>
            <w:rFonts w:hint="eastAsia"/>
          </w:rPr>
          <w:delText>年までに想定される変化等を踏まえると、これまで官民投資により蓄積されてきたインフラ・居住環境を備えた住宅・住宅地が、市場を通じて最大限に活用されることで、人生</w:delText>
        </w:r>
        <w:r w:rsidRPr="00D7698F" w:rsidDel="008C7469">
          <w:rPr>
            <w:rFonts w:hint="eastAsia"/>
          </w:rPr>
          <w:delText>100</w:delText>
        </w:r>
        <w:r w:rsidRPr="00D7698F" w:rsidDel="008C7469">
          <w:rPr>
            <w:rFonts w:hint="eastAsia"/>
          </w:rPr>
          <w:delText>年時代における時々のライフスタイルに適した住宅を過度な負担なく確保できる持続可能な社会を目指すことが必要である。そのため、（２）に述べる考え方に即して第２に掲げる基本的な施策に取り組むことにより、市場機能の進化を通じて住宅ストックの価値を最大限に活用しつつ、人生</w:delText>
        </w:r>
        <w:r w:rsidRPr="00D7698F" w:rsidDel="008C7469">
          <w:rPr>
            <w:rFonts w:hint="eastAsia"/>
          </w:rPr>
          <w:delText>100</w:delText>
        </w:r>
        <w:r w:rsidRPr="00D7698F" w:rsidDel="008C7469">
          <w:rPr>
            <w:rFonts w:hint="eastAsia"/>
          </w:rPr>
          <w:delText>年時代の住生活を支える基盤を再構築していくことで、国民それぞれの暮らし・住まいの</w:delText>
        </w:r>
        <w:r w:rsidRPr="00D7698F" w:rsidDel="008C7469">
          <w:rPr>
            <w:rFonts w:hint="eastAsia"/>
          </w:rPr>
          <w:delText>Well-being</w:delText>
        </w:r>
        <w:r w:rsidRPr="00D7698F" w:rsidDel="008C7469">
          <w:rPr>
            <w:rFonts w:hint="eastAsia"/>
          </w:rPr>
          <w:delText>を満たす（多様なライフスタイルに応じた住生活の幸福度を高める）政策を本格的に推進する。</w:delText>
        </w:r>
      </w:del>
    </w:p>
    <w:p w14:paraId="319DBAE3" w14:textId="09523597" w:rsidR="00AA1452" w:rsidDel="008C7469" w:rsidRDefault="00AA1452" w:rsidP="00934A81">
      <w:pPr>
        <w:ind w:firstLineChars="135" w:firstLine="283"/>
        <w:rPr>
          <w:del w:id="2134" w:author="作成者"/>
        </w:rPr>
      </w:pPr>
    </w:p>
    <w:p w14:paraId="6BB064F7" w14:textId="6F3B6B6F" w:rsidR="00D7698F" w:rsidRPr="00AA1452" w:rsidDel="008C7469" w:rsidRDefault="00D7698F" w:rsidP="00934A81">
      <w:pPr>
        <w:rPr>
          <w:del w:id="2135" w:author="作成者"/>
          <w:rFonts w:ascii="UD デジタル 教科書体 N-R" w:eastAsia="UD デジタル 教科書体 N-R" w:hAnsi="ＭＳ 明朝"/>
          <w:b/>
          <w:szCs w:val="24"/>
        </w:rPr>
      </w:pPr>
      <w:bookmarkStart w:id="2136" w:name="_Toc222940352"/>
      <w:del w:id="2137" w:author="作成者">
        <w:r w:rsidRPr="00AA1452" w:rsidDel="008C7469">
          <w:rPr>
            <w:rFonts w:ascii="UD デジタル 教科書体 N-R" w:eastAsia="UD デジタル 教科書体 N-R" w:hAnsi="ＭＳ 明朝" w:hint="eastAsia"/>
            <w:b/>
            <w:szCs w:val="24"/>
          </w:rPr>
          <w:delText>（２）主な取組方策</w:delText>
        </w:r>
        <w:bookmarkEnd w:id="2136"/>
      </w:del>
    </w:p>
    <w:p w14:paraId="691E41AD" w14:textId="64156419" w:rsidR="00D7698F" w:rsidRPr="001B75A0" w:rsidDel="008C7469" w:rsidRDefault="00D7698F" w:rsidP="00934A81">
      <w:pPr>
        <w:rPr>
          <w:del w:id="2138" w:author="作成者"/>
          <w:rFonts w:ascii="UD デジタル 教科書体 N-R" w:eastAsia="UD デジタル 教科書体 N-R" w:hAnsi="ＭＳ 明朝" w:cs="ＭＳ 明朝"/>
          <w:b/>
          <w:bCs/>
          <w:szCs w:val="24"/>
        </w:rPr>
      </w:pPr>
      <w:del w:id="2139" w:author="作成者">
        <w:r w:rsidRPr="001B75A0" w:rsidDel="008C7469">
          <w:rPr>
            <w:rFonts w:ascii="UD デジタル 教科書体 N-R" w:eastAsia="UD デジタル 教科書体 N-R" w:hAnsi="ＭＳ 明朝" w:cs="ＭＳ 明朝" w:hint="eastAsia"/>
            <w:b/>
            <w:bCs/>
            <w:szCs w:val="24"/>
          </w:rPr>
          <w:delText>（ニーズに応じた住宅を適時適切に確保できる循環型市場の形成）</w:delText>
        </w:r>
      </w:del>
    </w:p>
    <w:p w14:paraId="48CA840E" w14:textId="2ABFA8F4" w:rsidR="00D7698F" w:rsidRPr="00D7698F" w:rsidDel="008C7469" w:rsidRDefault="00D7698F" w:rsidP="00934A81">
      <w:pPr>
        <w:ind w:firstLineChars="135" w:firstLine="283"/>
        <w:rPr>
          <w:del w:id="2140" w:author="作成者"/>
        </w:rPr>
      </w:pPr>
      <w:del w:id="2141" w:author="作成者">
        <w:r w:rsidRPr="00D7698F" w:rsidDel="008C7469">
          <w:rPr>
            <w:rFonts w:hint="eastAsia"/>
          </w:rPr>
          <w:delText>2050</w:delText>
        </w:r>
        <w:r w:rsidRPr="00D7698F" w:rsidDel="008C7469">
          <w:rPr>
            <w:rFonts w:hint="eastAsia"/>
          </w:rPr>
          <w:delText>年に向けた人生</w:delText>
        </w:r>
        <w:r w:rsidRPr="00D7698F" w:rsidDel="008C7469">
          <w:rPr>
            <w:rFonts w:hint="eastAsia"/>
          </w:rPr>
          <w:delText>100</w:delText>
        </w:r>
        <w:r w:rsidRPr="00D7698F" w:rsidDel="008C7469">
          <w:rPr>
            <w:rFonts w:hint="eastAsia"/>
          </w:rPr>
          <w:delText>年時代の中では、その時々のライフスタイルに適した住宅への住替えやリフォームが、豊かで安心した住生活を送ることに寄与する。このためには、住宅が多様な世帯や世代に住み継がれるとともに、特に高齢期の住生活を支えるように住宅を資産として活用できることが必要であるため、既存住宅の性能や利用価値の「見える化」、適切な維持管理と流通を支える評価制度（再投資への適正な評価を含む。）及び金融制度の整備の実現に向けて取り組んでいく。また、高齢者を含む単身世帯が</w:delText>
        </w:r>
        <w:r w:rsidRPr="00D7698F" w:rsidDel="008C7469">
          <w:rPr>
            <w:rFonts w:hint="eastAsia"/>
          </w:rPr>
          <w:delText>2050</w:delText>
        </w:r>
        <w:r w:rsidRPr="00D7698F" w:rsidDel="008C7469">
          <w:rPr>
            <w:rFonts w:hint="eastAsia"/>
          </w:rPr>
          <w:delText>年には４割超を占めることや、若年・子育て世帯をはじめとする各種世帯の住まい方・働き方の更なる柔軟化を見据えると、多岐にわたるライフスタイルを支えるために、多様なニーズに応じた賃貸住宅を選択できる市場環境の整備をより一層推進することが重要となる。</w:delText>
        </w:r>
      </w:del>
    </w:p>
    <w:p w14:paraId="1C38F0BE" w14:textId="4DF4B07B" w:rsidR="00D7698F" w:rsidRPr="00D7698F" w:rsidDel="008C7469" w:rsidRDefault="00D7698F" w:rsidP="00934A81">
      <w:pPr>
        <w:ind w:firstLineChars="135" w:firstLine="283"/>
        <w:rPr>
          <w:del w:id="2142" w:author="作成者"/>
        </w:rPr>
      </w:pPr>
      <w:del w:id="2143" w:author="作成者">
        <w:r w:rsidRPr="00D7698F" w:rsidDel="008C7469">
          <w:rPr>
            <w:rFonts w:hint="eastAsia"/>
          </w:rPr>
          <w:delText>加えて、災害リスクの高い一定の区域における住宅の新規立地抑制やコンパクト・プラス・ネットワークのまちづくりが進められてきたことも踏まえ、利用価値を失った住宅の適切な除却と、災害リスクや生活・交通利便性、環境負荷を踏まえた新築・建替えについて、立地誘導の観点も持ちつつバランスよく促進し、市場の中で長期的に活用可能な住宅への置き換えを進めていく。こうした既存住宅をめぐる環境整備を進めることにより、住宅が多世代に住み継がれる循環型の市場の形成を実現していく。</w:delText>
        </w:r>
      </w:del>
    </w:p>
    <w:p w14:paraId="4F7872D4" w14:textId="3F2333A7" w:rsidR="00D7698F" w:rsidRPr="00D7698F" w:rsidDel="008C7469" w:rsidRDefault="00D7698F" w:rsidP="00934A81">
      <w:pPr>
        <w:rPr>
          <w:del w:id="2144" w:author="作成者"/>
        </w:rPr>
      </w:pPr>
    </w:p>
    <w:p w14:paraId="5ADA05A2" w14:textId="334FF931" w:rsidR="00D7698F" w:rsidRPr="001B75A0" w:rsidDel="008C7469" w:rsidRDefault="00D7698F" w:rsidP="00934A81">
      <w:pPr>
        <w:rPr>
          <w:del w:id="2145" w:author="作成者"/>
          <w:b/>
          <w:bCs/>
        </w:rPr>
      </w:pPr>
      <w:del w:id="2146" w:author="作成者">
        <w:r w:rsidRPr="001B75A0" w:rsidDel="008C7469">
          <w:rPr>
            <w:rFonts w:hint="eastAsia"/>
            <w:b/>
            <w:bCs/>
          </w:rPr>
          <w:delText>（インフラ・居住環境の整った既存の住宅・住宅地の市場を通じた本格的な有効活用）</w:delText>
        </w:r>
      </w:del>
    </w:p>
    <w:p w14:paraId="7916F0CA" w14:textId="5989A34A" w:rsidR="00D7698F" w:rsidRPr="00D7698F" w:rsidDel="008C7469" w:rsidRDefault="00D7698F" w:rsidP="00934A81">
      <w:pPr>
        <w:ind w:firstLineChars="135" w:firstLine="283"/>
        <w:rPr>
          <w:del w:id="2147" w:author="作成者"/>
        </w:rPr>
      </w:pPr>
      <w:del w:id="2148" w:author="作成者">
        <w:r w:rsidRPr="00D7698F" w:rsidDel="008C7469">
          <w:rPr>
            <w:rFonts w:hint="eastAsia"/>
          </w:rPr>
          <w:delText>2050</w:delText>
        </w:r>
        <w:r w:rsidRPr="00D7698F" w:rsidDel="008C7469">
          <w:rPr>
            <w:rFonts w:hint="eastAsia"/>
          </w:rPr>
          <w:delText>年に向けて比較的利便性の高い既成住宅地において相続を迎える住宅・宅地の本格的な有効活用が求められることを踏まえると、これらを無駄にすることなく若者や子育て世帯にとって魅力的な居住の選択肢とする枠組みの整備が急務である。その際、これまでの官民投資によりインフラ・居住環境の整った既成住宅地で空き家を未活用のまま放置する社会的な機会損失を回避することや、住宅地の持続可能性及び良好な住環境の形成等に配慮することが重要である。あらゆる関係者がこのことを認識し、住宅・宅地の円滑な継承・活用を行うような一定の規律とインセンティブの確立に向けて取り組んでいく。</w:delText>
        </w:r>
      </w:del>
    </w:p>
    <w:p w14:paraId="00206687" w14:textId="0BE207D8" w:rsidR="00D7698F" w:rsidRPr="00D7698F" w:rsidDel="008C7469" w:rsidRDefault="00D7698F" w:rsidP="00934A81">
      <w:pPr>
        <w:ind w:firstLineChars="135" w:firstLine="283"/>
        <w:rPr>
          <w:del w:id="2149" w:author="作成者"/>
        </w:rPr>
      </w:pPr>
      <w:del w:id="2150" w:author="作成者">
        <w:r w:rsidRPr="00D7698F" w:rsidDel="008C7469">
          <w:rPr>
            <w:rFonts w:hint="eastAsia"/>
          </w:rPr>
          <w:delText>また、全国に存在する高経年の公営住宅等の公的賃貸住宅についても、住宅団地の環境も含め、その社会的資産としての価値を生かし、地域ニーズに即して柔軟に活用されるよう促進する。</w:delText>
        </w:r>
      </w:del>
    </w:p>
    <w:p w14:paraId="760A074E" w14:textId="79539333" w:rsidR="00D7698F" w:rsidRPr="00D7698F" w:rsidDel="008C7469" w:rsidRDefault="00D7698F" w:rsidP="00934A81">
      <w:pPr>
        <w:rPr>
          <w:del w:id="2151" w:author="作成者"/>
        </w:rPr>
      </w:pPr>
    </w:p>
    <w:p w14:paraId="79C7395D" w14:textId="2625AB19" w:rsidR="00D7698F" w:rsidRPr="001B75A0" w:rsidDel="008C7469" w:rsidRDefault="00D7698F" w:rsidP="00934A81">
      <w:pPr>
        <w:rPr>
          <w:del w:id="2152" w:author="作成者"/>
          <w:b/>
          <w:bCs/>
        </w:rPr>
      </w:pPr>
      <w:del w:id="2153" w:author="作成者">
        <w:r w:rsidRPr="001B75A0" w:rsidDel="008C7469">
          <w:rPr>
            <w:rFonts w:hint="eastAsia"/>
            <w:b/>
            <w:bCs/>
          </w:rPr>
          <w:delText>（分野横断的な連携による「気づき」と「つなぎ」のある居住支援の充実）</w:delText>
        </w:r>
      </w:del>
    </w:p>
    <w:p w14:paraId="6AF0A0F0" w14:textId="7193FF34" w:rsidR="00D7698F" w:rsidRPr="00D7698F" w:rsidDel="008C7469" w:rsidRDefault="00D7698F" w:rsidP="00934A81">
      <w:pPr>
        <w:ind w:firstLineChars="135" w:firstLine="283"/>
        <w:rPr>
          <w:del w:id="2154" w:author="作成者"/>
        </w:rPr>
      </w:pPr>
      <w:del w:id="2155" w:author="作成者">
        <w:r w:rsidRPr="00D7698F" w:rsidDel="008C7469">
          <w:rPr>
            <w:rFonts w:hint="eastAsia"/>
          </w:rPr>
          <w:delText>2050</w:delText>
        </w:r>
        <w:r w:rsidRPr="00D7698F" w:rsidDel="008C7469">
          <w:rPr>
            <w:rFonts w:hint="eastAsia"/>
          </w:rPr>
          <w:delText>年に向けた高齢単身世帯の増加や社会経済情勢の不確実性の高まりなど、住生活をめぐる社会環境が変化する中、足元では不安定な就労や無業の状態にある就職氷河期世代等において持家率が低く、今後高齢期の住宅確保が課題となることが想定される。また、単身世帯の増加等の中で、日常の変化に「気づき」、必要な窓口や専門家等に「つなぐ」ことを中心とする家族機能が弱まりつつあることを踏まえ、配慮を要する者を地域や社会で支えていくことや、その土台となるコミュニティを育むまちづくりの観点がますます重要となる。</w:delText>
        </w:r>
      </w:del>
    </w:p>
    <w:p w14:paraId="2C5B16A4" w14:textId="1FB03AEE" w:rsidR="00D7698F" w:rsidRPr="00D7698F" w:rsidDel="008C7469" w:rsidRDefault="00D7698F" w:rsidP="00934A81">
      <w:pPr>
        <w:ind w:firstLineChars="135" w:firstLine="283"/>
        <w:rPr>
          <w:del w:id="2156" w:author="作成者"/>
        </w:rPr>
      </w:pPr>
      <w:del w:id="2157" w:author="作成者">
        <w:r w:rsidRPr="00D7698F" w:rsidDel="008C7469">
          <w:rPr>
            <w:rFonts w:hint="eastAsia"/>
          </w:rPr>
          <w:delText>そのため、持家を必要とする者に対する住宅取得支援を継続するとともに、住宅確保要配慮者が安心して暮らせるよう、住宅セーフティネットの機能強化を促進していく。居住支援協議会等を通じて、居住支援法人、不動産や福祉関係の事業者及び団体、市区町村等の関係者が連携した居住支援体制が整備されるとともに、地域の公営住宅等の公的賃貸住宅及び民間賃貸住宅の双方が、住宅確保要配慮者の住まいとして柔軟かつ効果的に機能し、住宅分野と福祉分野との連携を通じた「気づき」と「つなぎ」のある居住支援を確保する。これらにより、孤立の防止と総合的かつ包括的な居住支援の実現を目指す。</w:delText>
        </w:r>
      </w:del>
    </w:p>
    <w:p w14:paraId="3D806A5E" w14:textId="46D17D80" w:rsidR="00D7698F" w:rsidRPr="00D7698F" w:rsidDel="008C7469" w:rsidRDefault="00D7698F" w:rsidP="00934A81">
      <w:pPr>
        <w:rPr>
          <w:del w:id="2158" w:author="作成者"/>
        </w:rPr>
      </w:pPr>
    </w:p>
    <w:p w14:paraId="027D7B5C" w14:textId="3BC27E86" w:rsidR="00D7698F" w:rsidRPr="001B75A0" w:rsidDel="008C7469" w:rsidRDefault="00D7698F" w:rsidP="00934A81">
      <w:pPr>
        <w:rPr>
          <w:del w:id="2159" w:author="作成者"/>
          <w:b/>
          <w:bCs/>
        </w:rPr>
      </w:pPr>
      <w:del w:id="2160" w:author="作成者">
        <w:r w:rsidRPr="001B75A0" w:rsidDel="008C7469">
          <w:rPr>
            <w:rFonts w:hint="eastAsia"/>
            <w:b/>
            <w:bCs/>
          </w:rPr>
          <w:delText>（既存住宅を最大限に活用する持続的な住宅市場を支えるあらゆる主体の連携・協働の推進）</w:delText>
        </w:r>
      </w:del>
    </w:p>
    <w:p w14:paraId="22F2186B" w14:textId="352E730C" w:rsidR="00D7698F" w:rsidRPr="00D7698F" w:rsidDel="008C7469" w:rsidRDefault="00D7698F" w:rsidP="00934A81">
      <w:pPr>
        <w:ind w:firstLineChars="135" w:firstLine="283"/>
        <w:rPr>
          <w:del w:id="2161" w:author="作成者"/>
        </w:rPr>
      </w:pPr>
      <w:del w:id="2162" w:author="作成者">
        <w:r w:rsidRPr="00D7698F" w:rsidDel="008C7469">
          <w:rPr>
            <w:rFonts w:hint="eastAsia"/>
          </w:rPr>
          <w:delText>2050</w:delText>
        </w:r>
        <w:r w:rsidRPr="00D7698F" w:rsidDel="008C7469">
          <w:rPr>
            <w:rFonts w:hint="eastAsia"/>
          </w:rPr>
          <w:delText>年までの生産年齢人口の減少等に伴う専門技術者・技能者の減少を踏まえると、専門技術者・技能者のみでは新築及びリフォーム並びに維持管理のニーズに十分に対応できないことが想定される。これらのニーズに持続的に応えていくためには、限りある専門技術者・技能者による質の高い住宅の新築及びリフォームと、居住者も含む幅広い担い手による住まいの適切な維持管理が継続的に実施される体制の構築が不可欠であることから、専門技術者・技能者の確保・育成、居住者の住生活リテラシーの向上等に資する情報提供や相談体制の整備、消費者保護の確保等を推進する。また、これらの専門家や担い手の確保・育成は、頻発・激甚化する災害への備えや災害発生時の対応にもつながるものである。</w:delText>
        </w:r>
      </w:del>
    </w:p>
    <w:p w14:paraId="3C9F89DB" w14:textId="52005DEA" w:rsidR="00D7698F" w:rsidRPr="00D7698F" w:rsidDel="008C7469" w:rsidRDefault="00D7698F" w:rsidP="00934A81">
      <w:pPr>
        <w:rPr>
          <w:del w:id="2163" w:author="作成者"/>
        </w:rPr>
      </w:pPr>
    </w:p>
    <w:p w14:paraId="4F785DE4" w14:textId="20B98F39" w:rsidR="00D7698F" w:rsidRPr="00D7698F" w:rsidDel="008C7469" w:rsidRDefault="00D7698F" w:rsidP="00934A81">
      <w:pPr>
        <w:rPr>
          <w:del w:id="2164" w:author="作成者"/>
        </w:rPr>
      </w:pPr>
      <w:del w:id="2165" w:author="作成者">
        <w:r w:rsidRPr="00D7698F" w:rsidDel="008C7469">
          <w:rPr>
            <w:rFonts w:hint="eastAsia"/>
            <w:kern w:val="0"/>
          </w:rPr>
          <w:br w:type="page"/>
        </w:r>
      </w:del>
    </w:p>
    <w:p w14:paraId="57B6CAAB" w14:textId="58FCF51F" w:rsidR="00D7698F" w:rsidRPr="00AA1452" w:rsidDel="008C7469" w:rsidRDefault="00D7698F" w:rsidP="00934A81">
      <w:pPr>
        <w:spacing w:before="120" w:after="120" w:line="460" w:lineRule="exact"/>
        <w:rPr>
          <w:del w:id="2166" w:author="作成者"/>
          <w:rFonts w:ascii="UD デジタル 教科書体 N-R" w:eastAsia="UD デジタル 教科書体 N-R" w:hAnsi="ＭＳ ゴシック"/>
          <w:b/>
          <w:color w:val="000000"/>
          <w:sz w:val="26"/>
          <w:szCs w:val="32"/>
        </w:rPr>
      </w:pPr>
      <w:bookmarkStart w:id="2167" w:name="_Toc209215812"/>
      <w:bookmarkStart w:id="2168" w:name="_Toc209433966"/>
      <w:bookmarkStart w:id="2169" w:name="_Toc222940353"/>
      <w:del w:id="2170" w:author="作成者">
        <w:r w:rsidRPr="00AA1452" w:rsidDel="008C7469">
          <w:rPr>
            <w:rFonts w:ascii="UD デジタル 教科書体 N-R" w:eastAsia="UD デジタル 教科書体 N-R" w:hAnsi="ＭＳ ゴシック" w:hint="eastAsia"/>
            <w:b/>
            <w:color w:val="000000"/>
            <w:sz w:val="26"/>
            <w:szCs w:val="32"/>
          </w:rPr>
          <w:delText>第２　住生活の安定の確保及び向上の促進に関する目標並びにその達成のために必要な基本的な施策</w:delText>
        </w:r>
        <w:bookmarkEnd w:id="2167"/>
        <w:bookmarkEnd w:id="2168"/>
        <w:bookmarkEnd w:id="2169"/>
      </w:del>
    </w:p>
    <w:p w14:paraId="1A89EFF8" w14:textId="7B547FCC" w:rsidR="00D7698F" w:rsidRPr="00D7698F" w:rsidDel="008C7469" w:rsidRDefault="00D7698F" w:rsidP="00934A81">
      <w:pPr>
        <w:rPr>
          <w:del w:id="2171" w:author="作成者"/>
          <w:color w:val="FF0000"/>
        </w:rPr>
      </w:pPr>
    </w:p>
    <w:p w14:paraId="38C7BB83" w14:textId="7D861ADD" w:rsidR="00D7698F" w:rsidRPr="00D7698F" w:rsidDel="008C7469" w:rsidRDefault="00D7698F" w:rsidP="00934A81">
      <w:pPr>
        <w:ind w:firstLineChars="135" w:firstLine="283"/>
        <w:rPr>
          <w:del w:id="2172" w:author="作成者"/>
        </w:rPr>
      </w:pPr>
      <w:del w:id="2173" w:author="作成者">
        <w:r w:rsidRPr="00D7698F" w:rsidDel="008C7469">
          <w:rPr>
            <w:rFonts w:hint="eastAsia"/>
          </w:rPr>
          <w:delText>第１の基本的な方針に基づき、「住まうヒト」、「住まうモノ」、「住まいを支えるプレイヤー」の３つの視点から</w:delText>
        </w:r>
        <w:r w:rsidRPr="00D7698F" w:rsidDel="008C7469">
          <w:rPr>
            <w:rFonts w:hint="eastAsia"/>
          </w:rPr>
          <w:delText>2050</w:delText>
        </w:r>
        <w:r w:rsidRPr="00D7698F" w:rsidDel="008C7469">
          <w:rPr>
            <w:rFonts w:hint="eastAsia"/>
          </w:rPr>
          <w:delText>年を見据えた</w:delText>
        </w:r>
        <w:r w:rsidRPr="00D7698F" w:rsidDel="008C7469">
          <w:rPr>
            <w:rFonts w:hAnsi="ＭＳ 明朝" w:hint="eastAsia"/>
          </w:rPr>
          <w:delText>11</w:delText>
        </w:r>
        <w:r w:rsidRPr="00D7698F" w:rsidDel="008C7469">
          <w:rPr>
            <w:rFonts w:hint="eastAsia"/>
          </w:rPr>
          <w:delText>の目標を設定し、それぞれ</w:delText>
        </w:r>
        <w:r w:rsidRPr="00D7698F" w:rsidDel="008C7469">
          <w:rPr>
            <w:rFonts w:hint="eastAsia"/>
          </w:rPr>
          <w:delText>2050</w:delText>
        </w:r>
        <w:r w:rsidRPr="00D7698F" w:rsidDel="008C7469">
          <w:rPr>
            <w:rFonts w:hint="eastAsia"/>
          </w:rPr>
          <w:delText>年に目指す住生活の姿を示した上で、目標達成のために当面</w:delText>
        </w:r>
        <w:r w:rsidRPr="00D7698F" w:rsidDel="008C7469">
          <w:rPr>
            <w:rFonts w:hint="eastAsia"/>
          </w:rPr>
          <w:delText>10</w:delText>
        </w:r>
        <w:r w:rsidRPr="00D7698F" w:rsidDel="008C7469">
          <w:rPr>
            <w:rFonts w:hint="eastAsia"/>
          </w:rPr>
          <w:delText>年で取り組む施策の方向性及びこれに基づく施策例を基本的な施策として示し、住生活の安定の確保及び向上の促進に関する施策を総合的かつ計画的に推進する。</w:delText>
        </w:r>
      </w:del>
    </w:p>
    <w:p w14:paraId="61714FD4" w14:textId="1CC17EA8" w:rsidR="00D7698F" w:rsidRPr="00D7698F" w:rsidDel="008C7469" w:rsidRDefault="00D7698F" w:rsidP="00934A81">
      <w:pPr>
        <w:rPr>
          <w:del w:id="2174" w:author="作成者"/>
          <w:color w:val="FF0000"/>
        </w:rPr>
      </w:pPr>
    </w:p>
    <w:p w14:paraId="53105D8B" w14:textId="43F66AE6" w:rsidR="00D7698F" w:rsidRPr="00AA1452" w:rsidDel="008C7469" w:rsidRDefault="00D7698F" w:rsidP="00934A81">
      <w:pPr>
        <w:rPr>
          <w:del w:id="2175" w:author="作成者"/>
          <w:rFonts w:ascii="UD デジタル 教科書体 N-R" w:eastAsia="UD デジタル 教科書体 N-R" w:hAnsi="ＭＳ 明朝"/>
          <w:b/>
          <w:szCs w:val="24"/>
        </w:rPr>
      </w:pPr>
      <w:bookmarkStart w:id="2176" w:name="_Toc208484866"/>
      <w:bookmarkStart w:id="2177" w:name="_Toc209433967"/>
      <w:bookmarkStart w:id="2178" w:name="_Toc222940354"/>
      <w:del w:id="2179" w:author="作成者">
        <w:r w:rsidRPr="00AA1452" w:rsidDel="008C7469">
          <w:rPr>
            <w:rFonts w:ascii="UD デジタル 教科書体 N-R" w:eastAsia="UD デジタル 教科書体 N-R" w:hAnsi="ＭＳ 明朝" w:hint="eastAsia"/>
            <w:b/>
            <w:szCs w:val="24"/>
          </w:rPr>
          <w:delText>（１）「住まうヒト」の視点</w:delText>
        </w:r>
        <w:bookmarkEnd w:id="2176"/>
        <w:bookmarkEnd w:id="2177"/>
        <w:bookmarkEnd w:id="2178"/>
      </w:del>
    </w:p>
    <w:p w14:paraId="2D4A1D3E" w14:textId="786FEC38" w:rsidR="00D7698F" w:rsidRPr="00AA1452" w:rsidDel="008C7469" w:rsidRDefault="00D7698F" w:rsidP="00934A81">
      <w:pPr>
        <w:rPr>
          <w:del w:id="2180" w:author="作成者"/>
          <w:rFonts w:ascii="UD デジタル 教科書体 N-R" w:eastAsia="UD デジタル 教科書体 N-R" w:hAnsi="Arial"/>
          <w:b/>
          <w:color w:val="000000"/>
          <w:szCs w:val="24"/>
        </w:rPr>
      </w:pPr>
      <w:del w:id="2181" w:author="作成者">
        <w:r w:rsidRPr="00AA1452" w:rsidDel="008C7469">
          <w:rPr>
            <w:rFonts w:ascii="UD デジタル 教科書体 N-R" w:eastAsia="UD デジタル 教科書体 N-R" w:hAnsi="Arial" w:hint="eastAsia"/>
            <w:b/>
            <w:color w:val="000000"/>
            <w:szCs w:val="24"/>
          </w:rPr>
          <w:delText>目標１　人生100年時代を見据え、高齢者が孤立せず、希望する住生活を実現できる環境整備</w:delText>
        </w:r>
      </w:del>
    </w:p>
    <w:p w14:paraId="266107C5" w14:textId="78C61CB9" w:rsidR="00D7698F" w:rsidRPr="00AA1452" w:rsidDel="008C7469" w:rsidRDefault="00D7698F" w:rsidP="00934A81">
      <w:pPr>
        <w:rPr>
          <w:del w:id="2182" w:author="作成者"/>
          <w:rFonts w:ascii="UD デジタル 教科書体 N-R" w:eastAsia="UD デジタル 教科書体 N-R"/>
        </w:rPr>
      </w:pPr>
    </w:p>
    <w:p w14:paraId="7373CC82" w14:textId="36AC23DD" w:rsidR="00D7698F" w:rsidRPr="00AA1452" w:rsidDel="008C7469" w:rsidRDefault="00D7698F" w:rsidP="00934A81">
      <w:pPr>
        <w:rPr>
          <w:del w:id="2183" w:author="作成者"/>
          <w:rFonts w:ascii="UD デジタル 教科書体 N-R" w:eastAsia="UD デジタル 教科書体 N-R" w:hAnsi="ＭＳ ゴシック"/>
          <w:color w:val="000000"/>
          <w:szCs w:val="24"/>
          <w:bdr w:val="single" w:sz="4" w:space="0" w:color="auto" w:frame="1"/>
        </w:rPr>
      </w:pPr>
      <w:del w:id="2184" w:author="作成者">
        <w:r w:rsidRPr="00AA1452"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3C797D0E" w14:textId="6EC9A254" w:rsidR="00D7698F" w:rsidRPr="00AE1720" w:rsidDel="008C7469" w:rsidRDefault="00D7698F" w:rsidP="00934A81">
      <w:pPr>
        <w:pStyle w:val="af7"/>
        <w:numPr>
          <w:ilvl w:val="0"/>
          <w:numId w:val="2"/>
        </w:numPr>
        <w:ind w:leftChars="0"/>
        <w:rPr>
          <w:del w:id="2185" w:author="作成者"/>
          <w:rFonts w:hAnsi="ＭＳ 明朝"/>
        </w:rPr>
      </w:pPr>
      <w:del w:id="2186" w:author="作成者">
        <w:r w:rsidRPr="00AE1720" w:rsidDel="008C7469">
          <w:rPr>
            <w:rFonts w:hAnsi="ＭＳ 明朝" w:hint="eastAsia"/>
          </w:rPr>
          <w:delText>高齢者の増加に伴い、持家・賃貸双方で高齢者向けの市場が大きくなることが予想される中、高齢期の住生活の質の向上へ向けた早期の備えを自発的に意識し、住宅資産も活用しつつ、性能や規模、立地、経済面でライフスタイルにあった住まいへの円滑な住替えやリフォームが可能となる</w:delText>
        </w:r>
      </w:del>
    </w:p>
    <w:p w14:paraId="1BBF563C" w14:textId="731B7D32" w:rsidR="00D7698F" w:rsidRPr="00AE1720" w:rsidDel="008C7469" w:rsidRDefault="00D7698F" w:rsidP="00934A81">
      <w:pPr>
        <w:pStyle w:val="af7"/>
        <w:numPr>
          <w:ilvl w:val="0"/>
          <w:numId w:val="2"/>
        </w:numPr>
        <w:ind w:leftChars="0"/>
        <w:rPr>
          <w:del w:id="2187" w:author="作成者"/>
          <w:rFonts w:hAnsi="ＭＳ 明朝"/>
        </w:rPr>
      </w:pPr>
      <w:del w:id="2188" w:author="作成者">
        <w:r w:rsidRPr="00AE1720" w:rsidDel="008C7469">
          <w:rPr>
            <w:rFonts w:hAnsi="ＭＳ 明朝" w:hint="eastAsia"/>
          </w:rPr>
          <w:delText>医療・福祉施設等の生活拠点が近接した住まいが確保され、生きがいを育む多様な生活機能が身近に整備されるとともに、多世代間の交流が社会に定着し、単身も含む高齢者世帯であっても孤立せず、安心して健康に暮らすことが可能となる</w:delText>
        </w:r>
      </w:del>
    </w:p>
    <w:p w14:paraId="165BEE9A" w14:textId="009EE38D" w:rsidR="00D7698F" w:rsidRPr="00AA1452" w:rsidDel="008C7469" w:rsidRDefault="00D7698F" w:rsidP="00934A81">
      <w:pPr>
        <w:rPr>
          <w:del w:id="2189" w:author="作成者"/>
          <w:rFonts w:ascii="UD デジタル 教科書体 N-R" w:eastAsia="UD デジタル 教科書体 N-R"/>
        </w:rPr>
      </w:pPr>
      <w:bookmarkStart w:id="2190" w:name="_Hlk209427621"/>
    </w:p>
    <w:p w14:paraId="5FDD4344" w14:textId="3B9802C7" w:rsidR="00D7698F" w:rsidRPr="00AA1452" w:rsidDel="008C7469" w:rsidRDefault="00D7698F" w:rsidP="00934A81">
      <w:pPr>
        <w:rPr>
          <w:del w:id="2191" w:author="作成者"/>
          <w:rFonts w:ascii="UD デジタル 教科書体 N-R" w:eastAsia="UD デジタル 教科書体 N-R" w:hAnsi="ＭＳ ゴシック"/>
          <w:color w:val="000000"/>
          <w:szCs w:val="24"/>
          <w:bdr w:val="single" w:sz="4" w:space="0" w:color="auto" w:frame="1"/>
        </w:rPr>
      </w:pPr>
      <w:del w:id="2192" w:author="作成者">
        <w:r w:rsidRPr="00AA1452"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AA1452"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AA1452" w:rsidDel="008C7469">
          <w:rPr>
            <w:rFonts w:ascii="UD デジタル 教科書体 N-R" w:eastAsia="UD デジタル 教科書体 N-R" w:hAnsi="BIZ UD明朝 Medium" w:hint="eastAsia"/>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)、施策例(</w:delText>
        </w:r>
        <w:r w:rsidRPr="00AA1452" w:rsidDel="008C7469">
          <w:rPr>
            <w:rFonts w:ascii="UD デジタル 教科書体 N-R" w:eastAsia="UD デジタル 教科書体 N-R" w:hAnsi="BIZ UDゴシック" w:hint="eastAsia"/>
            <w:b/>
            <w:bCs/>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w:delText>
        </w:r>
      </w:del>
    </w:p>
    <w:bookmarkEnd w:id="2190"/>
    <w:p w14:paraId="466A5FD2" w14:textId="2D892E57" w:rsidR="00D7698F" w:rsidRPr="00DA19D7" w:rsidDel="008C7469" w:rsidRDefault="00D7698F" w:rsidP="00934A81">
      <w:pPr>
        <w:rPr>
          <w:del w:id="2193" w:author="作成者"/>
          <w:rFonts w:ascii="UD デジタル 教科書体 N-R" w:eastAsia="UD デジタル 教科書体 N-R" w:hAnsi="ＭＳ 明朝" w:cs="ＭＳ 明朝"/>
          <w:b/>
          <w:bCs/>
          <w:szCs w:val="24"/>
        </w:rPr>
      </w:pPr>
      <w:del w:id="2194" w:author="作成者">
        <w:r w:rsidRPr="00DA19D7" w:rsidDel="008C7469">
          <w:rPr>
            <w:rFonts w:ascii="UD デジタル 教科書体 N-R" w:eastAsia="UD デジタル 教科書体 N-R" w:hAnsi="ＭＳ 明朝" w:cs="ＭＳ 明朝" w:hint="eastAsia"/>
            <w:b/>
            <w:bCs/>
            <w:szCs w:val="24"/>
          </w:rPr>
          <w:delText>（高齢期に備えた住宅資産の活用による住生活の向上）</w:delText>
        </w:r>
      </w:del>
    </w:p>
    <w:p w14:paraId="79EAC624" w14:textId="24F97B0E" w:rsidR="00D7698F" w:rsidRPr="00AE1720" w:rsidDel="008C7469" w:rsidRDefault="00D7698F" w:rsidP="00934A81">
      <w:pPr>
        <w:pStyle w:val="af7"/>
        <w:numPr>
          <w:ilvl w:val="0"/>
          <w:numId w:val="3"/>
        </w:numPr>
        <w:ind w:leftChars="0"/>
        <w:rPr>
          <w:del w:id="2195" w:author="作成者"/>
          <w:rFonts w:hAnsi="ＭＳ 明朝"/>
        </w:rPr>
      </w:pPr>
      <w:del w:id="2196" w:author="作成者">
        <w:r w:rsidRPr="00AE1720" w:rsidDel="008C7469">
          <w:rPr>
            <w:rFonts w:hAnsi="ＭＳ 明朝" w:hint="eastAsia"/>
          </w:rPr>
          <w:delText>高齢期に備えて円滑に住替えやリフォームができる市場環境の整備、高齢者が安心して健康に生活できる住宅の整備、リフォームによる性能向上の促進</w:delText>
        </w:r>
      </w:del>
    </w:p>
    <w:p w14:paraId="3EC03E87" w14:textId="1F38E374" w:rsidR="00D7698F" w:rsidRPr="00D7698F" w:rsidDel="008C7469" w:rsidRDefault="00D7698F" w:rsidP="00934A81">
      <w:pPr>
        <w:pStyle w:val="af7"/>
        <w:numPr>
          <w:ilvl w:val="0"/>
          <w:numId w:val="6"/>
        </w:numPr>
        <w:spacing w:line="320" w:lineRule="exact"/>
        <w:ind w:leftChars="0" w:left="704"/>
        <w:rPr>
          <w:del w:id="2197" w:author="作成者"/>
        </w:rPr>
      </w:pPr>
      <w:del w:id="2198" w:author="作成者">
        <w:r w:rsidRPr="00D7698F" w:rsidDel="008C7469">
          <w:rPr>
            <w:rFonts w:hint="eastAsia"/>
          </w:rPr>
          <w:delText>現役世代の住宅取得者に対して、高齢期に備えた住替えを円滑化する住宅ローンや高齢期の返済負担の軽減が可能な住宅ローンの提供の推進</w:delText>
        </w:r>
      </w:del>
    </w:p>
    <w:p w14:paraId="702B86CC" w14:textId="503FCF3A" w:rsidR="00D7698F" w:rsidRPr="00D7698F" w:rsidDel="008C7469" w:rsidRDefault="00D7698F" w:rsidP="00934A81">
      <w:pPr>
        <w:pStyle w:val="af7"/>
        <w:numPr>
          <w:ilvl w:val="0"/>
          <w:numId w:val="6"/>
        </w:numPr>
        <w:spacing w:line="320" w:lineRule="exact"/>
        <w:ind w:leftChars="0" w:left="704"/>
        <w:rPr>
          <w:del w:id="2199" w:author="作成者"/>
        </w:rPr>
      </w:pPr>
      <w:del w:id="2200" w:author="作成者">
        <w:r w:rsidRPr="00D7698F" w:rsidDel="008C7469">
          <w:rPr>
            <w:rFonts w:hint="eastAsia"/>
          </w:rPr>
          <w:delText>リバースモーゲージ、当事者の十分な理解の下で行われる健全なリースバック等の高齢期の多様な住まい方の実現手段の充実</w:delText>
        </w:r>
      </w:del>
    </w:p>
    <w:p w14:paraId="50DF446F" w14:textId="36B59F6D" w:rsidR="00D7698F" w:rsidRPr="00D7698F" w:rsidDel="008C7469" w:rsidRDefault="00D7698F" w:rsidP="00934A81">
      <w:pPr>
        <w:pStyle w:val="af7"/>
        <w:numPr>
          <w:ilvl w:val="0"/>
          <w:numId w:val="6"/>
        </w:numPr>
        <w:spacing w:line="320" w:lineRule="exact"/>
        <w:ind w:leftChars="0" w:left="704"/>
        <w:rPr>
          <w:del w:id="2201" w:author="作成者"/>
        </w:rPr>
      </w:pPr>
      <w:del w:id="2202" w:author="作成者">
        <w:r w:rsidRPr="00D7698F" w:rsidDel="008C7469">
          <w:rPr>
            <w:rFonts w:hint="eastAsia"/>
          </w:rPr>
          <w:delText>住宅の資産価値を活用した住替えやリフォーム等について、所有者が具体的な方法を認識し、早期に計画的に検討できるようにするための情報提供と相談体制の整備</w:delText>
        </w:r>
      </w:del>
    </w:p>
    <w:p w14:paraId="205127C6" w14:textId="72E2C48F" w:rsidR="00D7698F" w:rsidRPr="00D7698F" w:rsidDel="008C7469" w:rsidRDefault="00D7698F" w:rsidP="00934A81">
      <w:pPr>
        <w:pStyle w:val="af7"/>
        <w:numPr>
          <w:ilvl w:val="0"/>
          <w:numId w:val="6"/>
        </w:numPr>
        <w:spacing w:line="320" w:lineRule="exact"/>
        <w:ind w:leftChars="0" w:left="704"/>
        <w:rPr>
          <w:del w:id="2203" w:author="作成者"/>
        </w:rPr>
      </w:pPr>
      <w:del w:id="2204" w:author="作成者">
        <w:r w:rsidRPr="00D7698F" w:rsidDel="008C7469">
          <w:rPr>
            <w:rFonts w:hint="eastAsia"/>
          </w:rPr>
          <w:delText>リースバックに関する取引に係る消費者への継続的な注意喚起の実施、リースバックの勧誘等に当たり求められる対応についての宅地建物取引業者への周知及び指導・監督の強化</w:delText>
        </w:r>
      </w:del>
    </w:p>
    <w:p w14:paraId="646F9B6A" w14:textId="3BFE1B05" w:rsidR="00D7698F" w:rsidDel="008C7469" w:rsidRDefault="00D7698F" w:rsidP="00934A81">
      <w:pPr>
        <w:pStyle w:val="af7"/>
        <w:numPr>
          <w:ilvl w:val="0"/>
          <w:numId w:val="6"/>
        </w:numPr>
        <w:spacing w:line="320" w:lineRule="exact"/>
        <w:ind w:leftChars="0" w:left="704"/>
        <w:rPr>
          <w:del w:id="2205" w:author="作成者"/>
        </w:rPr>
      </w:pPr>
      <w:del w:id="2206" w:author="作成者">
        <w:r w:rsidRPr="00D7698F" w:rsidDel="008C7469">
          <w:rPr>
            <w:rFonts w:hint="eastAsia"/>
          </w:rPr>
          <w:delText>高齢者向けの良質な住まいの整備促進、住宅のバリアフリー化や健康面でも効果が期待される温熱環境改善に資する省エネリフォーム等の推進</w:delText>
        </w:r>
      </w:del>
    </w:p>
    <w:p w14:paraId="623F7AF8" w14:textId="1E5F58A0" w:rsidR="00AA1452" w:rsidRPr="00D7698F" w:rsidDel="008C7469" w:rsidRDefault="00AA1452" w:rsidP="00934A81">
      <w:pPr>
        <w:ind w:left="283"/>
        <w:rPr>
          <w:del w:id="2207" w:author="作成者"/>
        </w:rPr>
      </w:pPr>
    </w:p>
    <w:p w14:paraId="28AA0C19" w14:textId="4D7D3C2D" w:rsidR="00D7698F" w:rsidRPr="00DA19D7" w:rsidDel="008C7469" w:rsidRDefault="00D7698F" w:rsidP="00934A81">
      <w:pPr>
        <w:rPr>
          <w:del w:id="2208" w:author="作成者"/>
          <w:rFonts w:ascii="UD デジタル 教科書体 N-R" w:eastAsia="UD デジタル 教科書体 N-R" w:hAnsi="ＭＳ 明朝" w:cs="ＭＳ 明朝"/>
          <w:b/>
          <w:bCs/>
          <w:szCs w:val="24"/>
        </w:rPr>
      </w:pPr>
      <w:del w:id="2209" w:author="作成者">
        <w:r w:rsidRPr="00DA19D7" w:rsidDel="008C7469">
          <w:rPr>
            <w:rFonts w:ascii="UD デジタル 教科書体 N-R" w:eastAsia="UD デジタル 教科書体 N-R" w:hAnsi="ＭＳ 明朝" w:cs="ＭＳ 明朝" w:hint="eastAsia"/>
            <w:b/>
            <w:bCs/>
            <w:szCs w:val="24"/>
          </w:rPr>
          <w:delText>（高齢者の賃貸住宅への入居の円滑化）</w:delText>
        </w:r>
      </w:del>
    </w:p>
    <w:p w14:paraId="1E9EE5B7" w14:textId="6DE04EE3" w:rsidR="00D7698F" w:rsidRPr="00AA1452" w:rsidDel="008C7469" w:rsidRDefault="00D7698F" w:rsidP="00934A81">
      <w:pPr>
        <w:pStyle w:val="af7"/>
        <w:numPr>
          <w:ilvl w:val="0"/>
          <w:numId w:val="3"/>
        </w:numPr>
        <w:ind w:leftChars="0"/>
        <w:rPr>
          <w:del w:id="2210" w:author="作成者"/>
          <w:rFonts w:hAnsi="ＭＳ 明朝"/>
        </w:rPr>
      </w:pPr>
      <w:del w:id="2211" w:author="作成者">
        <w:r w:rsidRPr="00AA1452" w:rsidDel="008C7469">
          <w:rPr>
            <w:rFonts w:hAnsi="ＭＳ 明朝" w:hint="eastAsia"/>
          </w:rPr>
          <w:delText>高齢者が安心して暮らせる賃貸住宅の提供と円滑な入居の推進</w:delText>
        </w:r>
      </w:del>
    </w:p>
    <w:p w14:paraId="50DF4DA9" w14:textId="041C1F9A" w:rsidR="00D7698F" w:rsidDel="008C7469" w:rsidRDefault="00D7698F" w:rsidP="00934A81">
      <w:pPr>
        <w:pStyle w:val="af7"/>
        <w:numPr>
          <w:ilvl w:val="0"/>
          <w:numId w:val="4"/>
        </w:numPr>
        <w:spacing w:line="320" w:lineRule="exact"/>
        <w:ind w:leftChars="0" w:left="851"/>
        <w:rPr>
          <w:del w:id="2212" w:author="作成者"/>
        </w:rPr>
      </w:pPr>
      <w:del w:id="2213" w:author="作成者">
        <w:r w:rsidRPr="00D7698F" w:rsidDel="008C7469">
          <w:rPr>
            <w:rFonts w:hint="eastAsia"/>
          </w:rPr>
          <w:delText>バリアフリー化された公営住宅等の公的賃貸住宅や、サービス付き高齢者向け住宅、セーフティネット登録住宅、居住サポート住宅の提供促進</w:delText>
        </w:r>
      </w:del>
    </w:p>
    <w:p w14:paraId="73CCAE97" w14:textId="45F50DA5" w:rsidR="00AA1452" w:rsidRPr="00D7698F" w:rsidDel="008C7469" w:rsidRDefault="00AA1452" w:rsidP="00934A81">
      <w:pPr>
        <w:rPr>
          <w:del w:id="2214" w:author="作成者"/>
          <w:sz w:val="18"/>
          <w:szCs w:val="18"/>
        </w:rPr>
      </w:pPr>
    </w:p>
    <w:p w14:paraId="21B31E5E" w14:textId="145340F9" w:rsidR="00D7698F" w:rsidRPr="00DA19D7" w:rsidDel="008C7469" w:rsidRDefault="00D7698F" w:rsidP="00934A81">
      <w:pPr>
        <w:rPr>
          <w:del w:id="2215" w:author="作成者"/>
          <w:rFonts w:ascii="UD デジタル 教科書体 N-R" w:eastAsia="UD デジタル 教科書体 N-R" w:hAnsi="ＭＳ 明朝" w:cs="ＭＳ 明朝"/>
          <w:b/>
          <w:bCs/>
          <w:szCs w:val="24"/>
        </w:rPr>
      </w:pPr>
      <w:bookmarkStart w:id="2216" w:name="_Toc208484868"/>
      <w:bookmarkStart w:id="2217" w:name="_Toc209433969"/>
      <w:del w:id="2218" w:author="作成者">
        <w:r w:rsidRPr="00DA19D7" w:rsidDel="008C7469">
          <w:rPr>
            <w:rFonts w:ascii="UD デジタル 教科書体 N-R" w:eastAsia="UD デジタル 教科書体 N-R" w:hAnsi="ＭＳ 明朝" w:cs="ＭＳ 明朝" w:hint="eastAsia"/>
            <w:b/>
            <w:bCs/>
            <w:szCs w:val="24"/>
          </w:rPr>
          <w:delText>（高齢者の孤立を防ぐ居住環境の整備）</w:delText>
        </w:r>
      </w:del>
    </w:p>
    <w:p w14:paraId="6FA0CB0C" w14:textId="52E367F5" w:rsidR="00D7698F" w:rsidRPr="00AA1452" w:rsidDel="008C7469" w:rsidRDefault="00D7698F" w:rsidP="00934A81">
      <w:pPr>
        <w:pStyle w:val="af7"/>
        <w:numPr>
          <w:ilvl w:val="0"/>
          <w:numId w:val="3"/>
        </w:numPr>
        <w:ind w:leftChars="0"/>
        <w:rPr>
          <w:del w:id="2219" w:author="作成者"/>
          <w:rFonts w:hAnsi="ＭＳ 明朝"/>
        </w:rPr>
      </w:pPr>
      <w:del w:id="2220" w:author="作成者">
        <w:r w:rsidRPr="00AA1452" w:rsidDel="008C7469">
          <w:rPr>
            <w:rFonts w:hAnsi="ＭＳ 明朝" w:hint="eastAsia"/>
          </w:rPr>
          <w:delText>見守りカメラや見守りロボットなど、</w:delText>
        </w:r>
        <w:r w:rsidRPr="00AA1452" w:rsidDel="008C7469">
          <w:rPr>
            <w:rFonts w:hAnsi="ＭＳ 明朝" w:hint="eastAsia"/>
          </w:rPr>
          <w:delText>ICT</w:delText>
        </w:r>
        <w:r w:rsidRPr="00AA1452" w:rsidDel="008C7469">
          <w:rPr>
            <w:rFonts w:hAnsi="ＭＳ 明朝" w:hint="eastAsia"/>
          </w:rPr>
          <w:delText>の活用等の工夫を通じた見守る側・見守られる側双方にとって取り組みやすい見守りや安否確認の推進、医療・福祉施設との一体化等による安心の確保、多世代との交流を含む孤立を防ぐ居住環境の整備</w:delText>
        </w:r>
      </w:del>
    </w:p>
    <w:p w14:paraId="069A6F78" w14:textId="20C9087A" w:rsidR="00D7698F" w:rsidRPr="00AA1452" w:rsidDel="008C7469" w:rsidRDefault="00D7698F" w:rsidP="00934A81">
      <w:pPr>
        <w:pStyle w:val="af7"/>
        <w:numPr>
          <w:ilvl w:val="0"/>
          <w:numId w:val="5"/>
        </w:numPr>
        <w:spacing w:line="320" w:lineRule="exact"/>
        <w:ind w:leftChars="0" w:left="851"/>
        <w:rPr>
          <w:del w:id="2221" w:author="作成者"/>
          <w:sz w:val="18"/>
          <w:szCs w:val="18"/>
        </w:rPr>
      </w:pPr>
      <w:del w:id="2222" w:author="作成者">
        <w:r w:rsidRPr="00D7698F" w:rsidDel="008C7469">
          <w:rPr>
            <w:rFonts w:hint="eastAsia"/>
          </w:rPr>
          <w:delText>ICT</w:delText>
        </w:r>
        <w:r w:rsidRPr="00D7698F" w:rsidDel="008C7469">
          <w:rPr>
            <w:rFonts w:hint="eastAsia"/>
          </w:rPr>
          <w:delText>を活用した住宅、サービス付き高齢者向け住宅、居住サポート住宅等の見守り等の機能を有する住宅の普及促進</w:delText>
        </w:r>
      </w:del>
    </w:p>
    <w:p w14:paraId="6DB2F57B" w14:textId="6BBD584C" w:rsidR="00D7698F" w:rsidRPr="00AA1452" w:rsidDel="008C7469" w:rsidRDefault="00D7698F" w:rsidP="00934A81">
      <w:pPr>
        <w:pStyle w:val="af7"/>
        <w:numPr>
          <w:ilvl w:val="0"/>
          <w:numId w:val="5"/>
        </w:numPr>
        <w:spacing w:line="320" w:lineRule="exact"/>
        <w:ind w:leftChars="0" w:left="851"/>
        <w:rPr>
          <w:del w:id="2223" w:author="作成者"/>
          <w:sz w:val="18"/>
          <w:szCs w:val="18"/>
        </w:rPr>
      </w:pPr>
      <w:del w:id="2224" w:author="作成者">
        <w:r w:rsidRPr="00D7698F" w:rsidDel="008C7469">
          <w:rPr>
            <w:rFonts w:hint="eastAsia"/>
          </w:rPr>
          <w:delText>独立行政法人都市再生機構</w:delText>
        </w:r>
        <w:r w:rsidRPr="00D7698F" w:rsidDel="008C7469">
          <w:rPr>
            <w:rFonts w:hint="eastAsia"/>
          </w:rPr>
          <w:delText>(UR)</w:delText>
        </w:r>
        <w:r w:rsidRPr="00D7698F" w:rsidDel="008C7469">
          <w:rPr>
            <w:rFonts w:hint="eastAsia"/>
          </w:rPr>
          <w:delText>の賃貸住宅等の住宅団地における、医療・福祉施設等の生活拠点の充実、福祉と連携した居住支援体制の整備、若年層も含めたエリア内及び周辺の居住者との交流の場と機会の創出</w:delText>
        </w:r>
      </w:del>
    </w:p>
    <w:p w14:paraId="058053F1" w14:textId="59F147CE" w:rsidR="00D7698F" w:rsidRPr="00D7698F" w:rsidDel="008C7469" w:rsidRDefault="00D7698F" w:rsidP="00934A81">
      <w:pPr>
        <w:rPr>
          <w:del w:id="2225" w:author="作成者"/>
          <w:rFonts w:ascii="Arial" w:eastAsia="ＭＳ ゴシック" w:hAnsi="Arial"/>
          <w:color w:val="000000"/>
          <w:szCs w:val="24"/>
        </w:rPr>
      </w:pPr>
    </w:p>
    <w:p w14:paraId="2720F987" w14:textId="31DDC261" w:rsidR="00D7698F" w:rsidRPr="00D7698F" w:rsidDel="008C7469" w:rsidRDefault="00D7698F" w:rsidP="00934A81">
      <w:pPr>
        <w:rPr>
          <w:del w:id="2226" w:author="作成者"/>
        </w:rPr>
      </w:pPr>
      <w:del w:id="2227" w:author="作成者">
        <w:r w:rsidRPr="00D7698F" w:rsidDel="008C7469">
          <w:rPr>
            <w:rFonts w:hint="eastAsia"/>
          </w:rPr>
          <w:delText>なお、高齢者を含む住宅確保要配慮者に対する居住支援等に関する施策は、目標３において詳述する。</w:delText>
        </w:r>
      </w:del>
    </w:p>
    <w:p w14:paraId="371173A1" w14:textId="229053FE" w:rsidR="00D7698F" w:rsidRPr="00D7698F" w:rsidDel="008C7469" w:rsidRDefault="00D7698F" w:rsidP="00934A81">
      <w:pPr>
        <w:rPr>
          <w:del w:id="2228" w:author="作成者"/>
          <w:rFonts w:ascii="ＭＳ ゴシック" w:eastAsia="ＭＳ ゴシック" w:hAnsi="Arial"/>
          <w:color w:val="000000"/>
          <w:szCs w:val="24"/>
        </w:rPr>
      </w:pPr>
      <w:del w:id="2229" w:author="作成者">
        <w:r w:rsidRPr="00D7698F" w:rsidDel="008C7469">
          <w:rPr>
            <w:rFonts w:hint="eastAsia"/>
            <w:kern w:val="0"/>
          </w:rPr>
          <w:br w:type="page"/>
        </w:r>
      </w:del>
    </w:p>
    <w:p w14:paraId="338DBB2F" w14:textId="23699652" w:rsidR="00D7698F" w:rsidRPr="00AA1452" w:rsidDel="008C7469" w:rsidRDefault="00D7698F" w:rsidP="00934A81">
      <w:pPr>
        <w:rPr>
          <w:del w:id="2230" w:author="作成者"/>
          <w:rFonts w:ascii="UD デジタル 教科書体 N-R" w:eastAsia="UD デジタル 教科書体 N-R" w:hAnsi="Arial"/>
          <w:b/>
          <w:bCs/>
          <w:color w:val="000000"/>
          <w:szCs w:val="24"/>
        </w:rPr>
      </w:pPr>
      <w:bookmarkStart w:id="2231" w:name="_Toc222940356"/>
      <w:bookmarkStart w:id="2232" w:name="_Hlk232409254"/>
      <w:del w:id="2233" w:author="作成者">
        <w:r w:rsidRPr="00AA1452" w:rsidDel="008C7469">
          <w:rPr>
            <w:rFonts w:ascii="UD デジタル 教科書体 N-R" w:eastAsia="UD デジタル 教科書体 N-R" w:hAnsi="Arial" w:hint="eastAsia"/>
            <w:b/>
            <w:bCs/>
            <w:color w:val="000000"/>
            <w:szCs w:val="24"/>
          </w:rPr>
          <w:delText>目標２　若年世帯や子育て世帯が希望する住まいを確保できる社会の実現</w:delText>
        </w:r>
        <w:bookmarkEnd w:id="2216"/>
        <w:bookmarkEnd w:id="2217"/>
        <w:bookmarkEnd w:id="2231"/>
      </w:del>
    </w:p>
    <w:bookmarkEnd w:id="2232"/>
    <w:p w14:paraId="5F52CFCA" w14:textId="2BBA8E83" w:rsidR="00D7698F" w:rsidRPr="00AA1452" w:rsidDel="008C7469" w:rsidRDefault="00D7698F" w:rsidP="00934A81">
      <w:pPr>
        <w:rPr>
          <w:del w:id="2234" w:author="作成者"/>
          <w:rFonts w:ascii="UD デジタル 教科書体 N-R" w:eastAsia="UD デジタル 教科書体 N-R"/>
        </w:rPr>
      </w:pPr>
    </w:p>
    <w:p w14:paraId="06FA70CC" w14:textId="5757F252" w:rsidR="00D7698F" w:rsidRPr="00AA1452" w:rsidDel="008C7469" w:rsidRDefault="00D7698F" w:rsidP="00934A81">
      <w:pPr>
        <w:rPr>
          <w:del w:id="2235" w:author="作成者"/>
          <w:rFonts w:ascii="UD デジタル 教科書体 N-R" w:eastAsia="UD デジタル 教科書体 N-R" w:hAnsi="ＭＳ ゴシック"/>
          <w:color w:val="000000"/>
          <w:szCs w:val="24"/>
          <w:bdr w:val="single" w:sz="4" w:space="0" w:color="auto" w:frame="1"/>
        </w:rPr>
      </w:pPr>
      <w:del w:id="2236" w:author="作成者">
        <w:r w:rsidRPr="00AA1452"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50C5F19D" w14:textId="40EA2BBC" w:rsidR="00D7698F" w:rsidRPr="00AE1720" w:rsidDel="008C7469" w:rsidRDefault="00D7698F" w:rsidP="00934A81">
      <w:pPr>
        <w:pStyle w:val="af7"/>
        <w:numPr>
          <w:ilvl w:val="1"/>
          <w:numId w:val="7"/>
        </w:numPr>
        <w:ind w:leftChars="0" w:left="567"/>
        <w:rPr>
          <w:del w:id="2237" w:author="作成者"/>
          <w:rFonts w:hAnsi="ＭＳ 明朝"/>
        </w:rPr>
      </w:pPr>
      <w:del w:id="2238" w:author="作成者">
        <w:r w:rsidRPr="00AE1720" w:rsidDel="008C7469">
          <w:rPr>
            <w:rFonts w:hAnsi="ＭＳ 明朝" w:hint="eastAsia"/>
          </w:rPr>
          <w:delText>経済的に余裕のない者を含むあらゆる若年世帯にとっての住まいの選択肢が充実するとともに、多世代間の交流や社会活動への参画など、地域コミュニティとつながりを持ちながら居住することが可能となる</w:delText>
        </w:r>
      </w:del>
    </w:p>
    <w:p w14:paraId="54D2F404" w14:textId="7DCE6903" w:rsidR="00D7698F" w:rsidRPr="00AE1720" w:rsidDel="008C7469" w:rsidRDefault="00D7698F" w:rsidP="00934A81">
      <w:pPr>
        <w:pStyle w:val="af7"/>
        <w:numPr>
          <w:ilvl w:val="1"/>
          <w:numId w:val="7"/>
        </w:numPr>
        <w:ind w:leftChars="0" w:left="567"/>
        <w:rPr>
          <w:del w:id="2239" w:author="作成者"/>
          <w:rFonts w:hAnsi="ＭＳ 明朝"/>
        </w:rPr>
      </w:pPr>
      <w:del w:id="2240" w:author="作成者">
        <w:r w:rsidRPr="00AE1720" w:rsidDel="008C7469">
          <w:rPr>
            <w:rFonts w:hAnsi="ＭＳ 明朝" w:hint="eastAsia"/>
          </w:rPr>
          <w:delText>子育て世帯がこどもの数、世帯構成の変化等に応じて子育てしやすい居住環境・サービスのある住まいを柔軟に確保することや、共働き世帯が仕事と子育てを両立しやすい住まいを選択することが可能となる</w:delText>
        </w:r>
      </w:del>
    </w:p>
    <w:p w14:paraId="3BE83171" w14:textId="729FA4E1" w:rsidR="00D7698F" w:rsidRPr="00AA1452" w:rsidDel="008C7469" w:rsidRDefault="00D7698F" w:rsidP="00934A81">
      <w:pPr>
        <w:rPr>
          <w:del w:id="2241" w:author="作成者"/>
          <w:rFonts w:ascii="UD デジタル 教科書体 N-R" w:eastAsia="UD デジタル 教科書体 N-R"/>
        </w:rPr>
      </w:pPr>
    </w:p>
    <w:p w14:paraId="55BD9CC8" w14:textId="6D3A70DE" w:rsidR="00D7698F" w:rsidRPr="00AA1452" w:rsidDel="008C7469" w:rsidRDefault="00D7698F" w:rsidP="00934A81">
      <w:pPr>
        <w:rPr>
          <w:del w:id="2242" w:author="作成者"/>
          <w:rFonts w:ascii="UD デジタル 教科書体 N-R" w:eastAsia="UD デジタル 教科書体 N-R" w:hAnsi="ＭＳ ゴシック"/>
          <w:color w:val="000000"/>
          <w:szCs w:val="24"/>
          <w:bdr w:val="single" w:sz="4" w:space="0" w:color="auto" w:frame="1"/>
        </w:rPr>
      </w:pPr>
      <w:del w:id="2243" w:author="作成者">
        <w:r w:rsidRPr="00AA1452"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AA1452"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AA1452" w:rsidDel="008C7469">
          <w:rPr>
            <w:rFonts w:ascii="UD デジタル 教科書体 N-R" w:eastAsia="UD デジタル 教科書体 N-R" w:hAnsi="BIZ UD明朝 Medium" w:hint="eastAsia"/>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)、施策例(</w:delText>
        </w:r>
        <w:r w:rsidRPr="00AA1452" w:rsidDel="008C7469">
          <w:rPr>
            <w:rFonts w:ascii="UD デジタル 教科書体 N-R" w:eastAsia="UD デジタル 教科書体 N-R" w:hAnsi="BIZ UDゴシック" w:hint="eastAsia"/>
            <w:b/>
            <w:bCs/>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w:delText>
        </w:r>
      </w:del>
    </w:p>
    <w:p w14:paraId="6634919A" w14:textId="50C5BF98" w:rsidR="00D7698F" w:rsidRPr="00DA19D7" w:rsidDel="008C7469" w:rsidRDefault="00D7698F" w:rsidP="00934A81">
      <w:pPr>
        <w:rPr>
          <w:del w:id="2244" w:author="作成者"/>
          <w:rFonts w:ascii="UD デジタル 教科書体 N-R" w:eastAsia="UD デジタル 教科書体 N-R" w:hAnsi="ＭＳ 明朝" w:cs="ＭＳ 明朝"/>
          <w:b/>
          <w:bCs/>
          <w:szCs w:val="24"/>
        </w:rPr>
      </w:pPr>
      <w:del w:id="2245" w:author="作成者">
        <w:r w:rsidRPr="00DA19D7" w:rsidDel="008C7469">
          <w:rPr>
            <w:rFonts w:ascii="UD デジタル 教科書体 N-R" w:eastAsia="UD デジタル 教科書体 N-R" w:hAnsi="ＭＳ 明朝" w:cs="ＭＳ 明朝" w:hint="eastAsia"/>
            <w:b/>
            <w:bCs/>
            <w:szCs w:val="24"/>
          </w:rPr>
          <w:delText>（若者の孤立を防ぐ居住環境の整備）</w:delText>
        </w:r>
      </w:del>
    </w:p>
    <w:p w14:paraId="09C29ED6" w14:textId="2C2979BE" w:rsidR="00D7698F" w:rsidRPr="00AA1452" w:rsidDel="008C7469" w:rsidRDefault="00D7698F" w:rsidP="00934A81">
      <w:pPr>
        <w:pStyle w:val="af7"/>
        <w:numPr>
          <w:ilvl w:val="0"/>
          <w:numId w:val="8"/>
        </w:numPr>
        <w:ind w:leftChars="0"/>
        <w:rPr>
          <w:del w:id="2246" w:author="作成者"/>
          <w:rFonts w:hAnsi="ＭＳ 明朝"/>
        </w:rPr>
      </w:pPr>
      <w:del w:id="2247" w:author="作成者">
        <w:r w:rsidRPr="00AA1452" w:rsidDel="008C7469">
          <w:rPr>
            <w:rFonts w:hAnsi="ＭＳ 明朝" w:hint="eastAsia"/>
          </w:rPr>
          <w:delText>経済的な不安定さ等の様々な困難を抱える若年単身世帯をはじめ、あらゆる若者が希望に応じて地域とのつながりを持ちながら孤立せず、あるいは社会参加し、自立して生活できる居住環境の整備</w:delText>
        </w:r>
      </w:del>
    </w:p>
    <w:p w14:paraId="0A541BB6" w14:textId="2A9599BD" w:rsidR="00D7698F" w:rsidDel="008C7469" w:rsidRDefault="00D7698F" w:rsidP="00934A81">
      <w:pPr>
        <w:pStyle w:val="af7"/>
        <w:numPr>
          <w:ilvl w:val="0"/>
          <w:numId w:val="9"/>
        </w:numPr>
        <w:spacing w:line="320" w:lineRule="exact"/>
        <w:ind w:leftChars="0" w:left="709"/>
        <w:rPr>
          <w:del w:id="2248" w:author="作成者"/>
        </w:rPr>
      </w:pPr>
      <w:del w:id="2249" w:author="作成者">
        <w:r w:rsidRPr="00D7698F" w:rsidDel="008C7469">
          <w:rPr>
            <w:rFonts w:hint="eastAsia"/>
          </w:rPr>
          <w:delText>空き家や公営住宅等の空き住戸、共同施設のシェア型も含めた有効活用による若年・子育て世帯への住まい・生活サービスの提供、及び住宅団地等において若年単身世帯等も希望に応じて多様なつながりを持てるような環境整備の推進</w:delText>
        </w:r>
      </w:del>
    </w:p>
    <w:p w14:paraId="0C5D16C5" w14:textId="4837B06A" w:rsidR="00AA1452" w:rsidRPr="00D7698F" w:rsidDel="008C7469" w:rsidRDefault="00AA1452" w:rsidP="00934A81">
      <w:pPr>
        <w:rPr>
          <w:del w:id="2250" w:author="作成者"/>
        </w:rPr>
      </w:pPr>
    </w:p>
    <w:p w14:paraId="57B7CFC9" w14:textId="5B40AB4D" w:rsidR="00D7698F" w:rsidRPr="00DA19D7" w:rsidDel="008C7469" w:rsidRDefault="00D7698F" w:rsidP="00934A81">
      <w:pPr>
        <w:rPr>
          <w:del w:id="2251" w:author="作成者"/>
          <w:rFonts w:ascii="UD デジタル 教科書体 N-R" w:eastAsia="UD デジタル 教科書体 N-R" w:hAnsi="ＭＳ 明朝" w:cs="ＭＳ 明朝"/>
          <w:b/>
          <w:bCs/>
          <w:szCs w:val="24"/>
        </w:rPr>
      </w:pPr>
      <w:del w:id="2252" w:author="作成者">
        <w:r w:rsidRPr="00DA19D7" w:rsidDel="008C7469">
          <w:rPr>
            <w:rFonts w:ascii="UD デジタル 教科書体 N-R" w:eastAsia="UD デジタル 教科書体 N-R" w:hAnsi="ＭＳ 明朝" w:cs="ＭＳ 明朝" w:hint="eastAsia"/>
            <w:b/>
            <w:bCs/>
            <w:szCs w:val="24"/>
          </w:rPr>
          <w:delText>（子育てをしやすく、働きやすい居住環境の充実）</w:delText>
        </w:r>
      </w:del>
    </w:p>
    <w:p w14:paraId="41AB347A" w14:textId="350081D6" w:rsidR="00D7698F" w:rsidRPr="00AA1452" w:rsidDel="008C7469" w:rsidRDefault="00D7698F" w:rsidP="00934A81">
      <w:pPr>
        <w:pStyle w:val="af7"/>
        <w:numPr>
          <w:ilvl w:val="0"/>
          <w:numId w:val="10"/>
        </w:numPr>
        <w:ind w:leftChars="0"/>
        <w:rPr>
          <w:del w:id="2253" w:author="作成者"/>
          <w:rFonts w:hAnsi="ＭＳ 明朝"/>
        </w:rPr>
      </w:pPr>
      <w:del w:id="2254" w:author="作成者">
        <w:r w:rsidRPr="00AA1452" w:rsidDel="008C7469">
          <w:rPr>
            <w:rFonts w:hAnsi="ＭＳ 明朝" w:hint="eastAsia"/>
          </w:rPr>
          <w:delText>子育て世帯における多様な住まい方・働き方を踏まえた職住近接・育住近接、三世代同居や近居、二地域居住など、それぞれの居住者が希望する子育てをしやすく、働きやすい居住環境の充実</w:delText>
        </w:r>
      </w:del>
    </w:p>
    <w:p w14:paraId="6008F9B8" w14:textId="7722CC04" w:rsidR="00D7698F" w:rsidRPr="00D7698F" w:rsidDel="008C7469" w:rsidRDefault="00D7698F" w:rsidP="00934A81">
      <w:pPr>
        <w:pStyle w:val="af7"/>
        <w:numPr>
          <w:ilvl w:val="0"/>
          <w:numId w:val="11"/>
        </w:numPr>
        <w:spacing w:line="320" w:lineRule="exact"/>
        <w:ind w:leftChars="0" w:left="709"/>
        <w:rPr>
          <w:del w:id="2255" w:author="作成者"/>
        </w:rPr>
      </w:pPr>
      <w:del w:id="2256" w:author="作成者">
        <w:r w:rsidRPr="00D7698F" w:rsidDel="008C7469">
          <w:rPr>
            <w:rFonts w:hint="eastAsia"/>
          </w:rPr>
          <w:delText>UR</w:delText>
        </w:r>
        <w:r w:rsidRPr="00D7698F" w:rsidDel="008C7469">
          <w:rPr>
            <w:rFonts w:hint="eastAsia"/>
          </w:rPr>
          <w:delText>団地等における、子育て世帯が利用しやすい共用空間等の整備、子育て世帯向けのソフト施策の提供等の子育てしやすい住環境の整備、子育て世帯の優先入居等の推進</w:delText>
        </w:r>
      </w:del>
    </w:p>
    <w:p w14:paraId="5360FA09" w14:textId="6272E316" w:rsidR="00D7698F" w:rsidDel="008C7469" w:rsidRDefault="00D7698F" w:rsidP="00934A81">
      <w:pPr>
        <w:pStyle w:val="af7"/>
        <w:numPr>
          <w:ilvl w:val="0"/>
          <w:numId w:val="11"/>
        </w:numPr>
        <w:spacing w:line="320" w:lineRule="exact"/>
        <w:ind w:leftChars="0" w:left="709"/>
        <w:rPr>
          <w:del w:id="2257" w:author="作成者"/>
        </w:rPr>
      </w:pPr>
      <w:del w:id="2258" w:author="作成者">
        <w:r w:rsidRPr="00D7698F" w:rsidDel="008C7469">
          <w:rPr>
            <w:rFonts w:hint="eastAsia"/>
          </w:rPr>
          <w:delText>子育て世帯に向けた広さや間取り、機能、安全性、遮音性等が考慮された子育て対応リフォーム等の実施、子育て支援施設や医療施設等との併設、テレワークスペースの設置等の生活利便性の向上の推進</w:delText>
        </w:r>
      </w:del>
    </w:p>
    <w:p w14:paraId="61DE4EE2" w14:textId="6C7E9E41" w:rsidR="00AA1452" w:rsidRPr="00D7698F" w:rsidDel="008C7469" w:rsidRDefault="00AA1452" w:rsidP="00934A81">
      <w:pPr>
        <w:rPr>
          <w:del w:id="2259" w:author="作成者"/>
        </w:rPr>
      </w:pPr>
    </w:p>
    <w:p w14:paraId="4A64FE37" w14:textId="5D68877B" w:rsidR="00D7698F" w:rsidRPr="00DA19D7" w:rsidDel="008C7469" w:rsidRDefault="00D7698F" w:rsidP="00934A81">
      <w:pPr>
        <w:rPr>
          <w:del w:id="2260" w:author="作成者"/>
          <w:rFonts w:ascii="UD デジタル 教科書体 N-R" w:eastAsia="UD デジタル 教科書体 N-R" w:hAnsi="ＭＳ 明朝" w:cs="ＭＳ 明朝"/>
          <w:b/>
          <w:bCs/>
          <w:szCs w:val="24"/>
        </w:rPr>
      </w:pPr>
      <w:del w:id="2261" w:author="作成者">
        <w:r w:rsidRPr="00DA19D7" w:rsidDel="008C7469">
          <w:rPr>
            <w:rFonts w:ascii="UD デジタル 教科書体 N-R" w:eastAsia="UD デジタル 教科書体 N-R" w:hAnsi="ＭＳ 明朝" w:cs="ＭＳ 明朝" w:hint="eastAsia"/>
            <w:b/>
            <w:bCs/>
            <w:szCs w:val="24"/>
          </w:rPr>
          <w:delText>（相続空き家等を活用した若年・子育て世帯等が居住しやすい住環境の整備）</w:delText>
        </w:r>
      </w:del>
    </w:p>
    <w:p w14:paraId="1F7960BE" w14:textId="5A68D99F" w:rsidR="00D7698F" w:rsidRPr="00AA1452" w:rsidDel="008C7469" w:rsidRDefault="00D7698F" w:rsidP="00934A81">
      <w:pPr>
        <w:pStyle w:val="af7"/>
        <w:numPr>
          <w:ilvl w:val="0"/>
          <w:numId w:val="12"/>
        </w:numPr>
        <w:ind w:leftChars="0"/>
        <w:rPr>
          <w:del w:id="2262" w:author="作成者"/>
          <w:rFonts w:hAnsi="ＭＳ 明朝"/>
        </w:rPr>
      </w:pPr>
      <w:del w:id="2263" w:author="作成者">
        <w:r w:rsidRPr="00AA1452" w:rsidDel="008C7469">
          <w:rPr>
            <w:rFonts w:hAnsi="ＭＳ 明朝" w:hint="eastAsia"/>
          </w:rPr>
          <w:delText>比較的利便性の高い既成住宅地において、今後増加が見込まれる相続空き家等を、若年・子育て世帯等向けの良質でアフォーダブル（比較的手頃）な住宅や子育て支援施設等として活用すること等を通じた、若年・子育て世帯をはじめとする多様な世帯が居住しやすい住環境の整備</w:delText>
        </w:r>
      </w:del>
    </w:p>
    <w:p w14:paraId="0E812DEC" w14:textId="34C8DE53" w:rsidR="00D7698F" w:rsidRPr="00D7698F" w:rsidDel="008C7469" w:rsidRDefault="00D7698F" w:rsidP="00934A81">
      <w:pPr>
        <w:pStyle w:val="af7"/>
        <w:numPr>
          <w:ilvl w:val="0"/>
          <w:numId w:val="13"/>
        </w:numPr>
        <w:spacing w:line="320" w:lineRule="exact"/>
        <w:ind w:leftChars="0" w:left="709"/>
        <w:rPr>
          <w:del w:id="2264" w:author="作成者"/>
        </w:rPr>
      </w:pPr>
      <w:del w:id="2265" w:author="作成者">
        <w:r w:rsidRPr="00D7698F" w:rsidDel="008C7469">
          <w:rPr>
            <w:rFonts w:hint="eastAsia"/>
          </w:rPr>
          <w:delText>相続空き家やその予備軍（将来的に空き家となるおそれのある住宅）等の円滑な市場流通等を促すための機運醸成</w:delText>
        </w:r>
      </w:del>
    </w:p>
    <w:p w14:paraId="0CCB627F" w14:textId="13563AA3" w:rsidR="00D7698F" w:rsidDel="008C7469" w:rsidRDefault="00D7698F" w:rsidP="00934A81">
      <w:pPr>
        <w:pStyle w:val="af7"/>
        <w:numPr>
          <w:ilvl w:val="0"/>
          <w:numId w:val="13"/>
        </w:numPr>
        <w:spacing w:line="320" w:lineRule="exact"/>
        <w:ind w:leftChars="0" w:left="709"/>
        <w:rPr>
          <w:del w:id="2266" w:author="作成者"/>
        </w:rPr>
      </w:pPr>
      <w:del w:id="2267" w:author="作成者">
        <w:r w:rsidRPr="00D7698F" w:rsidDel="008C7469">
          <w:rPr>
            <w:rFonts w:hint="eastAsia"/>
          </w:rPr>
          <w:delText>相続空き家やその予備軍等の早期活用に向けた所有者及び取得者に対する支援の推進並びに更なる促進策の検討</w:delText>
        </w:r>
      </w:del>
    </w:p>
    <w:p w14:paraId="7A625D58" w14:textId="6E144E1D" w:rsidR="00AA1452" w:rsidRPr="00D7698F" w:rsidDel="008C7469" w:rsidRDefault="00AA1452" w:rsidP="00934A81">
      <w:pPr>
        <w:rPr>
          <w:del w:id="2268" w:author="作成者"/>
        </w:rPr>
      </w:pPr>
    </w:p>
    <w:p w14:paraId="718E589B" w14:textId="0F2A2B46" w:rsidR="00D7698F" w:rsidRPr="00D7698F" w:rsidDel="008C7469" w:rsidRDefault="00D7698F" w:rsidP="00934A81">
      <w:pPr>
        <w:rPr>
          <w:del w:id="2269" w:author="作成者"/>
          <w:rFonts w:ascii="ＭＳ ゴシック" w:eastAsia="ＭＳ ゴシック" w:hAnsi="Arial"/>
          <w:color w:val="000000"/>
          <w:szCs w:val="24"/>
        </w:rPr>
      </w:pPr>
      <w:del w:id="2270" w:author="作成者">
        <w:r w:rsidRPr="00D7698F" w:rsidDel="008C7469">
          <w:rPr>
            <w:rFonts w:hint="eastAsia"/>
          </w:rPr>
          <w:delText>なお、賃貸住宅市場整備及び住宅取得支援に関する施策は、目標４において詳述する。</w:delText>
        </w:r>
        <w:bookmarkStart w:id="2271" w:name="_Hlk209428016"/>
        <w:r w:rsidRPr="00D7698F" w:rsidDel="008C7469">
          <w:rPr>
            <w:rFonts w:hint="eastAsia"/>
          </w:rPr>
          <w:br w:type="page"/>
        </w:r>
      </w:del>
    </w:p>
    <w:p w14:paraId="7CEA3488" w14:textId="18FC551E" w:rsidR="00D7698F" w:rsidRPr="001B75A0" w:rsidDel="008C7469" w:rsidRDefault="00D7698F" w:rsidP="00934A81">
      <w:pPr>
        <w:rPr>
          <w:del w:id="2272" w:author="作成者"/>
          <w:rFonts w:ascii="UD デジタル 教科書体 N-R" w:eastAsia="UD デジタル 教科書体 N-R" w:hAnsi="Arial"/>
          <w:b/>
          <w:bCs/>
          <w:color w:val="000000"/>
          <w:szCs w:val="24"/>
        </w:rPr>
      </w:pPr>
      <w:bookmarkStart w:id="2273" w:name="_Toc208484869"/>
      <w:bookmarkStart w:id="2274" w:name="_Toc209433970"/>
      <w:bookmarkStart w:id="2275" w:name="_Toc222940357"/>
      <w:bookmarkEnd w:id="2271"/>
      <w:del w:id="2276" w:author="作成者">
        <w:r w:rsidRPr="001B75A0" w:rsidDel="008C7469">
          <w:rPr>
            <w:rFonts w:ascii="UD デジタル 教科書体 N-R" w:eastAsia="UD デジタル 教科書体 N-R" w:hAnsi="Arial" w:hint="eastAsia"/>
            <w:b/>
            <w:bCs/>
            <w:color w:val="000000"/>
            <w:szCs w:val="24"/>
          </w:rPr>
          <w:delText>目標３　住宅確保要配慮者が安心して暮らせる居住環境・居住支援体制の整備</w:delText>
        </w:r>
        <w:bookmarkEnd w:id="2273"/>
        <w:bookmarkEnd w:id="2274"/>
        <w:bookmarkEnd w:id="2275"/>
      </w:del>
    </w:p>
    <w:p w14:paraId="3FEE39EC" w14:textId="235A2A4E" w:rsidR="00D7698F" w:rsidRPr="00AA1452" w:rsidDel="008C7469" w:rsidRDefault="00D7698F" w:rsidP="00934A81">
      <w:pPr>
        <w:rPr>
          <w:del w:id="2277" w:author="作成者"/>
          <w:rFonts w:ascii="UD デジタル 教科書体 N-R" w:eastAsia="UD デジタル 教科書体 N-R"/>
        </w:rPr>
      </w:pPr>
    </w:p>
    <w:p w14:paraId="3130D798" w14:textId="4F6A7A85" w:rsidR="00D7698F" w:rsidRPr="00AA1452" w:rsidDel="008C7469" w:rsidRDefault="00D7698F" w:rsidP="00934A81">
      <w:pPr>
        <w:rPr>
          <w:del w:id="2278" w:author="作成者"/>
          <w:rFonts w:ascii="UD デジタル 教科書体 N-R" w:eastAsia="UD デジタル 教科書体 N-R" w:hAnsi="ＭＳ ゴシック"/>
          <w:color w:val="000000"/>
          <w:szCs w:val="24"/>
          <w:bdr w:val="single" w:sz="4" w:space="0" w:color="auto" w:frame="1"/>
        </w:rPr>
      </w:pPr>
      <w:del w:id="2279" w:author="作成者">
        <w:r w:rsidRPr="00AA1452"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39CBB949" w14:textId="53765E40" w:rsidR="00D7698F" w:rsidRPr="00EC60D7" w:rsidDel="008C7469" w:rsidRDefault="00D7698F" w:rsidP="00934A81">
      <w:pPr>
        <w:pStyle w:val="af7"/>
        <w:numPr>
          <w:ilvl w:val="0"/>
          <w:numId w:val="14"/>
        </w:numPr>
        <w:ind w:leftChars="0" w:left="567"/>
        <w:rPr>
          <w:del w:id="2280" w:author="作成者"/>
          <w:rFonts w:hAnsi="ＭＳ 明朝"/>
        </w:rPr>
      </w:pPr>
      <w:del w:id="2281" w:author="作成者">
        <w:r w:rsidRPr="00EC60D7" w:rsidDel="008C7469">
          <w:rPr>
            <w:rFonts w:hAnsi="ＭＳ 明朝" w:hint="eastAsia"/>
          </w:rPr>
          <w:delText>公営住宅等の公的賃貸住宅と民間賃貸住宅の双方が、ともに住宅セーフティネットの柱として国民の居住の安定を支え、「気づき」と「つなぎ」のある居住支援が広く普及することで、住宅確保要配慮者の住まいが地域で確保される</w:delText>
        </w:r>
      </w:del>
    </w:p>
    <w:p w14:paraId="579001E8" w14:textId="550B16C0" w:rsidR="00D7698F" w:rsidRPr="00EC60D7" w:rsidDel="008C7469" w:rsidRDefault="00D7698F" w:rsidP="00934A81">
      <w:pPr>
        <w:pStyle w:val="af7"/>
        <w:numPr>
          <w:ilvl w:val="0"/>
          <w:numId w:val="14"/>
        </w:numPr>
        <w:ind w:leftChars="0" w:left="567"/>
        <w:rPr>
          <w:del w:id="2282" w:author="作成者"/>
          <w:rFonts w:hAnsi="ＭＳ 明朝"/>
        </w:rPr>
      </w:pPr>
      <w:del w:id="2283" w:author="作成者">
        <w:r w:rsidRPr="00EC60D7" w:rsidDel="008C7469">
          <w:rPr>
            <w:rFonts w:hAnsi="ＭＳ 明朝" w:hint="eastAsia"/>
          </w:rPr>
          <w:delText>不動産や福祉関係の事業者及び団体、居住支援法人、市区町村等の関係者が居住支援協議会を通じ互いに連携・協働し、相談から入居前・入居中・退去時までの支援が円滑に行われる仕組み（総合的かつ包括的な居住支援体制）が整備される</w:delText>
        </w:r>
      </w:del>
    </w:p>
    <w:p w14:paraId="4AA5F9B2" w14:textId="35E694E0" w:rsidR="00D7698F" w:rsidRPr="00EC60D7" w:rsidDel="008C7469" w:rsidRDefault="00D7698F" w:rsidP="00934A81">
      <w:pPr>
        <w:pStyle w:val="af7"/>
        <w:numPr>
          <w:ilvl w:val="0"/>
          <w:numId w:val="14"/>
        </w:numPr>
        <w:ind w:leftChars="0" w:left="567"/>
        <w:rPr>
          <w:del w:id="2284" w:author="作成者"/>
          <w:rFonts w:hAnsi="ＭＳ 明朝"/>
        </w:rPr>
      </w:pPr>
      <w:del w:id="2285" w:author="作成者">
        <w:r w:rsidRPr="00EC60D7" w:rsidDel="008C7469">
          <w:rPr>
            <w:rFonts w:hAnsi="ＭＳ 明朝" w:hint="eastAsia"/>
          </w:rPr>
          <w:delText>公営住宅等を含むエリアにおいて、公民連携によるアセットマネジメントの観点を重視した整備、管理・運営がなされることで、地域活力の維持・向上が進む</w:delText>
        </w:r>
      </w:del>
    </w:p>
    <w:p w14:paraId="5C690864" w14:textId="5403321D" w:rsidR="00D7698F" w:rsidRPr="00EC60D7" w:rsidDel="008C7469" w:rsidRDefault="00D7698F" w:rsidP="00934A81">
      <w:pPr>
        <w:pStyle w:val="af7"/>
        <w:numPr>
          <w:ilvl w:val="0"/>
          <w:numId w:val="14"/>
        </w:numPr>
        <w:ind w:leftChars="0" w:left="567"/>
        <w:rPr>
          <w:del w:id="2286" w:author="作成者"/>
          <w:rFonts w:hAnsi="ＭＳ 明朝"/>
        </w:rPr>
      </w:pPr>
      <w:del w:id="2287" w:author="作成者">
        <w:r w:rsidRPr="00EC60D7" w:rsidDel="008C7469">
          <w:rPr>
            <w:rFonts w:hAnsi="ＭＳ 明朝" w:hint="eastAsia"/>
          </w:rPr>
          <w:delText>身寄りのない単身の高齢者等の住宅確保要配慮者が、賃貸住宅に円滑に安心して入居し、居住の安定が確保される</w:delText>
        </w:r>
      </w:del>
    </w:p>
    <w:p w14:paraId="4473BF4B" w14:textId="19A66C30" w:rsidR="00D7698F" w:rsidRPr="00D7698F" w:rsidDel="008C7469" w:rsidRDefault="00D7698F" w:rsidP="00934A81">
      <w:pPr>
        <w:rPr>
          <w:del w:id="2288" w:author="作成者"/>
        </w:rPr>
      </w:pPr>
    </w:p>
    <w:p w14:paraId="277E675B" w14:textId="291E053E" w:rsidR="00D7698F" w:rsidRPr="00AA1452" w:rsidDel="008C7469" w:rsidRDefault="00D7698F" w:rsidP="00934A81">
      <w:pPr>
        <w:rPr>
          <w:del w:id="2289" w:author="作成者"/>
          <w:rFonts w:ascii="UD デジタル 教科書体 N-R" w:eastAsia="UD デジタル 教科書体 N-R" w:hAnsi="ＭＳ ゴシック"/>
          <w:color w:val="000000"/>
          <w:szCs w:val="24"/>
          <w:bdr w:val="single" w:sz="4" w:space="0" w:color="auto" w:frame="1"/>
        </w:rPr>
      </w:pPr>
      <w:del w:id="2290" w:author="作成者">
        <w:r w:rsidRPr="00AA1452"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AA1452"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AA1452" w:rsidDel="008C7469">
          <w:rPr>
            <w:rFonts w:ascii="UD デジタル 教科書体 N-R" w:eastAsia="UD デジタル 教科書体 N-R" w:hAnsi="BIZ UD明朝 Medium" w:hint="eastAsia"/>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)、施策例(</w:delText>
        </w:r>
        <w:r w:rsidRPr="00AA1452" w:rsidDel="008C7469">
          <w:rPr>
            <w:rFonts w:ascii="UD デジタル 教科書体 N-R" w:eastAsia="UD デジタル 教科書体 N-R" w:hAnsi="BIZ UDゴシック" w:hint="eastAsia"/>
            <w:b/>
            <w:bCs/>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w:delText>
        </w:r>
      </w:del>
    </w:p>
    <w:p w14:paraId="374FCFFF" w14:textId="67175598" w:rsidR="00D7698F" w:rsidRPr="00DA19D7" w:rsidDel="008C7469" w:rsidRDefault="00D7698F" w:rsidP="00934A81">
      <w:pPr>
        <w:rPr>
          <w:del w:id="2291" w:author="作成者"/>
          <w:rFonts w:ascii="UD デジタル 教科書体 N-R" w:eastAsia="UD デジタル 教科書体 N-R" w:hAnsi="ＭＳ 明朝" w:cs="ＭＳ 明朝"/>
          <w:b/>
          <w:bCs/>
          <w:szCs w:val="24"/>
        </w:rPr>
      </w:pPr>
      <w:del w:id="2292" w:author="作成者">
        <w:r w:rsidRPr="00DA19D7" w:rsidDel="008C7469">
          <w:rPr>
            <w:rFonts w:ascii="UD デジタル 教科書体 N-R" w:eastAsia="UD デジタル 教科書体 N-R" w:hAnsi="ＭＳ 明朝" w:cs="ＭＳ 明朝" w:hint="eastAsia"/>
            <w:b/>
            <w:bCs/>
            <w:szCs w:val="24"/>
          </w:rPr>
          <w:delText>（住宅セーフティネットの構築）</w:delText>
        </w:r>
      </w:del>
    </w:p>
    <w:p w14:paraId="0BEB3D7C" w14:textId="5C181026" w:rsidR="00D7698F" w:rsidRPr="00AA1452" w:rsidDel="008C7469" w:rsidRDefault="00D7698F" w:rsidP="00934A81">
      <w:pPr>
        <w:pStyle w:val="af7"/>
        <w:numPr>
          <w:ilvl w:val="0"/>
          <w:numId w:val="15"/>
        </w:numPr>
        <w:ind w:leftChars="0"/>
        <w:rPr>
          <w:del w:id="2293" w:author="作成者"/>
          <w:rFonts w:ascii="UD デジタル 教科書体 N-R" w:eastAsia="UD デジタル 教科書体 N-R" w:hAnsi="ＭＳ 明朝"/>
        </w:rPr>
      </w:pPr>
      <w:del w:id="2294" w:author="作成者">
        <w:r w:rsidRPr="00AA1452" w:rsidDel="008C7469">
          <w:rPr>
            <w:rFonts w:ascii="UD デジタル 教科書体 N-R" w:eastAsia="UD デジタル 教科書体 N-R" w:hAnsi="ＭＳ 明朝" w:hint="eastAsia"/>
          </w:rPr>
          <w:delText>公営住宅等の公的賃貸住宅と民間賃貸住宅の双方を柱とした住宅セーフティネットの構築</w:delText>
        </w:r>
      </w:del>
    </w:p>
    <w:p w14:paraId="5AA27B56" w14:textId="343E5A5B" w:rsidR="00D7698F" w:rsidRPr="00AA1452" w:rsidDel="008C7469" w:rsidRDefault="00D7698F" w:rsidP="00934A81">
      <w:pPr>
        <w:pStyle w:val="af7"/>
        <w:numPr>
          <w:ilvl w:val="0"/>
          <w:numId w:val="16"/>
        </w:numPr>
        <w:spacing w:line="320" w:lineRule="exact"/>
        <w:ind w:leftChars="0" w:left="709"/>
        <w:rPr>
          <w:del w:id="2295" w:author="作成者"/>
          <w:rFonts w:ascii="UD デジタル 教科書体 N-R" w:eastAsia="UD デジタル 教科書体 N-R"/>
        </w:rPr>
      </w:pPr>
      <w:del w:id="2296" w:author="作成者">
        <w:r w:rsidRPr="00AA1452" w:rsidDel="008C7469">
          <w:rPr>
            <w:rFonts w:ascii="UD デジタル 教科書体 N-R" w:eastAsia="UD デジタル 教科書体 N-R" w:hint="eastAsia"/>
          </w:rPr>
          <w:delText>地域ごとの住宅確保要配慮者の居住のニーズ・実態、住宅ストックの状況等の把握</w:delText>
        </w:r>
      </w:del>
    </w:p>
    <w:p w14:paraId="26628269" w14:textId="144F8E3B" w:rsidR="00D7698F" w:rsidRPr="00AA1452" w:rsidDel="008C7469" w:rsidRDefault="00D7698F" w:rsidP="00934A81">
      <w:pPr>
        <w:pStyle w:val="af7"/>
        <w:numPr>
          <w:ilvl w:val="0"/>
          <w:numId w:val="16"/>
        </w:numPr>
        <w:spacing w:line="320" w:lineRule="exact"/>
        <w:ind w:leftChars="0" w:left="709"/>
        <w:rPr>
          <w:del w:id="2297" w:author="作成者"/>
          <w:rFonts w:ascii="UD デジタル 教科書体 N-R" w:eastAsia="UD デジタル 教科書体 N-R"/>
        </w:rPr>
      </w:pPr>
      <w:del w:id="2298" w:author="作成者">
        <w:r w:rsidRPr="00AA1452" w:rsidDel="008C7469">
          <w:rPr>
            <w:rFonts w:ascii="UD デジタル 教科書体 N-R" w:eastAsia="UD デジタル 教科書体 N-R" w:hint="eastAsia"/>
          </w:rPr>
          <w:delText>安否確認、見守り、福祉サービスへのつなぎ等を行う居住サポート住宅、セーフティネット登録住宅の供給等に係る計画の策定・実施の促進</w:delText>
        </w:r>
      </w:del>
    </w:p>
    <w:p w14:paraId="2C31CCC3" w14:textId="47607E92" w:rsidR="00D7698F" w:rsidRPr="00AA1452" w:rsidDel="008C7469" w:rsidRDefault="00D7698F" w:rsidP="00934A81">
      <w:pPr>
        <w:pStyle w:val="af7"/>
        <w:numPr>
          <w:ilvl w:val="0"/>
          <w:numId w:val="16"/>
        </w:numPr>
        <w:spacing w:line="320" w:lineRule="exact"/>
        <w:ind w:leftChars="0" w:left="709"/>
        <w:rPr>
          <w:del w:id="2299" w:author="作成者"/>
          <w:rFonts w:ascii="UD デジタル 教科書体 N-R" w:eastAsia="UD デジタル 教科書体 N-R"/>
        </w:rPr>
      </w:pPr>
      <w:del w:id="2300" w:author="作成者">
        <w:r w:rsidRPr="00AA1452" w:rsidDel="008C7469">
          <w:rPr>
            <w:rFonts w:ascii="UD デジタル 教科書体 N-R" w:eastAsia="UD デジタル 教科書体 N-R" w:hint="eastAsia"/>
          </w:rPr>
          <w:delText>公的賃貸住宅や居住サポート住宅、セーフティネット登録住宅等に係る情報提供の一元化等の検討</w:delText>
        </w:r>
      </w:del>
    </w:p>
    <w:p w14:paraId="0D892DC8" w14:textId="69CEF6C9" w:rsidR="00D7698F" w:rsidDel="008C7469" w:rsidRDefault="00D7698F" w:rsidP="00934A81">
      <w:pPr>
        <w:pStyle w:val="af7"/>
        <w:numPr>
          <w:ilvl w:val="0"/>
          <w:numId w:val="16"/>
        </w:numPr>
        <w:spacing w:line="320" w:lineRule="exact"/>
        <w:ind w:leftChars="0" w:left="709"/>
        <w:rPr>
          <w:del w:id="2301" w:author="作成者"/>
          <w:rFonts w:ascii="UD デジタル 教科書体 N-R" w:eastAsia="UD デジタル 教科書体 N-R"/>
        </w:rPr>
      </w:pPr>
      <w:del w:id="2302" w:author="作成者">
        <w:r w:rsidRPr="00AA1452" w:rsidDel="008C7469">
          <w:rPr>
            <w:rFonts w:ascii="UD デジタル 教科書体 N-R" w:eastAsia="UD デジタル 教科書体 N-R" w:hint="eastAsia"/>
          </w:rPr>
          <w:delText>公営住宅等の空き住戸を活用した地域対応活用等の拡充及びその手続の柔軟化等の推進</w:delText>
        </w:r>
      </w:del>
    </w:p>
    <w:p w14:paraId="0F015392" w14:textId="43DE6ACA" w:rsidR="00AA1452" w:rsidDel="008C7469" w:rsidRDefault="00AA1452" w:rsidP="00934A81">
      <w:pPr>
        <w:rPr>
          <w:del w:id="2303" w:author="作成者"/>
          <w:rFonts w:ascii="UD デジタル 教科書体 N-R" w:eastAsia="UD デジタル 教科書体 N-R"/>
        </w:rPr>
      </w:pPr>
    </w:p>
    <w:p w14:paraId="62AE1C6F" w14:textId="74D53286" w:rsidR="00D7698F" w:rsidRPr="00DA19D7" w:rsidDel="008C7469" w:rsidRDefault="00D7698F" w:rsidP="00934A81">
      <w:pPr>
        <w:rPr>
          <w:del w:id="2304" w:author="作成者"/>
          <w:rFonts w:ascii="UD デジタル 教科書体 N-R" w:eastAsia="UD デジタル 教科書体 N-R" w:hAnsi="ＭＳ 明朝" w:cs="ＭＳ 明朝"/>
          <w:b/>
          <w:bCs/>
          <w:szCs w:val="24"/>
        </w:rPr>
      </w:pPr>
      <w:del w:id="2305" w:author="作成者">
        <w:r w:rsidRPr="00DA19D7" w:rsidDel="008C7469">
          <w:rPr>
            <w:rFonts w:ascii="UD デジタル 教科書体 N-R" w:eastAsia="UD デジタル 教科書体 N-R" w:hAnsi="ＭＳ 明朝" w:cs="ＭＳ 明朝" w:hint="eastAsia"/>
            <w:b/>
            <w:bCs/>
            <w:szCs w:val="24"/>
          </w:rPr>
          <w:delText>（総合的かつ包括的な居住支援体制の整備等）</w:delText>
        </w:r>
      </w:del>
    </w:p>
    <w:p w14:paraId="4C85B2CD" w14:textId="2384C099" w:rsidR="00D7698F" w:rsidRPr="00AA1452" w:rsidDel="008C7469" w:rsidRDefault="00D7698F" w:rsidP="00934A81">
      <w:pPr>
        <w:pStyle w:val="af7"/>
        <w:numPr>
          <w:ilvl w:val="0"/>
          <w:numId w:val="17"/>
        </w:numPr>
        <w:ind w:leftChars="0"/>
        <w:rPr>
          <w:del w:id="2306" w:author="作成者"/>
          <w:rFonts w:hAnsi="ＭＳ 明朝"/>
        </w:rPr>
      </w:pPr>
      <w:del w:id="2307" w:author="作成者">
        <w:r w:rsidRPr="00AA1452" w:rsidDel="008C7469">
          <w:rPr>
            <w:rFonts w:ascii="UD デジタル 教科書体 N-R" w:eastAsia="UD デジタル 教科書体 N-R" w:hAnsi="ＭＳ 明朝" w:hint="eastAsia"/>
          </w:rPr>
          <w:delText>地方公共団体が中心となり、不動産や福祉関係の事業者及び団体、居住支援法人等と連携した市区町村居住支援協議会の設置並びに効果的な運営の</w:delText>
        </w:r>
        <w:r w:rsidRPr="00AA1452" w:rsidDel="008C7469">
          <w:rPr>
            <w:rFonts w:hAnsi="ＭＳ 明朝" w:hint="eastAsia"/>
          </w:rPr>
          <w:delText>推進による地域の総合的かつ包括的な居住支援体制の整備</w:delText>
        </w:r>
      </w:del>
    </w:p>
    <w:p w14:paraId="40295291" w14:textId="6A6D79BE" w:rsidR="00D7698F" w:rsidRPr="00D7698F" w:rsidDel="008C7469" w:rsidRDefault="00D7698F" w:rsidP="00934A81">
      <w:pPr>
        <w:pStyle w:val="af7"/>
        <w:numPr>
          <w:ilvl w:val="0"/>
          <w:numId w:val="18"/>
        </w:numPr>
        <w:spacing w:line="320" w:lineRule="exact"/>
        <w:ind w:leftChars="0" w:left="709"/>
        <w:rPr>
          <w:del w:id="2308" w:author="作成者"/>
        </w:rPr>
      </w:pPr>
      <w:del w:id="2309" w:author="作成者">
        <w:r w:rsidRPr="00D7698F" w:rsidDel="008C7469">
          <w:rPr>
            <w:rFonts w:hint="eastAsia"/>
          </w:rPr>
          <w:delText>居住者の状況に「気づき」、建築・不動産関係や介護・福祉分野の専門家等に「つなぐ」ため、その役割を担う居住支援法人等の人材の育成及び関係者の連携体制の整備</w:delText>
        </w:r>
      </w:del>
    </w:p>
    <w:p w14:paraId="0C515454" w14:textId="476BBB03" w:rsidR="00D7698F" w:rsidRPr="00D7698F" w:rsidDel="008C7469" w:rsidRDefault="00D7698F" w:rsidP="00934A81">
      <w:pPr>
        <w:pStyle w:val="af7"/>
        <w:numPr>
          <w:ilvl w:val="0"/>
          <w:numId w:val="18"/>
        </w:numPr>
        <w:spacing w:line="320" w:lineRule="exact"/>
        <w:ind w:leftChars="0" w:left="709"/>
        <w:rPr>
          <w:del w:id="2310" w:author="作成者"/>
        </w:rPr>
      </w:pPr>
      <w:del w:id="2311" w:author="作成者">
        <w:r w:rsidRPr="00D7698F" w:rsidDel="008C7469">
          <w:rPr>
            <w:rFonts w:hint="eastAsia"/>
          </w:rPr>
          <w:delText>市区町村への居住支援協議会の設置促進に向けた働きかけの実施</w:delText>
        </w:r>
      </w:del>
    </w:p>
    <w:p w14:paraId="271CD137" w14:textId="0C8FAD01" w:rsidR="00D7698F" w:rsidRPr="00AA1452" w:rsidDel="008C7469" w:rsidRDefault="00D7698F" w:rsidP="00934A81">
      <w:pPr>
        <w:pStyle w:val="af7"/>
        <w:numPr>
          <w:ilvl w:val="0"/>
          <w:numId w:val="19"/>
        </w:numPr>
        <w:ind w:leftChars="0"/>
        <w:rPr>
          <w:del w:id="2312" w:author="作成者"/>
          <w:rFonts w:hAnsi="ＭＳ 明朝"/>
        </w:rPr>
      </w:pPr>
      <w:del w:id="2313" w:author="作成者">
        <w:r w:rsidRPr="00AA1452" w:rsidDel="008C7469">
          <w:rPr>
            <w:rFonts w:hAnsi="ＭＳ 明朝" w:hint="eastAsia"/>
          </w:rPr>
          <w:delText>低額所得者や高齢者、障害者、子育て世帯など、様々な住宅確保要配慮者のほか、多様な人々が緩やかなつながりを保ちながら安心して生活できる居住環境の整備や居住支援、福祉サービス等の提供</w:delText>
        </w:r>
      </w:del>
    </w:p>
    <w:p w14:paraId="1792F563" w14:textId="5358030D" w:rsidR="00D7698F" w:rsidRPr="00D7698F" w:rsidDel="008C7469" w:rsidRDefault="00D7698F" w:rsidP="00934A81">
      <w:pPr>
        <w:pStyle w:val="af7"/>
        <w:numPr>
          <w:ilvl w:val="0"/>
          <w:numId w:val="20"/>
        </w:numPr>
        <w:spacing w:line="320" w:lineRule="exact"/>
        <w:ind w:leftChars="0" w:left="709"/>
        <w:rPr>
          <w:del w:id="2314" w:author="作成者"/>
        </w:rPr>
      </w:pPr>
      <w:del w:id="2315" w:author="作成者">
        <w:r w:rsidRPr="00D7698F" w:rsidDel="008C7469">
          <w:rPr>
            <w:rFonts w:hint="eastAsia"/>
          </w:rPr>
          <w:delText>ICT</w:delText>
        </w:r>
        <w:r w:rsidRPr="00D7698F" w:rsidDel="008C7469">
          <w:rPr>
            <w:rFonts w:hint="eastAsia"/>
          </w:rPr>
          <w:delText>を活用した住宅、サービス付き高齢者向け住宅、居住サポート住宅等の見守り等の機能を有する住宅の普及促進（再掲）</w:delText>
        </w:r>
      </w:del>
    </w:p>
    <w:p w14:paraId="7BDC9899" w14:textId="69DE3D4A" w:rsidR="00D7698F" w:rsidDel="008C7469" w:rsidRDefault="00D7698F" w:rsidP="00934A81">
      <w:pPr>
        <w:pStyle w:val="af7"/>
        <w:numPr>
          <w:ilvl w:val="0"/>
          <w:numId w:val="20"/>
        </w:numPr>
        <w:spacing w:line="320" w:lineRule="exact"/>
        <w:ind w:leftChars="0" w:left="709"/>
        <w:rPr>
          <w:del w:id="2316" w:author="作成者"/>
        </w:rPr>
      </w:pPr>
      <w:del w:id="2317" w:author="作成者">
        <w:r w:rsidRPr="00D7698F" w:rsidDel="008C7469">
          <w:rPr>
            <w:rFonts w:hint="eastAsia"/>
          </w:rPr>
          <w:delText>UR</w:delText>
        </w:r>
        <w:r w:rsidRPr="00D7698F" w:rsidDel="008C7469">
          <w:rPr>
            <w:rFonts w:hint="eastAsia"/>
          </w:rPr>
          <w:delText>賃貸住宅等の住宅団地における、医療・福祉施設等の生活拠点の充実、福祉と連携した居住支援体制の整備、若年層も含めたエリア内及び周辺の居住者との交流の場と機会の創出（再掲）</w:delText>
        </w:r>
      </w:del>
    </w:p>
    <w:p w14:paraId="0EC693B2" w14:textId="0DE2233E" w:rsidR="00AA1452" w:rsidRPr="00D7698F" w:rsidDel="008C7469" w:rsidRDefault="00AA1452" w:rsidP="00934A81">
      <w:pPr>
        <w:rPr>
          <w:del w:id="2318" w:author="作成者"/>
        </w:rPr>
      </w:pPr>
    </w:p>
    <w:p w14:paraId="58D72A47" w14:textId="2C4DDC3E" w:rsidR="00D7698F" w:rsidRPr="00DA19D7" w:rsidDel="008C7469" w:rsidRDefault="00D7698F" w:rsidP="00934A81">
      <w:pPr>
        <w:rPr>
          <w:del w:id="2319" w:author="作成者"/>
          <w:rFonts w:ascii="UD デジタル 教科書体 N-R" w:eastAsia="UD デジタル 教科書体 N-R" w:hAnsi="ＭＳ 明朝" w:cs="ＭＳ 明朝"/>
          <w:b/>
          <w:bCs/>
          <w:szCs w:val="24"/>
        </w:rPr>
      </w:pPr>
      <w:del w:id="2320" w:author="作成者">
        <w:r w:rsidRPr="00DA19D7" w:rsidDel="008C7469">
          <w:rPr>
            <w:rFonts w:ascii="UD デジタル 教科書体 N-R" w:eastAsia="UD デジタル 教科書体 N-R" w:hAnsi="ＭＳ 明朝" w:cs="ＭＳ 明朝" w:hint="eastAsia"/>
            <w:b/>
            <w:bCs/>
            <w:szCs w:val="24"/>
          </w:rPr>
          <w:delText>（公的賃貸住宅等のアセットマネジメント）</w:delText>
        </w:r>
      </w:del>
    </w:p>
    <w:p w14:paraId="517DDA02" w14:textId="23AF9599" w:rsidR="00D7698F" w:rsidRPr="00AA1452" w:rsidDel="008C7469" w:rsidRDefault="00D7698F" w:rsidP="00934A81">
      <w:pPr>
        <w:pStyle w:val="af7"/>
        <w:numPr>
          <w:ilvl w:val="0"/>
          <w:numId w:val="21"/>
        </w:numPr>
        <w:ind w:leftChars="0"/>
        <w:rPr>
          <w:del w:id="2321" w:author="作成者"/>
          <w:rFonts w:ascii="UD デジタル 教科書体 N-R" w:eastAsia="UD デジタル 教科書体 N-R" w:hAnsi="ＭＳ 明朝"/>
        </w:rPr>
      </w:pPr>
      <w:del w:id="2322" w:author="作成者">
        <w:r w:rsidRPr="00AA1452" w:rsidDel="008C7469">
          <w:rPr>
            <w:rFonts w:ascii="UD デジタル 教科書体 N-R" w:eastAsia="UD デジタル 教科書体 N-R" w:hAnsi="ＭＳ 明朝" w:hint="eastAsia"/>
          </w:rPr>
          <w:delText>公的賃貸住宅の整備、管理・運営における民間事業者のノウハウの活用の推進</w:delText>
        </w:r>
      </w:del>
    </w:p>
    <w:p w14:paraId="64214E00" w14:textId="7DB329D0" w:rsidR="00D7698F" w:rsidRPr="00AA1452" w:rsidDel="008C7469" w:rsidRDefault="00D7698F" w:rsidP="00934A81">
      <w:pPr>
        <w:pStyle w:val="af7"/>
        <w:numPr>
          <w:ilvl w:val="0"/>
          <w:numId w:val="22"/>
        </w:numPr>
        <w:spacing w:line="320" w:lineRule="exact"/>
        <w:ind w:leftChars="100" w:left="630"/>
        <w:rPr>
          <w:del w:id="2323" w:author="作成者"/>
          <w:rFonts w:ascii="UD デジタル 教科書体 N-R" w:eastAsia="UD デジタル 教科書体 N-R"/>
        </w:rPr>
      </w:pPr>
      <w:del w:id="2324" w:author="作成者">
        <w:r w:rsidRPr="00AA1452" w:rsidDel="008C7469">
          <w:rPr>
            <w:rFonts w:ascii="UD デジタル 教科書体 N-R" w:eastAsia="UD デジタル 教科書体 N-R" w:hint="eastAsia"/>
          </w:rPr>
          <w:delText>PPP/PFIを通じ、複数の地方公共団体が連携した取組も含め、民間事業者のノウハウを導入した公的賃貸住宅の整備、管理・運営等の推進</w:delText>
        </w:r>
      </w:del>
    </w:p>
    <w:p w14:paraId="6CBA3695" w14:textId="15882C8A" w:rsidR="00D7698F" w:rsidRPr="00AA1452" w:rsidDel="008C7469" w:rsidRDefault="00D7698F" w:rsidP="00934A81">
      <w:pPr>
        <w:pStyle w:val="af7"/>
        <w:numPr>
          <w:ilvl w:val="0"/>
          <w:numId w:val="22"/>
        </w:numPr>
        <w:spacing w:line="320" w:lineRule="exact"/>
        <w:ind w:leftChars="100" w:left="630"/>
        <w:rPr>
          <w:del w:id="2325" w:author="作成者"/>
          <w:rFonts w:ascii="UD デジタル 教科書体 N-R" w:eastAsia="UD デジタル 教科書体 N-R"/>
        </w:rPr>
      </w:pPr>
      <w:del w:id="2326" w:author="作成者">
        <w:r w:rsidRPr="00AA1452" w:rsidDel="008C7469">
          <w:rPr>
            <w:rFonts w:ascii="UD デジタル 教科書体 N-R" w:eastAsia="UD デジタル 教科書体 N-R" w:hint="eastAsia"/>
          </w:rPr>
          <w:delText>公的賃貸住宅の建替え等で生じる余剰地の民間事業者等による活用（福祉的用途に限らない。）を含む、公的賃貸住宅団地等の土地・建物の有効活用の推進</w:delText>
        </w:r>
      </w:del>
    </w:p>
    <w:p w14:paraId="69DA90A6" w14:textId="24215A3D" w:rsidR="00AA1452" w:rsidRPr="00AA1452" w:rsidDel="008C7469" w:rsidRDefault="00AA1452" w:rsidP="00934A81">
      <w:pPr>
        <w:rPr>
          <w:del w:id="2327" w:author="作成者"/>
          <w:rFonts w:ascii="UD デジタル 教科書体 N-R" w:eastAsia="UD デジタル 教科書体 N-R"/>
        </w:rPr>
      </w:pPr>
    </w:p>
    <w:p w14:paraId="2B5128D3" w14:textId="57269B47" w:rsidR="00AA1452" w:rsidRPr="00DA19D7" w:rsidDel="008C7469" w:rsidRDefault="00D7698F" w:rsidP="00934A81">
      <w:pPr>
        <w:rPr>
          <w:del w:id="2328" w:author="作成者"/>
          <w:rFonts w:ascii="UD デジタル 教科書体 N-R" w:eastAsia="UD デジタル 教科書体 N-R" w:hAnsi="ＭＳ 明朝" w:cs="ＭＳ 明朝"/>
          <w:b/>
          <w:bCs/>
          <w:szCs w:val="24"/>
        </w:rPr>
      </w:pPr>
      <w:del w:id="2329" w:author="作成者">
        <w:r w:rsidRPr="00DA19D7" w:rsidDel="008C7469">
          <w:rPr>
            <w:rFonts w:ascii="UD デジタル 教科書体 N-R" w:eastAsia="UD デジタル 教科書体 N-R" w:hAnsi="ＭＳ 明朝" w:cs="ＭＳ 明朝" w:hint="eastAsia"/>
            <w:b/>
            <w:bCs/>
            <w:szCs w:val="24"/>
          </w:rPr>
          <w:delText>（住宅確保要配慮者の居住の安定確保に向けた民間賃貸住宅市場の環境整備）</w:delText>
        </w:r>
      </w:del>
    </w:p>
    <w:p w14:paraId="528011D7" w14:textId="530C6BC9" w:rsidR="00D7698F" w:rsidRPr="00AA1452" w:rsidDel="008C7469" w:rsidRDefault="00D7698F" w:rsidP="00934A81">
      <w:pPr>
        <w:pStyle w:val="af7"/>
        <w:numPr>
          <w:ilvl w:val="0"/>
          <w:numId w:val="23"/>
        </w:numPr>
        <w:ind w:leftChars="0"/>
        <w:rPr>
          <w:del w:id="2330" w:author="作成者"/>
          <w:rFonts w:hAnsi="ＭＳ 明朝"/>
        </w:rPr>
      </w:pPr>
      <w:del w:id="2331" w:author="作成者">
        <w:r w:rsidRPr="00AA1452" w:rsidDel="008C7469">
          <w:rPr>
            <w:rFonts w:hAnsi="ＭＳ 明朝" w:hint="eastAsia"/>
          </w:rPr>
          <w:delText>大家が、入居後に様々なリスクを抱え得る身寄りのない単身の高齢者等にも安心して住宅を貸すことができる民間賃貸住宅市場の環境整備</w:delText>
        </w:r>
      </w:del>
    </w:p>
    <w:p w14:paraId="1639550D" w14:textId="115B6D73" w:rsidR="00D7698F" w:rsidRPr="00D7698F" w:rsidDel="008C7469" w:rsidRDefault="00D7698F" w:rsidP="00934A81">
      <w:pPr>
        <w:pStyle w:val="af7"/>
        <w:numPr>
          <w:ilvl w:val="0"/>
          <w:numId w:val="24"/>
        </w:numPr>
        <w:spacing w:line="320" w:lineRule="exact"/>
        <w:ind w:leftChars="100" w:left="630"/>
        <w:rPr>
          <w:del w:id="2332" w:author="作成者"/>
        </w:rPr>
      </w:pPr>
      <w:del w:id="2333" w:author="作成者">
        <w:r w:rsidRPr="00D7698F" w:rsidDel="008C7469">
          <w:rPr>
            <w:rFonts w:hint="eastAsia"/>
          </w:rPr>
          <w:delText>居住支援法人と関係機関との連携等による就労支援や死後事務も含めた居住支援の推進</w:delText>
        </w:r>
      </w:del>
    </w:p>
    <w:p w14:paraId="30809570" w14:textId="7B827F09" w:rsidR="00D7698F" w:rsidRPr="00D7698F" w:rsidDel="008C7469" w:rsidRDefault="00D7698F" w:rsidP="00934A81">
      <w:pPr>
        <w:rPr>
          <w:del w:id="2334" w:author="作成者"/>
        </w:rPr>
      </w:pPr>
    </w:p>
    <w:p w14:paraId="4FF1A8A0" w14:textId="1F93A46F" w:rsidR="00D7698F" w:rsidRPr="00D7698F" w:rsidDel="008C7469" w:rsidRDefault="00D7698F" w:rsidP="00934A81">
      <w:pPr>
        <w:rPr>
          <w:del w:id="2335" w:author="作成者"/>
          <w:rFonts w:hAnsi="ＭＳ 明朝"/>
          <w:sz w:val="20"/>
        </w:rPr>
      </w:pPr>
      <w:del w:id="2336" w:author="作成者">
        <w:r w:rsidRPr="00D7698F" w:rsidDel="008C7469">
          <w:rPr>
            <w:rFonts w:hAnsi="ＭＳ 明朝" w:hint="eastAsia"/>
            <w:kern w:val="0"/>
            <w:sz w:val="20"/>
          </w:rPr>
          <w:br w:type="page"/>
        </w:r>
      </w:del>
    </w:p>
    <w:p w14:paraId="04DEF226" w14:textId="1CAE0A83" w:rsidR="00D7698F" w:rsidRPr="001B75A0" w:rsidDel="008C7469" w:rsidRDefault="00D7698F" w:rsidP="00934A81">
      <w:pPr>
        <w:rPr>
          <w:del w:id="2337" w:author="作成者"/>
          <w:rFonts w:ascii="UD デジタル 教科書体 N-R" w:eastAsia="UD デジタル 教科書体 N-R" w:hAnsi="Arial"/>
          <w:b/>
          <w:bCs/>
          <w:color w:val="000000"/>
          <w:szCs w:val="24"/>
        </w:rPr>
      </w:pPr>
      <w:bookmarkStart w:id="2338" w:name="_Toc208484870"/>
      <w:bookmarkStart w:id="2339" w:name="_Toc209433971"/>
      <w:bookmarkStart w:id="2340" w:name="_Toc222940358"/>
      <w:del w:id="2341" w:author="作成者">
        <w:r w:rsidRPr="001B75A0" w:rsidDel="008C7469">
          <w:rPr>
            <w:rFonts w:ascii="UD デジタル 教科書体 N-R" w:eastAsia="UD デジタル 教科書体 N-R" w:hAnsi="Arial" w:hint="eastAsia"/>
            <w:b/>
            <w:bCs/>
            <w:color w:val="000000"/>
            <w:szCs w:val="24"/>
          </w:rPr>
          <w:delText>目標４　過度な負担なく希望する住生活を実現できる環境整備</w:delText>
        </w:r>
        <w:bookmarkEnd w:id="2338"/>
        <w:bookmarkEnd w:id="2339"/>
        <w:bookmarkEnd w:id="2340"/>
      </w:del>
    </w:p>
    <w:p w14:paraId="77FC3E1E" w14:textId="5BD5FCAF" w:rsidR="00D7698F" w:rsidRPr="00AA1452" w:rsidDel="008C7469" w:rsidRDefault="00D7698F" w:rsidP="00934A81">
      <w:pPr>
        <w:rPr>
          <w:del w:id="2342" w:author="作成者"/>
          <w:rFonts w:ascii="UD デジタル 教科書体 N-R" w:eastAsia="UD デジタル 教科書体 N-R"/>
        </w:rPr>
      </w:pPr>
    </w:p>
    <w:p w14:paraId="22E80C72" w14:textId="30BED624" w:rsidR="00D7698F" w:rsidRPr="00AA1452" w:rsidDel="008C7469" w:rsidRDefault="00D7698F" w:rsidP="00934A81">
      <w:pPr>
        <w:rPr>
          <w:del w:id="2343" w:author="作成者"/>
          <w:rFonts w:ascii="UD デジタル 教科書体 N-R" w:eastAsia="UD デジタル 教科書体 N-R" w:hAnsi="ＭＳ ゴシック"/>
          <w:color w:val="000000"/>
          <w:szCs w:val="24"/>
          <w:bdr w:val="single" w:sz="4" w:space="0" w:color="auto" w:frame="1"/>
        </w:rPr>
      </w:pPr>
      <w:del w:id="2344" w:author="作成者">
        <w:r w:rsidRPr="00AA1452"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3B323B85" w14:textId="7865C5B9" w:rsidR="00D7698F" w:rsidRPr="00DA19D7" w:rsidDel="008C7469" w:rsidRDefault="00D7698F" w:rsidP="00934A81">
      <w:pPr>
        <w:pStyle w:val="af7"/>
        <w:numPr>
          <w:ilvl w:val="0"/>
          <w:numId w:val="25"/>
        </w:numPr>
        <w:ind w:leftChars="0"/>
        <w:rPr>
          <w:del w:id="2345" w:author="作成者"/>
          <w:rFonts w:ascii="UD デジタル 教科書体 N-R" w:eastAsia="UD デジタル 教科書体 N-R" w:hAnsi="ＭＳ 明朝"/>
        </w:rPr>
      </w:pPr>
      <w:del w:id="2346" w:author="作成者">
        <w:r w:rsidRPr="00DA19D7" w:rsidDel="008C7469">
          <w:rPr>
            <w:rFonts w:ascii="UD デジタル 教科書体 N-R" w:eastAsia="UD デジタル 教科書体 N-R" w:hAnsi="ＭＳ 明朝" w:hint="eastAsia"/>
          </w:rPr>
          <w:delText>誰もが過度な経済的負担を感じることなく将来にわたる生活の見通しを持ちつつ、利便性や立地、周辺環境が比較的優良な住宅の確保・取得が可能となることで安心して住まいを確保できる市場が構築される</w:delText>
        </w:r>
      </w:del>
    </w:p>
    <w:p w14:paraId="11222972" w14:textId="28D35A09" w:rsidR="00D7698F" w:rsidRPr="00DA19D7" w:rsidDel="008C7469" w:rsidRDefault="00D7698F" w:rsidP="00934A81">
      <w:pPr>
        <w:pStyle w:val="af7"/>
        <w:numPr>
          <w:ilvl w:val="0"/>
          <w:numId w:val="25"/>
        </w:numPr>
        <w:ind w:leftChars="0"/>
        <w:rPr>
          <w:del w:id="2347" w:author="作成者"/>
          <w:rFonts w:ascii="UD デジタル 教科書体 N-R" w:eastAsia="UD デジタル 教科書体 N-R" w:hAnsi="ＭＳ 明朝"/>
        </w:rPr>
      </w:pPr>
      <w:del w:id="2348" w:author="作成者">
        <w:r w:rsidRPr="00DA19D7" w:rsidDel="008C7469">
          <w:rPr>
            <w:rFonts w:ascii="UD デジタル 教科書体 N-R" w:eastAsia="UD デジタル 教科書体 N-R" w:hAnsi="ＭＳ 明朝" w:hint="eastAsia"/>
          </w:rPr>
          <w:delText>住宅の取得を希望する世帯が、多様なライフスタイルに合わせて、効率的に必要資金を準備できるとともに、多様な住まいの選択肢が市場に供給される</w:delText>
        </w:r>
      </w:del>
    </w:p>
    <w:p w14:paraId="669CC2DE" w14:textId="4F31D107" w:rsidR="00D7698F" w:rsidRPr="00AA1452" w:rsidDel="008C7469" w:rsidRDefault="00D7698F" w:rsidP="00934A81">
      <w:pPr>
        <w:rPr>
          <w:del w:id="2349" w:author="作成者"/>
          <w:rFonts w:ascii="UD デジタル 教科書体 N-R" w:eastAsia="UD デジタル 教科書体 N-R"/>
        </w:rPr>
      </w:pPr>
    </w:p>
    <w:p w14:paraId="26ECB14A" w14:textId="7F2DBEF6" w:rsidR="00D7698F" w:rsidRPr="00AA1452" w:rsidDel="008C7469" w:rsidRDefault="00D7698F" w:rsidP="00934A81">
      <w:pPr>
        <w:rPr>
          <w:del w:id="2350" w:author="作成者"/>
          <w:rFonts w:ascii="UD デジタル 教科書体 N-R" w:eastAsia="UD デジタル 教科書体 N-R" w:hAnsi="ＭＳ ゴシック"/>
          <w:color w:val="000000"/>
          <w:szCs w:val="24"/>
          <w:bdr w:val="single" w:sz="4" w:space="0" w:color="auto" w:frame="1"/>
        </w:rPr>
      </w:pPr>
      <w:del w:id="2351" w:author="作成者">
        <w:r w:rsidRPr="00AA1452"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AA1452"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AA1452" w:rsidDel="008C7469">
          <w:rPr>
            <w:rFonts w:ascii="UD デジタル 教科書体 N-R" w:eastAsia="UD デジタル 教科書体 N-R" w:hAnsi="BIZ UD明朝 Medium" w:hint="eastAsia"/>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)、施策例(</w:delText>
        </w:r>
        <w:r w:rsidRPr="00AA1452" w:rsidDel="008C7469">
          <w:rPr>
            <w:rFonts w:ascii="UD デジタル 教科書体 N-R" w:eastAsia="UD デジタル 教科書体 N-R" w:hAnsi="BIZ UDゴシック" w:hint="eastAsia"/>
            <w:b/>
            <w:bCs/>
            <w:color w:val="000000"/>
            <w:szCs w:val="24"/>
            <w:bdr w:val="none" w:sz="0" w:space="0" w:color="auto" w:frame="1"/>
          </w:rPr>
          <w:delText>・</w:delText>
        </w:r>
        <w:r w:rsidRPr="00AA1452" w:rsidDel="008C7469">
          <w:rPr>
            <w:rFonts w:ascii="UD デジタル 教科書体 N-R" w:eastAsia="UD デジタル 教科書体 N-R" w:hAnsi="ＭＳ ゴシック" w:hint="eastAsia"/>
            <w:color w:val="000000"/>
            <w:szCs w:val="24"/>
            <w:bdr w:val="none" w:sz="0" w:space="0" w:color="auto" w:frame="1"/>
          </w:rPr>
          <w:delText>)</w:delText>
        </w:r>
      </w:del>
    </w:p>
    <w:p w14:paraId="615A3A46" w14:textId="44BCCFAE" w:rsidR="00D7698F" w:rsidRPr="00DA19D7" w:rsidDel="008C7469" w:rsidRDefault="00D7698F" w:rsidP="00934A81">
      <w:pPr>
        <w:rPr>
          <w:del w:id="2352" w:author="作成者"/>
          <w:rFonts w:ascii="UD デジタル 教科書体 N-R" w:eastAsia="UD デジタル 教科書体 N-R" w:hAnsi="ＭＳ 明朝" w:cs="ＭＳ 明朝"/>
          <w:b/>
          <w:bCs/>
          <w:szCs w:val="24"/>
        </w:rPr>
      </w:pPr>
      <w:del w:id="2353" w:author="作成者">
        <w:r w:rsidRPr="00DA19D7" w:rsidDel="008C7469">
          <w:rPr>
            <w:rFonts w:ascii="UD デジタル 教科書体 N-R" w:eastAsia="UD デジタル 教科書体 N-R" w:hAnsi="ＭＳ 明朝" w:cs="ＭＳ 明朝" w:hint="eastAsia"/>
            <w:b/>
            <w:bCs/>
            <w:szCs w:val="24"/>
          </w:rPr>
          <w:delText>（既存ストックの積極的な活用による良質な住まいの供給）</w:delText>
        </w:r>
      </w:del>
    </w:p>
    <w:p w14:paraId="5D7A79D4" w14:textId="0E83781D" w:rsidR="00D7698F" w:rsidRPr="00AA1452" w:rsidDel="008C7469" w:rsidRDefault="00D7698F" w:rsidP="00934A81">
      <w:pPr>
        <w:pStyle w:val="af7"/>
        <w:numPr>
          <w:ilvl w:val="0"/>
          <w:numId w:val="26"/>
        </w:numPr>
        <w:ind w:leftChars="0"/>
        <w:rPr>
          <w:del w:id="2354" w:author="作成者"/>
          <w:rFonts w:hAnsi="ＭＳ 明朝"/>
        </w:rPr>
      </w:pPr>
      <w:del w:id="2355" w:author="作成者">
        <w:r w:rsidRPr="00AA1452" w:rsidDel="008C7469">
          <w:rPr>
            <w:rFonts w:hAnsi="ＭＳ 明朝" w:hint="eastAsia"/>
          </w:rPr>
          <w:delText>都市部を中心に居住する中所得者層や子育て世帯等がアフォーダブルな価格で購入・賃借できる良質な住まいの供給の推進及びデジタル技術を活用した情報提供・相談の体制整備</w:delText>
        </w:r>
      </w:del>
    </w:p>
    <w:p w14:paraId="3EA09128" w14:textId="7398C71D" w:rsidR="00D7698F" w:rsidRPr="00D7698F" w:rsidDel="008C7469" w:rsidRDefault="00D7698F" w:rsidP="00934A81">
      <w:pPr>
        <w:pStyle w:val="af7"/>
        <w:numPr>
          <w:ilvl w:val="0"/>
          <w:numId w:val="27"/>
        </w:numPr>
        <w:spacing w:line="320" w:lineRule="exact"/>
        <w:ind w:leftChars="100" w:left="630"/>
        <w:rPr>
          <w:del w:id="2356" w:author="作成者"/>
        </w:rPr>
      </w:pPr>
      <w:del w:id="2357" w:author="作成者">
        <w:r w:rsidRPr="00D7698F" w:rsidDel="008C7469">
          <w:rPr>
            <w:rFonts w:hint="eastAsia"/>
          </w:rPr>
          <w:delText>空き家のサブリース事業や比較的状態の良い空き家を賃貸流通させる取組等の促進、公営住宅等の公的賃貸住宅の空き住戸の活用の促進</w:delText>
        </w:r>
      </w:del>
    </w:p>
    <w:p w14:paraId="30ED8EE3" w14:textId="09E4014E" w:rsidR="00D7698F" w:rsidRPr="00D7698F" w:rsidDel="008C7469" w:rsidRDefault="00D7698F" w:rsidP="00934A81">
      <w:pPr>
        <w:pStyle w:val="af7"/>
        <w:numPr>
          <w:ilvl w:val="0"/>
          <w:numId w:val="27"/>
        </w:numPr>
        <w:spacing w:line="320" w:lineRule="exact"/>
        <w:ind w:leftChars="100" w:left="630"/>
        <w:rPr>
          <w:del w:id="2358" w:author="作成者"/>
        </w:rPr>
      </w:pPr>
      <w:del w:id="2359" w:author="作成者">
        <w:r w:rsidRPr="00D7698F" w:rsidDel="008C7469">
          <w:rPr>
            <w:rFonts w:hint="eastAsia"/>
          </w:rPr>
          <w:delText>リフォームや買取再販による既存住宅の良質化及び流通の促進等による賃貸を含む多様でアフォーダブルな住まいの選択肢の提供</w:delText>
        </w:r>
      </w:del>
    </w:p>
    <w:p w14:paraId="248F6EC3" w14:textId="18EF42EE" w:rsidR="00D7698F" w:rsidRPr="00D7698F" w:rsidDel="008C7469" w:rsidRDefault="00D7698F" w:rsidP="00934A81">
      <w:pPr>
        <w:pStyle w:val="af7"/>
        <w:numPr>
          <w:ilvl w:val="0"/>
          <w:numId w:val="27"/>
        </w:numPr>
        <w:spacing w:line="320" w:lineRule="exact"/>
        <w:ind w:leftChars="100" w:left="630"/>
        <w:rPr>
          <w:del w:id="2360" w:author="作成者"/>
        </w:rPr>
      </w:pPr>
      <w:del w:id="2361" w:author="作成者">
        <w:r w:rsidRPr="00D7698F" w:rsidDel="008C7469">
          <w:rPr>
            <w:rFonts w:hint="eastAsia"/>
          </w:rPr>
          <w:delText>UR</w:delText>
        </w:r>
        <w:r w:rsidRPr="00D7698F" w:rsidDel="008C7469">
          <w:rPr>
            <w:rFonts w:hint="eastAsia"/>
          </w:rPr>
          <w:delText>団地等における、子育て世帯が利用しやすい共用空間等の整備、子育て世帯向けのソフト施策の提供等の子育てしやすい住環境の整備、子育て世帯の優先入居等の推進（再掲）</w:delText>
        </w:r>
      </w:del>
    </w:p>
    <w:p w14:paraId="2D98EF94" w14:textId="1ECB5A2A" w:rsidR="00D7698F" w:rsidRPr="00D7698F" w:rsidDel="008C7469" w:rsidRDefault="00D7698F" w:rsidP="00934A81">
      <w:pPr>
        <w:pStyle w:val="af7"/>
        <w:numPr>
          <w:ilvl w:val="0"/>
          <w:numId w:val="27"/>
        </w:numPr>
        <w:spacing w:line="320" w:lineRule="exact"/>
        <w:ind w:leftChars="100" w:left="630"/>
        <w:rPr>
          <w:del w:id="2362" w:author="作成者"/>
        </w:rPr>
      </w:pPr>
      <w:del w:id="2363" w:author="作成者">
        <w:r w:rsidRPr="00D7698F" w:rsidDel="008C7469">
          <w:rPr>
            <w:rFonts w:hint="eastAsia"/>
          </w:rPr>
          <w:delText>子育て世帯向けの良質な賃貸住宅やアフォーダブルな賃貸住宅の市場整備、及び賃貸住宅ストックの質の向上や建替えの促進のために必要な独立行政法人住宅金融支援機構</w:delText>
        </w:r>
        <w:r w:rsidRPr="00D7698F" w:rsidDel="008C7469">
          <w:rPr>
            <w:rFonts w:hint="eastAsia"/>
          </w:rPr>
          <w:delText>(JHF)</w:delText>
        </w:r>
        <w:r w:rsidRPr="00D7698F" w:rsidDel="008C7469">
          <w:rPr>
            <w:rFonts w:hint="eastAsia"/>
          </w:rPr>
          <w:delText>による金融支援</w:delText>
        </w:r>
      </w:del>
    </w:p>
    <w:p w14:paraId="5F2BD835" w14:textId="3C42DB67" w:rsidR="00D7698F" w:rsidRPr="00D7698F" w:rsidDel="008C7469" w:rsidRDefault="00D7698F" w:rsidP="00934A81">
      <w:pPr>
        <w:pStyle w:val="af7"/>
        <w:numPr>
          <w:ilvl w:val="0"/>
          <w:numId w:val="27"/>
        </w:numPr>
        <w:spacing w:line="320" w:lineRule="exact"/>
        <w:ind w:leftChars="100" w:left="630"/>
        <w:rPr>
          <w:del w:id="2364" w:author="作成者"/>
        </w:rPr>
      </w:pPr>
      <w:del w:id="2365" w:author="作成者">
        <w:r w:rsidRPr="00D7698F" w:rsidDel="008C7469">
          <w:rPr>
            <w:rFonts w:hint="eastAsia"/>
          </w:rPr>
          <w:delText>住宅価格等の市場環境に関する継続的な実態把握、海外の住宅のアフォーダビリティに関する政策の調査及び国内における導入等の検討</w:delText>
        </w:r>
      </w:del>
    </w:p>
    <w:p w14:paraId="3012421F" w14:textId="471D975A" w:rsidR="00D7698F" w:rsidRPr="00AA1452" w:rsidDel="008C7469" w:rsidRDefault="00D7698F" w:rsidP="00934A81">
      <w:pPr>
        <w:pStyle w:val="af7"/>
        <w:numPr>
          <w:ilvl w:val="0"/>
          <w:numId w:val="28"/>
        </w:numPr>
        <w:ind w:leftChars="0"/>
        <w:rPr>
          <w:del w:id="2366" w:author="作成者"/>
          <w:rFonts w:hAnsi="ＭＳ 明朝"/>
        </w:rPr>
      </w:pPr>
      <w:del w:id="2367" w:author="作成者">
        <w:r w:rsidRPr="00AA1452" w:rsidDel="008C7469">
          <w:rPr>
            <w:rFonts w:hAnsi="ＭＳ 明朝" w:hint="eastAsia"/>
          </w:rPr>
          <w:delText>比較的利便性の高い既成住宅地において、今後増加が見込まれる相続空き家等を、若年・子育て世帯等向けの良質でアフォーダブルな住宅や子育て支援施設等として活用すること等を通じた、若年・子育て世帯をはじめとする多様な世帯が居住しやすい住環境の整備（再掲）</w:delText>
        </w:r>
      </w:del>
    </w:p>
    <w:p w14:paraId="477F6312" w14:textId="32195E5E" w:rsidR="00D7698F" w:rsidRPr="00D7698F" w:rsidDel="008C7469" w:rsidRDefault="00D7698F" w:rsidP="00934A81">
      <w:pPr>
        <w:pStyle w:val="af7"/>
        <w:numPr>
          <w:ilvl w:val="0"/>
          <w:numId w:val="29"/>
        </w:numPr>
        <w:spacing w:line="320" w:lineRule="exact"/>
        <w:ind w:leftChars="100" w:left="630"/>
        <w:rPr>
          <w:del w:id="2368" w:author="作成者"/>
        </w:rPr>
      </w:pPr>
      <w:del w:id="2369" w:author="作成者">
        <w:r w:rsidRPr="00D7698F" w:rsidDel="008C7469">
          <w:rPr>
            <w:rFonts w:hint="eastAsia"/>
          </w:rPr>
          <w:delText>相続空き家やその予備軍等の円滑な市場流通等を促すための機運醸成（再掲）</w:delText>
        </w:r>
      </w:del>
    </w:p>
    <w:p w14:paraId="7D089223" w14:textId="24FA45C4" w:rsidR="00D7698F" w:rsidRPr="00D7698F" w:rsidDel="008C7469" w:rsidRDefault="00D7698F" w:rsidP="00934A81">
      <w:pPr>
        <w:pStyle w:val="af7"/>
        <w:numPr>
          <w:ilvl w:val="0"/>
          <w:numId w:val="29"/>
        </w:numPr>
        <w:spacing w:line="320" w:lineRule="exact"/>
        <w:ind w:leftChars="100" w:left="630"/>
        <w:rPr>
          <w:del w:id="2370" w:author="作成者"/>
        </w:rPr>
      </w:pPr>
      <w:del w:id="2371" w:author="作成者">
        <w:r w:rsidRPr="00D7698F" w:rsidDel="008C7469">
          <w:rPr>
            <w:rFonts w:hint="eastAsia"/>
          </w:rPr>
          <w:delText>相続空き家やその予備軍等の早期活用に向けた所有者及び取得者に対する支援の推進並びに更なる促進策の検討（再掲）</w:delText>
        </w:r>
      </w:del>
    </w:p>
    <w:p w14:paraId="4CDB386F" w14:textId="04161326" w:rsidR="00D7698F" w:rsidDel="008C7469" w:rsidRDefault="00D7698F" w:rsidP="00934A81">
      <w:pPr>
        <w:pStyle w:val="af7"/>
        <w:numPr>
          <w:ilvl w:val="0"/>
          <w:numId w:val="29"/>
        </w:numPr>
        <w:spacing w:line="320" w:lineRule="exact"/>
        <w:ind w:leftChars="100" w:left="630"/>
        <w:rPr>
          <w:del w:id="2372" w:author="作成者"/>
        </w:rPr>
      </w:pPr>
      <w:del w:id="2373" w:author="作成者">
        <w:r w:rsidRPr="00D7698F" w:rsidDel="008C7469">
          <w:rPr>
            <w:rFonts w:hint="eastAsia"/>
          </w:rPr>
          <w:delText>住宅需要がひっ迫する地域において、実際に居住を希望する者のために住宅・宅地が適切に流通・活用される、実需に基づく住宅市場の形成に向けた方策のあり方の検討</w:delText>
        </w:r>
      </w:del>
    </w:p>
    <w:p w14:paraId="0E4EC031" w14:textId="5DE9520C" w:rsidR="00AA1452" w:rsidRPr="00D7698F" w:rsidDel="008C7469" w:rsidRDefault="00AA1452" w:rsidP="00934A81">
      <w:pPr>
        <w:rPr>
          <w:del w:id="2374" w:author="作成者"/>
        </w:rPr>
      </w:pPr>
    </w:p>
    <w:p w14:paraId="1110CD93" w14:textId="4C3872FC" w:rsidR="00D7698F" w:rsidRPr="00DA19D7" w:rsidDel="008C7469" w:rsidRDefault="00D7698F" w:rsidP="00934A81">
      <w:pPr>
        <w:rPr>
          <w:del w:id="2375" w:author="作成者"/>
          <w:rFonts w:ascii="UD デジタル 教科書体 N-R" w:eastAsia="UD デジタル 教科書体 N-R" w:hAnsi="ＭＳ 明朝" w:cs="ＭＳ 明朝"/>
          <w:b/>
          <w:bCs/>
          <w:szCs w:val="24"/>
        </w:rPr>
      </w:pPr>
      <w:del w:id="2376" w:author="作成者">
        <w:r w:rsidRPr="00DA19D7" w:rsidDel="008C7469">
          <w:rPr>
            <w:rFonts w:ascii="UD デジタル 教科書体 N-R" w:eastAsia="UD デジタル 教科書体 N-R" w:hAnsi="ＭＳ 明朝" w:cs="ＭＳ 明朝" w:hint="eastAsia"/>
            <w:b/>
            <w:bCs/>
            <w:szCs w:val="24"/>
          </w:rPr>
          <w:delText>（住宅取得支援策の充実）</w:delText>
        </w:r>
      </w:del>
    </w:p>
    <w:p w14:paraId="4CAB2C4F" w14:textId="0A0E9376" w:rsidR="00D7698F" w:rsidRPr="00AA1452" w:rsidDel="008C7469" w:rsidRDefault="00D7698F" w:rsidP="00934A81">
      <w:pPr>
        <w:pStyle w:val="af7"/>
        <w:numPr>
          <w:ilvl w:val="0"/>
          <w:numId w:val="30"/>
        </w:numPr>
        <w:ind w:leftChars="0"/>
        <w:rPr>
          <w:del w:id="2377" w:author="作成者"/>
          <w:rFonts w:hAnsi="ＭＳ 明朝"/>
        </w:rPr>
      </w:pPr>
      <w:del w:id="2378" w:author="作成者">
        <w:r w:rsidRPr="00AA1452" w:rsidDel="008C7469">
          <w:rPr>
            <w:rFonts w:hAnsi="ＭＳ 明朝" w:hint="eastAsia"/>
          </w:rPr>
          <w:delText>現下の住宅取得環境を踏まえた住宅取得負担軽減策の充実や、住宅取得に向けた頭金等の積立への支援等の住宅取得を支援する新たな手法の検討</w:delText>
        </w:r>
      </w:del>
    </w:p>
    <w:p w14:paraId="5DCFBD78" w14:textId="67199C36" w:rsidR="00D7698F" w:rsidRPr="00D7698F" w:rsidDel="008C7469" w:rsidRDefault="00D7698F" w:rsidP="00934A81">
      <w:pPr>
        <w:pStyle w:val="af7"/>
        <w:numPr>
          <w:ilvl w:val="0"/>
          <w:numId w:val="31"/>
        </w:numPr>
        <w:spacing w:line="320" w:lineRule="exact"/>
        <w:ind w:leftChars="100" w:left="630"/>
        <w:rPr>
          <w:del w:id="2379" w:author="作成者"/>
        </w:rPr>
      </w:pPr>
      <w:del w:id="2380" w:author="作成者">
        <w:r w:rsidRPr="00D7698F" w:rsidDel="008C7469">
          <w:rPr>
            <w:rFonts w:hint="eastAsia"/>
          </w:rPr>
          <w:delText>JHF</w:delText>
        </w:r>
        <w:r w:rsidRPr="00D7698F" w:rsidDel="008C7469">
          <w:rPr>
            <w:rFonts w:hint="eastAsia"/>
          </w:rPr>
          <w:delText>による全期間固定金利型や、高齢期に備えた住替えや返済負担の軽減が可能な住宅ローンの提供、安定した厚みのある住宅金融証券化市場の形成、金融機関の円滑な住宅ローン供給を支援する取組等を通じた住宅取得負担軽減策の充実</w:delText>
        </w:r>
      </w:del>
    </w:p>
    <w:p w14:paraId="05A49E95" w14:textId="50341BBB" w:rsidR="00D7698F" w:rsidRPr="00D7698F" w:rsidDel="008C7469" w:rsidRDefault="00D7698F" w:rsidP="00934A81">
      <w:pPr>
        <w:pStyle w:val="af7"/>
        <w:numPr>
          <w:ilvl w:val="0"/>
          <w:numId w:val="31"/>
        </w:numPr>
        <w:spacing w:line="320" w:lineRule="exact"/>
        <w:ind w:leftChars="100" w:left="630"/>
        <w:rPr>
          <w:del w:id="2381" w:author="作成者"/>
        </w:rPr>
      </w:pPr>
      <w:del w:id="2382" w:author="作成者">
        <w:r w:rsidRPr="00D7698F" w:rsidDel="008C7469">
          <w:rPr>
            <w:rFonts w:hint="eastAsia"/>
          </w:rPr>
          <w:delText>勤労者財産形成住宅貯蓄制度の活用など、関連制度も踏まえた住宅取得資金の頭金等の積立支援策の検討</w:delText>
        </w:r>
      </w:del>
    </w:p>
    <w:p w14:paraId="17646285" w14:textId="7A18B763" w:rsidR="00D7698F" w:rsidRPr="00D7698F" w:rsidDel="008C7469" w:rsidRDefault="00D7698F" w:rsidP="00934A81">
      <w:pPr>
        <w:rPr>
          <w:del w:id="2383" w:author="作成者"/>
        </w:rPr>
      </w:pPr>
    </w:p>
    <w:p w14:paraId="01243820" w14:textId="214044BB" w:rsidR="00D7698F" w:rsidRPr="00D7698F" w:rsidDel="008C7469" w:rsidRDefault="00D7698F" w:rsidP="00934A81">
      <w:pPr>
        <w:rPr>
          <w:del w:id="2384" w:author="作成者"/>
        </w:rPr>
      </w:pPr>
    </w:p>
    <w:p w14:paraId="6589D2C1" w14:textId="399985D6" w:rsidR="00D7698F" w:rsidRPr="00D7698F" w:rsidDel="008C7469" w:rsidRDefault="00D7698F" w:rsidP="00934A81">
      <w:pPr>
        <w:rPr>
          <w:del w:id="2385" w:author="作成者"/>
        </w:rPr>
      </w:pPr>
    </w:p>
    <w:p w14:paraId="7367199E" w14:textId="51B03CA8" w:rsidR="00D7698F" w:rsidRPr="00D7698F" w:rsidDel="008C7469" w:rsidRDefault="00D7698F" w:rsidP="00934A81">
      <w:pPr>
        <w:rPr>
          <w:del w:id="2386" w:author="作成者"/>
        </w:rPr>
      </w:pPr>
    </w:p>
    <w:p w14:paraId="554EB018" w14:textId="603E058B" w:rsidR="00D7698F" w:rsidRPr="00DA19D7" w:rsidDel="008C7469" w:rsidRDefault="00D7698F" w:rsidP="00934A81">
      <w:pPr>
        <w:rPr>
          <w:del w:id="2387" w:author="作成者"/>
          <w:rFonts w:ascii="UD デジタル 教科書体 N-R" w:eastAsia="UD デジタル 教科書体 N-R" w:hAnsi="Arial"/>
          <w:b/>
          <w:bCs/>
          <w:color w:val="000000"/>
          <w:szCs w:val="24"/>
        </w:rPr>
      </w:pPr>
      <w:bookmarkStart w:id="2388" w:name="_Toc222940359"/>
      <w:del w:id="2389" w:author="作成者">
        <w:r w:rsidRPr="00DA19D7" w:rsidDel="008C7469">
          <w:rPr>
            <w:rFonts w:ascii="UD デジタル 教科書体 N-R" w:eastAsia="UD デジタル 教科書体 N-R" w:hAnsi="Arial" w:hint="eastAsia"/>
            <w:b/>
            <w:bCs/>
            <w:color w:val="000000"/>
            <w:szCs w:val="24"/>
          </w:rPr>
          <w:delText>「住まうヒト」の視点に関する指標　※成果指標(</w:delText>
        </w:r>
        <w:r w:rsidRPr="00DA19D7" w:rsidDel="008C7469">
          <w:rPr>
            <w:rFonts w:ascii="UD デジタル 教科書体 N-R" w:eastAsia="UD デジタル 教科書体 N-R" w:hAnsi="BIZ UD明朝 Medium" w:hint="eastAsia"/>
            <w:b/>
            <w:bCs/>
            <w:color w:val="000000"/>
            <w:szCs w:val="24"/>
          </w:rPr>
          <w:delText>○</w:delText>
        </w:r>
        <w:r w:rsidRPr="00DA19D7" w:rsidDel="008C7469">
          <w:rPr>
            <w:rFonts w:ascii="UD デジタル 教科書体 N-R" w:eastAsia="UD デジタル 教科書体 N-R" w:hAnsi="Arial" w:hint="eastAsia"/>
            <w:b/>
            <w:bCs/>
            <w:color w:val="000000"/>
            <w:szCs w:val="24"/>
          </w:rPr>
          <w:delText>)</w:delText>
        </w:r>
        <w:bookmarkEnd w:id="2388"/>
      </w:del>
    </w:p>
    <w:p w14:paraId="46C65F90" w14:textId="746DD678" w:rsidR="00D7698F" w:rsidRPr="00D7698F" w:rsidDel="008C7469" w:rsidRDefault="00D7698F" w:rsidP="00934A81">
      <w:pPr>
        <w:ind w:firstLineChars="135" w:firstLine="283"/>
        <w:rPr>
          <w:del w:id="2390" w:author="作成者"/>
        </w:rPr>
      </w:pPr>
      <w:del w:id="2391" w:author="作成者">
        <w:r w:rsidRPr="00D7698F" w:rsidDel="008C7469">
          <w:rPr>
            <w:rFonts w:hint="eastAsia"/>
          </w:rPr>
          <w:delText>人生</w:delText>
        </w:r>
        <w:r w:rsidRPr="00D7698F" w:rsidDel="008C7469">
          <w:rPr>
            <w:rFonts w:hint="eastAsia"/>
          </w:rPr>
          <w:delText>100</w:delText>
        </w:r>
        <w:r w:rsidRPr="00D7698F" w:rsidDel="008C7469">
          <w:rPr>
            <w:rFonts w:hint="eastAsia"/>
          </w:rPr>
          <w:delText>年時代における時々のライフスタイルに適した住宅を過度な負担なく確保できるよう、住生活を支える基盤を再構築するため、以下の指標を注視しつつ、目標１から目標４までに掲げる施策等を推進する。</w:delText>
        </w:r>
      </w:del>
    </w:p>
    <w:p w14:paraId="434CDECB" w14:textId="34C9C1BD" w:rsidR="00D7698F" w:rsidRPr="00D7698F" w:rsidDel="008C7469" w:rsidRDefault="00D7698F" w:rsidP="00934A81">
      <w:pPr>
        <w:rPr>
          <w:del w:id="2392" w:author="作成者"/>
        </w:rPr>
      </w:pPr>
    </w:p>
    <w:p w14:paraId="770BF686" w14:textId="56591B31" w:rsidR="00D7698F" w:rsidRPr="00DA19D7" w:rsidDel="008C7469" w:rsidRDefault="00D7698F" w:rsidP="00934A81">
      <w:pPr>
        <w:pStyle w:val="af7"/>
        <w:numPr>
          <w:ilvl w:val="0"/>
          <w:numId w:val="32"/>
        </w:numPr>
        <w:ind w:leftChars="0"/>
        <w:rPr>
          <w:del w:id="2393" w:author="作成者"/>
          <w:rFonts w:hAnsi="ＭＳ 明朝"/>
        </w:rPr>
      </w:pPr>
      <w:del w:id="2394" w:author="作成者">
        <w:r w:rsidRPr="00DA19D7" w:rsidDel="008C7469">
          <w:rPr>
            <w:rFonts w:hAnsi="ＭＳ 明朝" w:hint="eastAsia"/>
          </w:rPr>
          <w:delText>住宅の資産価値を評価するローンを取り扱う民間金融機関の割合【</w:delText>
        </w:r>
        <w:r w:rsidRPr="00DA19D7" w:rsidDel="008C7469">
          <w:rPr>
            <w:rFonts w:hAnsi="ＭＳ 明朝" w:hint="eastAsia"/>
          </w:rPr>
          <w:delText>27</w:delText>
        </w:r>
        <w:r w:rsidRPr="00DA19D7" w:rsidDel="008C7469">
          <w:rPr>
            <w:rFonts w:hAnsi="ＭＳ 明朝" w:hint="eastAsia"/>
          </w:rPr>
          <w:delText>％（</w:delText>
        </w:r>
        <w:r w:rsidRPr="00DA19D7" w:rsidDel="008C7469">
          <w:rPr>
            <w:rFonts w:hAnsi="ＭＳ 明朝" w:hint="eastAsia"/>
          </w:rPr>
          <w:delText>2023</w:delText>
        </w:r>
        <w:r w:rsidRPr="00DA19D7" w:rsidDel="008C7469">
          <w:rPr>
            <w:rFonts w:hAnsi="ＭＳ 明朝" w:hint="eastAsia"/>
          </w:rPr>
          <w:delText>（令和</w:delText>
        </w:r>
        <w:r w:rsidRPr="00DA19D7" w:rsidDel="008C7469">
          <w:rPr>
            <w:rFonts w:hAnsi="ＭＳ 明朝" w:cs="ＭＳ 明朝" w:hint="eastAsia"/>
          </w:rPr>
          <w:delText>５）</w:delText>
        </w:r>
        <w:r w:rsidRPr="00DA19D7" w:rsidDel="008C7469">
          <w:rPr>
            <w:rFonts w:hAnsi="ＭＳ 明朝" w:hint="eastAsia"/>
          </w:rPr>
          <w:delText>）→</w:delText>
        </w:r>
        <w:r w:rsidRPr="00DA19D7" w:rsidDel="008C7469">
          <w:rPr>
            <w:rFonts w:hAnsi="ＭＳ 明朝" w:hint="eastAsia"/>
          </w:rPr>
          <w:delText xml:space="preserve"> 35</w:delText>
        </w:r>
        <w:r w:rsidRPr="00DA19D7" w:rsidDel="008C7469">
          <w:rPr>
            <w:rFonts w:hAnsi="ＭＳ 明朝" w:hint="eastAsia"/>
          </w:rPr>
          <w:delText>％（</w:delText>
        </w:r>
        <w:r w:rsidRPr="00DA19D7" w:rsidDel="008C7469">
          <w:rPr>
            <w:rFonts w:hAnsi="ＭＳ 明朝" w:hint="eastAsia"/>
          </w:rPr>
          <w:delText>2035</w:delText>
        </w:r>
        <w:r w:rsidRPr="00DA19D7" w:rsidDel="008C7469">
          <w:rPr>
            <w:rFonts w:hAnsi="ＭＳ 明朝" w:hint="eastAsia"/>
          </w:rPr>
          <w:delText>（令和</w:delText>
        </w:r>
        <w:r w:rsidRPr="00DA19D7" w:rsidDel="008C7469">
          <w:rPr>
            <w:rFonts w:hAnsi="ＭＳ 明朝" w:cs="ＭＳ 明朝" w:hint="eastAsia"/>
          </w:rPr>
          <w:delText>17</w:delText>
        </w:r>
        <w:r w:rsidRPr="00DA19D7" w:rsidDel="008C7469">
          <w:rPr>
            <w:rFonts w:hAnsi="ＭＳ 明朝" w:cs="ＭＳ 明朝" w:hint="eastAsia"/>
          </w:rPr>
          <w:delText>）</w:delText>
        </w:r>
        <w:r w:rsidRPr="00DA19D7" w:rsidDel="008C7469">
          <w:rPr>
            <w:rFonts w:hAnsi="ＭＳ 明朝" w:hint="eastAsia"/>
          </w:rPr>
          <w:delText>）】</w:delText>
        </w:r>
      </w:del>
    </w:p>
    <w:p w14:paraId="20FD5849" w14:textId="65FE3FFA" w:rsidR="00D7698F" w:rsidRPr="00DA19D7" w:rsidDel="008C7469" w:rsidRDefault="00D7698F" w:rsidP="00934A81">
      <w:pPr>
        <w:pStyle w:val="af7"/>
        <w:numPr>
          <w:ilvl w:val="0"/>
          <w:numId w:val="32"/>
        </w:numPr>
        <w:ind w:leftChars="0"/>
        <w:rPr>
          <w:del w:id="2395" w:author="作成者"/>
          <w:rFonts w:hAnsi="ＭＳ 明朝"/>
        </w:rPr>
      </w:pPr>
      <w:del w:id="2396" w:author="作成者">
        <w:r w:rsidRPr="00DA19D7" w:rsidDel="008C7469">
          <w:rPr>
            <w:rFonts w:hAnsi="ＭＳ 明朝" w:hint="eastAsia"/>
          </w:rPr>
          <w:delText>高齢期の暮らしを支える住宅の数【</w:delText>
        </w:r>
        <w:r w:rsidRPr="00DA19D7" w:rsidDel="008C7469">
          <w:rPr>
            <w:rFonts w:hAnsi="ＭＳ 明朝" w:hint="eastAsia"/>
          </w:rPr>
          <w:delText>108</w:delText>
        </w:r>
        <w:r w:rsidRPr="00DA19D7" w:rsidDel="008C7469">
          <w:rPr>
            <w:rFonts w:hAnsi="ＭＳ 明朝" w:hint="eastAsia"/>
          </w:rPr>
          <w:delText>万戸（</w:delText>
        </w:r>
        <w:r w:rsidRPr="00DA19D7" w:rsidDel="008C7469">
          <w:rPr>
            <w:rFonts w:hAnsi="ＭＳ 明朝" w:hint="eastAsia"/>
          </w:rPr>
          <w:delText>2023</w:delText>
        </w:r>
        <w:r w:rsidRPr="00DA19D7" w:rsidDel="008C7469">
          <w:rPr>
            <w:rFonts w:hAnsi="ＭＳ 明朝" w:hint="eastAsia"/>
          </w:rPr>
          <w:delText>（令和</w:delText>
        </w:r>
        <w:r w:rsidRPr="00DA19D7" w:rsidDel="008C7469">
          <w:rPr>
            <w:rFonts w:hAnsi="ＭＳ 明朝" w:cs="ＭＳ 明朝" w:hint="eastAsia"/>
          </w:rPr>
          <w:delText>５）</w:delText>
        </w:r>
        <w:r w:rsidRPr="00DA19D7" w:rsidDel="008C7469">
          <w:rPr>
            <w:rFonts w:hAnsi="ＭＳ 明朝" w:hint="eastAsia"/>
          </w:rPr>
          <w:delText>）</w:delText>
        </w:r>
        <w:r w:rsidRPr="00DA19D7" w:rsidDel="008C7469">
          <w:rPr>
            <w:rFonts w:hAnsi="ＭＳ 明朝" w:hint="eastAsia"/>
          </w:rPr>
          <w:delText xml:space="preserve"> </w:delText>
        </w:r>
        <w:r w:rsidRPr="00DA19D7" w:rsidDel="008C7469">
          <w:rPr>
            <w:rFonts w:hAnsi="ＭＳ 明朝" w:hint="eastAsia"/>
          </w:rPr>
          <w:delText>→</w:delText>
        </w:r>
        <w:r w:rsidRPr="00DA19D7" w:rsidDel="008C7469">
          <w:rPr>
            <w:rFonts w:hAnsi="ＭＳ 明朝" w:hint="eastAsia"/>
          </w:rPr>
          <w:delText xml:space="preserve"> 150</w:delText>
        </w:r>
        <w:r w:rsidRPr="00DA19D7" w:rsidDel="008C7469">
          <w:rPr>
            <w:rFonts w:hAnsi="ＭＳ 明朝" w:hint="eastAsia"/>
          </w:rPr>
          <w:delText>万戸（</w:delText>
        </w:r>
        <w:r w:rsidRPr="00DA19D7" w:rsidDel="008C7469">
          <w:rPr>
            <w:rFonts w:hAnsi="ＭＳ 明朝" w:hint="eastAsia"/>
          </w:rPr>
          <w:delText>2035</w:delText>
        </w:r>
        <w:r w:rsidRPr="00DA19D7" w:rsidDel="008C7469">
          <w:rPr>
            <w:rFonts w:hAnsi="ＭＳ 明朝" w:hint="eastAsia"/>
          </w:rPr>
          <w:delText>（令和</w:delText>
        </w:r>
        <w:r w:rsidRPr="00DA19D7" w:rsidDel="008C7469">
          <w:rPr>
            <w:rFonts w:hAnsi="ＭＳ 明朝" w:cs="ＭＳ 明朝" w:hint="eastAsia"/>
          </w:rPr>
          <w:delText>17</w:delText>
        </w:r>
        <w:r w:rsidRPr="00DA19D7" w:rsidDel="008C7469">
          <w:rPr>
            <w:rFonts w:hAnsi="ＭＳ 明朝" w:cs="ＭＳ 明朝" w:hint="eastAsia"/>
          </w:rPr>
          <w:delText>）</w:delText>
        </w:r>
        <w:r w:rsidRPr="00DA19D7" w:rsidDel="008C7469">
          <w:rPr>
            <w:rFonts w:hAnsi="ＭＳ 明朝" w:hint="eastAsia"/>
          </w:rPr>
          <w:delText>）】</w:delText>
        </w:r>
      </w:del>
    </w:p>
    <w:p w14:paraId="3230A7AF" w14:textId="419D2778" w:rsidR="00D7698F" w:rsidRPr="00DA19D7" w:rsidDel="008C7469" w:rsidRDefault="00D7698F" w:rsidP="00934A81">
      <w:pPr>
        <w:pStyle w:val="af7"/>
        <w:numPr>
          <w:ilvl w:val="1"/>
          <w:numId w:val="32"/>
        </w:numPr>
        <w:ind w:leftChars="0"/>
        <w:rPr>
          <w:del w:id="2397" w:author="作成者"/>
          <w:rFonts w:hAnsi="ＭＳ 明朝"/>
        </w:rPr>
      </w:pPr>
      <w:del w:id="2398" w:author="作成者">
        <w:r w:rsidRPr="00DA19D7" w:rsidDel="008C7469">
          <w:rPr>
            <w:rFonts w:hAnsi="ＭＳ 明朝" w:hint="eastAsia"/>
          </w:rPr>
          <w:delText>サービス付き高齢者向け住宅、シルバーハウジング、居住サポート住宅、有料老人ホーム等</w:delText>
        </w:r>
      </w:del>
    </w:p>
    <w:p w14:paraId="0F9DC323" w14:textId="26AFE5BB" w:rsidR="00D7698F" w:rsidRPr="00DA19D7" w:rsidDel="008C7469" w:rsidRDefault="00D7698F" w:rsidP="00934A81">
      <w:pPr>
        <w:pStyle w:val="af7"/>
        <w:numPr>
          <w:ilvl w:val="0"/>
          <w:numId w:val="32"/>
        </w:numPr>
        <w:ind w:leftChars="0"/>
        <w:rPr>
          <w:del w:id="2399" w:author="作成者"/>
          <w:rFonts w:hAnsi="ＭＳ 明朝"/>
        </w:rPr>
      </w:pPr>
      <w:del w:id="2400" w:author="作成者">
        <w:r w:rsidRPr="00DA19D7" w:rsidDel="008C7469">
          <w:rPr>
            <w:rFonts w:hAnsi="ＭＳ 明朝" w:hint="eastAsia"/>
          </w:rPr>
          <w:delText>子育てしやすい住環境の整備や、子育て世帯等の優先入居等の推進を行う</w:delText>
        </w:r>
        <w:r w:rsidRPr="00DA19D7" w:rsidDel="008C7469">
          <w:rPr>
            <w:rFonts w:hAnsi="ＭＳ 明朝" w:hint="eastAsia"/>
          </w:rPr>
          <w:delText>UR</w:delText>
        </w:r>
        <w:r w:rsidRPr="00DA19D7" w:rsidDel="008C7469">
          <w:rPr>
            <w:rFonts w:hAnsi="ＭＳ 明朝" w:hint="eastAsia"/>
          </w:rPr>
          <w:delText>団地の団地数及び住戸数【０団地・０戸（</w:delText>
        </w:r>
        <w:r w:rsidRPr="00DA19D7" w:rsidDel="008C7469">
          <w:rPr>
            <w:rFonts w:hAnsi="ＭＳ 明朝" w:hint="eastAsia"/>
          </w:rPr>
          <w:delText>2025</w:delText>
        </w:r>
        <w:r w:rsidRPr="00DA19D7" w:rsidDel="008C7469">
          <w:rPr>
            <w:rFonts w:hAnsi="ＭＳ 明朝" w:hint="eastAsia"/>
          </w:rPr>
          <w:delText>（令和</w:delText>
        </w:r>
        <w:r w:rsidRPr="00DA19D7" w:rsidDel="008C7469">
          <w:rPr>
            <w:rFonts w:hAnsi="ＭＳ 明朝" w:cs="ＭＳ 明朝" w:hint="eastAsia"/>
          </w:rPr>
          <w:delText>７）</w:delText>
        </w:r>
        <w:r w:rsidRPr="00DA19D7" w:rsidDel="008C7469">
          <w:rPr>
            <w:rFonts w:hAnsi="ＭＳ 明朝" w:hint="eastAsia"/>
          </w:rPr>
          <w:delText>）→</w:delText>
        </w:r>
        <w:r w:rsidRPr="00DA19D7" w:rsidDel="008C7469">
          <w:rPr>
            <w:rFonts w:hAnsi="ＭＳ 明朝" w:hint="eastAsia"/>
          </w:rPr>
          <w:delText xml:space="preserve"> 100</w:delText>
        </w:r>
        <w:r w:rsidRPr="00DA19D7" w:rsidDel="008C7469">
          <w:rPr>
            <w:rFonts w:hAnsi="ＭＳ 明朝" w:hint="eastAsia"/>
          </w:rPr>
          <w:delText>団地・</w:delText>
        </w:r>
        <w:r w:rsidRPr="00DA19D7" w:rsidDel="008C7469">
          <w:rPr>
            <w:rFonts w:hAnsi="ＭＳ 明朝" w:hint="eastAsia"/>
          </w:rPr>
          <w:delText>10</w:delText>
        </w:r>
        <w:r w:rsidRPr="00DA19D7" w:rsidDel="008C7469">
          <w:rPr>
            <w:rFonts w:hAnsi="ＭＳ 明朝" w:hint="eastAsia"/>
          </w:rPr>
          <w:delText>万戸（</w:delText>
        </w:r>
        <w:r w:rsidRPr="00DA19D7" w:rsidDel="008C7469">
          <w:rPr>
            <w:rFonts w:hAnsi="ＭＳ 明朝" w:hint="eastAsia"/>
          </w:rPr>
          <w:delText>2035</w:delText>
        </w:r>
        <w:r w:rsidRPr="00DA19D7" w:rsidDel="008C7469">
          <w:rPr>
            <w:rFonts w:hAnsi="ＭＳ 明朝" w:hint="eastAsia"/>
          </w:rPr>
          <w:delText>（令和</w:delText>
        </w:r>
        <w:r w:rsidRPr="00DA19D7" w:rsidDel="008C7469">
          <w:rPr>
            <w:rFonts w:hAnsi="ＭＳ 明朝" w:cs="ＭＳ 明朝" w:hint="eastAsia"/>
          </w:rPr>
          <w:delText>17</w:delText>
        </w:r>
        <w:r w:rsidRPr="00DA19D7" w:rsidDel="008C7469">
          <w:rPr>
            <w:rFonts w:hAnsi="ＭＳ 明朝" w:cs="ＭＳ 明朝" w:hint="eastAsia"/>
          </w:rPr>
          <w:delText>）</w:delText>
        </w:r>
        <w:r w:rsidRPr="00DA19D7" w:rsidDel="008C7469">
          <w:rPr>
            <w:rFonts w:hAnsi="ＭＳ 明朝" w:hint="eastAsia"/>
          </w:rPr>
          <w:delText>）】</w:delText>
        </w:r>
      </w:del>
    </w:p>
    <w:p w14:paraId="3253D209" w14:textId="2A0FBFC9" w:rsidR="00D7698F" w:rsidRPr="00DA19D7" w:rsidDel="008C7469" w:rsidRDefault="00D7698F" w:rsidP="00934A81">
      <w:pPr>
        <w:pStyle w:val="af7"/>
        <w:numPr>
          <w:ilvl w:val="0"/>
          <w:numId w:val="32"/>
        </w:numPr>
        <w:ind w:leftChars="0"/>
        <w:rPr>
          <w:del w:id="2401" w:author="作成者"/>
          <w:rFonts w:hAnsi="ＭＳ 明朝"/>
        </w:rPr>
      </w:pPr>
      <w:del w:id="2402" w:author="作成者">
        <w:r w:rsidRPr="00DA19D7" w:rsidDel="008C7469">
          <w:rPr>
            <w:rFonts w:hAnsi="ＭＳ 明朝" w:hint="eastAsia"/>
          </w:rPr>
          <w:delText>公的賃貸住宅団地（</w:delText>
        </w:r>
        <w:r w:rsidRPr="00DA19D7" w:rsidDel="008C7469">
          <w:rPr>
            <w:rFonts w:hAnsi="ＭＳ 明朝" w:hint="eastAsia"/>
          </w:rPr>
          <w:delText>100</w:delText>
        </w:r>
        <w:r w:rsidRPr="00DA19D7" w:rsidDel="008C7469">
          <w:rPr>
            <w:rFonts w:hAnsi="ＭＳ 明朝" w:hint="eastAsia"/>
          </w:rPr>
          <w:delText>戸以上）における地域拠点施設併設率【</w:delText>
        </w:r>
        <w:r w:rsidRPr="00DA19D7" w:rsidDel="008C7469">
          <w:rPr>
            <w:rFonts w:hAnsi="ＭＳ 明朝" w:hint="eastAsia"/>
          </w:rPr>
          <w:delText>35</w:delText>
        </w:r>
        <w:r w:rsidRPr="00DA19D7" w:rsidDel="008C7469">
          <w:rPr>
            <w:rFonts w:hAnsi="ＭＳ 明朝" w:hint="eastAsia"/>
          </w:rPr>
          <w:delText>％（</w:delText>
        </w:r>
        <w:r w:rsidRPr="00DA19D7" w:rsidDel="008C7469">
          <w:rPr>
            <w:rFonts w:hAnsi="ＭＳ 明朝" w:hint="eastAsia"/>
          </w:rPr>
          <w:delText>2024</w:delText>
        </w:r>
        <w:r w:rsidRPr="00DA19D7" w:rsidDel="008C7469">
          <w:rPr>
            <w:rFonts w:hAnsi="ＭＳ 明朝" w:hint="eastAsia"/>
          </w:rPr>
          <w:delText>（令和</w:delText>
        </w:r>
        <w:r w:rsidRPr="00DA19D7" w:rsidDel="008C7469">
          <w:rPr>
            <w:rFonts w:hAnsi="ＭＳ 明朝" w:cs="ＭＳ 明朝" w:hint="eastAsia"/>
          </w:rPr>
          <w:delText>６）</w:delText>
        </w:r>
        <w:r w:rsidRPr="00DA19D7" w:rsidDel="008C7469">
          <w:rPr>
            <w:rFonts w:hAnsi="ＭＳ 明朝" w:hint="eastAsia"/>
          </w:rPr>
          <w:delText>）→</w:delText>
        </w:r>
        <w:r w:rsidRPr="00DA19D7" w:rsidDel="008C7469">
          <w:rPr>
            <w:rFonts w:hAnsi="ＭＳ 明朝" w:hint="eastAsia"/>
          </w:rPr>
          <w:delText xml:space="preserve"> 50%</w:delText>
        </w:r>
        <w:r w:rsidRPr="00DA19D7" w:rsidDel="008C7469">
          <w:rPr>
            <w:rFonts w:hAnsi="ＭＳ 明朝" w:hint="eastAsia"/>
          </w:rPr>
          <w:delText>（</w:delText>
        </w:r>
        <w:r w:rsidRPr="00DA19D7" w:rsidDel="008C7469">
          <w:rPr>
            <w:rFonts w:hAnsi="ＭＳ 明朝" w:hint="eastAsia"/>
          </w:rPr>
          <w:delText>2035</w:delText>
        </w:r>
        <w:r w:rsidRPr="00DA19D7" w:rsidDel="008C7469">
          <w:rPr>
            <w:rFonts w:hAnsi="ＭＳ 明朝" w:hint="eastAsia"/>
          </w:rPr>
          <w:delText>（令和</w:delText>
        </w:r>
        <w:r w:rsidRPr="00DA19D7" w:rsidDel="008C7469">
          <w:rPr>
            <w:rFonts w:hAnsi="ＭＳ 明朝" w:cs="ＭＳ 明朝" w:hint="eastAsia"/>
          </w:rPr>
          <w:delText>17</w:delText>
        </w:r>
        <w:r w:rsidRPr="00DA19D7" w:rsidDel="008C7469">
          <w:rPr>
            <w:rFonts w:hAnsi="ＭＳ 明朝" w:cs="ＭＳ 明朝" w:hint="eastAsia"/>
          </w:rPr>
          <w:delText>）</w:delText>
        </w:r>
        <w:r w:rsidRPr="00DA19D7" w:rsidDel="008C7469">
          <w:rPr>
            <w:rFonts w:hAnsi="ＭＳ 明朝" w:hint="eastAsia"/>
          </w:rPr>
          <w:delText>）】</w:delText>
        </w:r>
      </w:del>
    </w:p>
    <w:p w14:paraId="54AD5F36" w14:textId="7EE91BE5" w:rsidR="00D7698F" w:rsidRPr="00DA19D7" w:rsidDel="008C7469" w:rsidRDefault="00D7698F" w:rsidP="00934A81">
      <w:pPr>
        <w:pStyle w:val="af7"/>
        <w:numPr>
          <w:ilvl w:val="1"/>
          <w:numId w:val="32"/>
        </w:numPr>
        <w:ind w:leftChars="0"/>
        <w:rPr>
          <w:del w:id="2403" w:author="作成者"/>
          <w:rFonts w:hAnsi="ＭＳ 明朝"/>
        </w:rPr>
      </w:pPr>
      <w:del w:id="2404" w:author="作成者">
        <w:r w:rsidRPr="00DA19D7" w:rsidDel="008C7469">
          <w:rPr>
            <w:rFonts w:hAnsi="ＭＳ 明朝" w:hint="eastAsia"/>
          </w:rPr>
          <w:delText>高齢者世帯、障害者世帯、子育て世帯等の支援に資する施設</w:delText>
        </w:r>
      </w:del>
    </w:p>
    <w:p w14:paraId="1A2A8073" w14:textId="6AB424B5" w:rsidR="00D7698F" w:rsidRPr="00D7698F" w:rsidDel="008C7469" w:rsidRDefault="00D7698F" w:rsidP="00934A81">
      <w:pPr>
        <w:pStyle w:val="af7"/>
        <w:numPr>
          <w:ilvl w:val="0"/>
          <w:numId w:val="32"/>
        </w:numPr>
        <w:ind w:leftChars="0"/>
        <w:rPr>
          <w:del w:id="2405" w:author="作成者"/>
        </w:rPr>
      </w:pPr>
      <w:del w:id="2406" w:author="作成者">
        <w:r w:rsidRPr="00DA19D7" w:rsidDel="008C7469">
          <w:rPr>
            <w:rFonts w:hAnsi="ＭＳ 明朝" w:hint="eastAsia"/>
          </w:rPr>
          <w:delText>居住支援協議会を設立した市区町村の人口カバー率【約４割（</w:delText>
        </w:r>
        <w:r w:rsidRPr="00DA19D7" w:rsidDel="008C7469">
          <w:rPr>
            <w:rFonts w:hAnsi="ＭＳ 明朝" w:hint="eastAsia"/>
          </w:rPr>
          <w:delText>2024</w:delText>
        </w:r>
        <w:r w:rsidRPr="00DA19D7" w:rsidDel="008C7469">
          <w:rPr>
            <w:rFonts w:hAnsi="ＭＳ 明朝" w:hint="eastAsia"/>
          </w:rPr>
          <w:delText>（令和６））→</w:delText>
        </w:r>
        <w:r w:rsidRPr="00DA19D7" w:rsidDel="008C7469">
          <w:rPr>
            <w:rFonts w:hAnsi="ＭＳ 明朝" w:hint="eastAsia"/>
          </w:rPr>
          <w:delText xml:space="preserve"> </w:delText>
        </w:r>
        <w:r w:rsidRPr="00DA19D7" w:rsidDel="008C7469">
          <w:rPr>
            <w:rFonts w:hAnsi="ＭＳ 明朝" w:hint="eastAsia"/>
          </w:rPr>
          <w:delText>９割（</w:delText>
        </w:r>
        <w:r w:rsidRPr="00DA19D7" w:rsidDel="008C7469">
          <w:rPr>
            <w:rFonts w:hAnsi="ＭＳ 明朝" w:hint="eastAsia"/>
          </w:rPr>
          <w:delText>2035</w:delText>
        </w:r>
        <w:r w:rsidRPr="00DA19D7" w:rsidDel="008C7469">
          <w:rPr>
            <w:rFonts w:hAnsi="ＭＳ 明朝" w:hint="eastAsia"/>
          </w:rPr>
          <w:delText>（令和</w:delText>
        </w:r>
        <w:r w:rsidRPr="00DA19D7" w:rsidDel="008C7469">
          <w:rPr>
            <w:rFonts w:hAnsi="ＭＳ 明朝" w:cs="ＭＳ 明朝" w:hint="eastAsia"/>
          </w:rPr>
          <w:delText>17</w:delText>
        </w:r>
        <w:r w:rsidRPr="00DA19D7" w:rsidDel="008C7469">
          <w:rPr>
            <w:rFonts w:hAnsi="ＭＳ 明朝" w:cs="ＭＳ 明朝" w:hint="eastAsia"/>
          </w:rPr>
          <w:delText>）</w:delText>
        </w:r>
        <w:r w:rsidRPr="00DA19D7" w:rsidDel="008C7469">
          <w:rPr>
            <w:rFonts w:hAnsi="ＭＳ 明朝" w:hint="eastAsia"/>
          </w:rPr>
          <w:delText>）】</w:delText>
        </w:r>
      </w:del>
    </w:p>
    <w:p w14:paraId="6B8E697B" w14:textId="1BF111CB" w:rsidR="00D7698F" w:rsidRPr="00D7698F" w:rsidDel="008C7469" w:rsidRDefault="00D7698F" w:rsidP="00934A81">
      <w:pPr>
        <w:rPr>
          <w:del w:id="2407" w:author="作成者"/>
        </w:rPr>
      </w:pPr>
    </w:p>
    <w:p w14:paraId="51718C3E" w14:textId="78F09B17" w:rsidR="00D7698F" w:rsidRPr="00D7698F" w:rsidDel="008C7469" w:rsidRDefault="00D7698F" w:rsidP="00934A81">
      <w:pPr>
        <w:rPr>
          <w:del w:id="2408" w:author="作成者"/>
          <w:rFonts w:ascii="ＭＳ ゴシック" w:eastAsia="ＭＳ ゴシック" w:hAnsi="ＭＳ ゴシック"/>
          <w:sz w:val="20"/>
        </w:rPr>
      </w:pPr>
      <w:del w:id="2409" w:author="作成者">
        <w:r w:rsidRPr="00D7698F" w:rsidDel="008C7469">
          <w:rPr>
            <w:rFonts w:ascii="ＭＳ ゴシック" w:eastAsia="ＭＳ ゴシック" w:hAnsi="ＭＳ ゴシック" w:hint="eastAsia"/>
            <w:kern w:val="0"/>
            <w:sz w:val="20"/>
          </w:rPr>
          <w:br w:type="page"/>
        </w:r>
      </w:del>
    </w:p>
    <w:p w14:paraId="0C1E0A68" w14:textId="58C75C68" w:rsidR="00D7698F" w:rsidRPr="004917AF" w:rsidDel="008C7469" w:rsidRDefault="00D7698F" w:rsidP="00934A81">
      <w:pPr>
        <w:rPr>
          <w:del w:id="2410" w:author="作成者"/>
          <w:rFonts w:ascii="UD デジタル 教科書体 N-R" w:eastAsia="UD デジタル 教科書体 N-R" w:hAnsi="ＭＳ 明朝"/>
          <w:b/>
          <w:szCs w:val="24"/>
        </w:rPr>
      </w:pPr>
      <w:bookmarkStart w:id="2411" w:name="_Toc208484871"/>
      <w:bookmarkStart w:id="2412" w:name="_Toc209433972"/>
      <w:bookmarkStart w:id="2413" w:name="_Toc222940360"/>
      <w:del w:id="2414" w:author="作成者">
        <w:r w:rsidRPr="004917AF" w:rsidDel="008C7469">
          <w:rPr>
            <w:rFonts w:ascii="UD デジタル 教科書体 N-R" w:eastAsia="UD デジタル 教科書体 N-R" w:hAnsi="ＭＳ 明朝" w:hint="eastAsia"/>
            <w:b/>
            <w:szCs w:val="24"/>
          </w:rPr>
          <w:delText>（２）「住まうモノ」の視点</w:delText>
        </w:r>
        <w:bookmarkEnd w:id="2411"/>
        <w:bookmarkEnd w:id="2412"/>
        <w:bookmarkEnd w:id="2413"/>
      </w:del>
    </w:p>
    <w:p w14:paraId="7781F020" w14:textId="0BF10087" w:rsidR="00D7698F" w:rsidRPr="004917AF" w:rsidDel="008C7469" w:rsidRDefault="00D7698F" w:rsidP="00934A81">
      <w:pPr>
        <w:rPr>
          <w:del w:id="2415" w:author="作成者"/>
          <w:rFonts w:ascii="UD デジタル 教科書体 N-R" w:eastAsia="UD デジタル 教科書体 N-R" w:hAnsi="Arial"/>
          <w:b/>
          <w:color w:val="000000"/>
          <w:szCs w:val="24"/>
        </w:rPr>
      </w:pPr>
      <w:bookmarkStart w:id="2416" w:name="_Toc208484872"/>
      <w:bookmarkStart w:id="2417" w:name="_Toc209433973"/>
      <w:bookmarkStart w:id="2418" w:name="_Toc222940361"/>
      <w:del w:id="2419" w:author="作成者">
        <w:r w:rsidRPr="004917AF" w:rsidDel="008C7469">
          <w:rPr>
            <w:rFonts w:ascii="UD デジタル 教科書体 N-R" w:eastAsia="UD デジタル 教科書体 N-R" w:hAnsi="Arial" w:hint="eastAsia"/>
            <w:b/>
            <w:color w:val="000000"/>
            <w:szCs w:val="24"/>
          </w:rPr>
          <w:delText>目標５　多世代にわたり活用される住宅ストックの形成</w:delText>
        </w:r>
        <w:bookmarkEnd w:id="2416"/>
        <w:bookmarkEnd w:id="2417"/>
        <w:bookmarkEnd w:id="2418"/>
      </w:del>
    </w:p>
    <w:p w14:paraId="4EE5EC3E" w14:textId="37ADE112" w:rsidR="00D7698F" w:rsidRPr="00DA19D7" w:rsidDel="008C7469" w:rsidRDefault="00D7698F" w:rsidP="00934A81">
      <w:pPr>
        <w:rPr>
          <w:del w:id="2420" w:author="作成者"/>
          <w:rFonts w:ascii="UD デジタル 教科書体 N-R" w:eastAsia="UD デジタル 教科書体 N-R"/>
        </w:rPr>
      </w:pPr>
    </w:p>
    <w:p w14:paraId="65A4E0A9" w14:textId="1288FFBD" w:rsidR="00D7698F" w:rsidRPr="00DA19D7" w:rsidDel="008C7469" w:rsidRDefault="00D7698F" w:rsidP="00934A81">
      <w:pPr>
        <w:rPr>
          <w:del w:id="2421" w:author="作成者"/>
          <w:rFonts w:ascii="UD デジタル 教科書体 N-R" w:eastAsia="UD デジタル 教科書体 N-R" w:hAnsi="ＭＳ ゴシック"/>
          <w:color w:val="000000"/>
          <w:sz w:val="20"/>
          <w:szCs w:val="24"/>
          <w:bdr w:val="single" w:sz="4" w:space="0" w:color="auto" w:frame="1"/>
        </w:rPr>
      </w:pPr>
      <w:del w:id="2422"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014BA0F2" w14:textId="6A052B12" w:rsidR="00D7698F" w:rsidRPr="004917AF" w:rsidDel="008C7469" w:rsidRDefault="00D7698F" w:rsidP="00934A81">
      <w:pPr>
        <w:pStyle w:val="af7"/>
        <w:numPr>
          <w:ilvl w:val="0"/>
          <w:numId w:val="33"/>
        </w:numPr>
        <w:ind w:leftChars="0"/>
        <w:rPr>
          <w:del w:id="2423" w:author="作成者"/>
          <w:rFonts w:ascii="UD デジタル 教科書体 N-R" w:eastAsia="UD デジタル 教科書体 N-R" w:hAnsi="ＭＳ 明朝"/>
        </w:rPr>
      </w:pPr>
      <w:del w:id="2424" w:author="作成者">
        <w:r w:rsidRPr="004917AF" w:rsidDel="008C7469">
          <w:rPr>
            <w:rFonts w:ascii="UD デジタル 教科書体 N-R" w:eastAsia="UD デジタル 教科書体 N-R" w:hAnsi="ＭＳ 明朝" w:hint="eastAsia"/>
          </w:rPr>
          <w:delText>住宅ストックが耐震性を満たし、平均でZEH基準の水準の省エネ性能が確保されるとともに、過半がバリアフリー性能を備えたものとなり、さらに、レジリエンス性能、防犯性能、優れた温熱環境等を確保することで、誰もが安全・安心・健康に暮らせる住まいが提供される</w:delText>
        </w:r>
      </w:del>
    </w:p>
    <w:p w14:paraId="4D6A0675" w14:textId="650BBABE" w:rsidR="00D7698F" w:rsidRPr="004917AF" w:rsidDel="008C7469" w:rsidRDefault="00D7698F" w:rsidP="00934A81">
      <w:pPr>
        <w:pStyle w:val="af7"/>
        <w:numPr>
          <w:ilvl w:val="0"/>
          <w:numId w:val="33"/>
        </w:numPr>
        <w:ind w:leftChars="0"/>
        <w:rPr>
          <w:del w:id="2425" w:author="作成者"/>
          <w:rFonts w:ascii="UD デジタル 教科書体 N-R" w:eastAsia="UD デジタル 教科書体 N-R" w:hAnsi="ＭＳ 明朝"/>
        </w:rPr>
      </w:pPr>
      <w:del w:id="2426" w:author="作成者">
        <w:r w:rsidRPr="004917AF" w:rsidDel="008C7469">
          <w:rPr>
            <w:rFonts w:ascii="UD デジタル 教科書体 N-R" w:eastAsia="UD デジタル 教科書体 N-R" w:hAnsi="ＭＳ 明朝" w:hint="eastAsia"/>
          </w:rPr>
          <w:delText>単身世帯の増加、世帯人員の減少等に対応可能で、将来にわたり活用可能な住宅ストックが充実する</w:delText>
        </w:r>
      </w:del>
    </w:p>
    <w:p w14:paraId="7786863A" w14:textId="60765D5C" w:rsidR="00D7698F" w:rsidRPr="004917AF" w:rsidDel="008C7469" w:rsidRDefault="00D7698F" w:rsidP="00934A81">
      <w:pPr>
        <w:pStyle w:val="af7"/>
        <w:numPr>
          <w:ilvl w:val="0"/>
          <w:numId w:val="33"/>
        </w:numPr>
        <w:ind w:leftChars="0"/>
        <w:rPr>
          <w:del w:id="2427" w:author="作成者"/>
          <w:rFonts w:ascii="UD デジタル 教科書体 N-R" w:eastAsia="UD デジタル 教科書体 N-R" w:hAnsi="ＭＳ 明朝"/>
        </w:rPr>
      </w:pPr>
      <w:del w:id="2428" w:author="作成者">
        <w:r w:rsidRPr="004917AF" w:rsidDel="008C7469">
          <w:rPr>
            <w:rFonts w:ascii="UD デジタル 教科書体 N-R" w:eastAsia="UD デジタル 教科書体 N-R" w:hAnsi="ＭＳ 明朝" w:hint="eastAsia"/>
          </w:rPr>
          <w:delText>住宅ストックの円滑な更新等による良好な市街地環境の維持・向上が進み、良好な住宅地・住宅団地の形成が促進される</w:delText>
        </w:r>
      </w:del>
    </w:p>
    <w:p w14:paraId="7ED84E8F" w14:textId="37E87FD1" w:rsidR="00D7698F" w:rsidRPr="00DA19D7" w:rsidDel="008C7469" w:rsidRDefault="00D7698F" w:rsidP="00934A81">
      <w:pPr>
        <w:rPr>
          <w:del w:id="2429" w:author="作成者"/>
          <w:rFonts w:ascii="UD デジタル 教科書体 N-R" w:eastAsia="UD デジタル 教科書体 N-R"/>
        </w:rPr>
      </w:pPr>
    </w:p>
    <w:p w14:paraId="4B4ACEF1" w14:textId="2CFF9E83" w:rsidR="00D7698F" w:rsidRPr="00DA19D7" w:rsidDel="008C7469" w:rsidRDefault="00D7698F" w:rsidP="00934A81">
      <w:pPr>
        <w:rPr>
          <w:del w:id="2430" w:author="作成者"/>
          <w:rFonts w:ascii="UD デジタル 教科書体 N-R" w:eastAsia="UD デジタル 教科書体 N-R" w:hAnsi="ＭＳ ゴシック"/>
          <w:color w:val="000000"/>
          <w:szCs w:val="24"/>
          <w:bdr w:val="single" w:sz="4" w:space="0" w:color="auto" w:frame="1"/>
        </w:rPr>
      </w:pPr>
      <w:del w:id="2431" w:author="作成者">
        <w:r w:rsidRPr="00DA19D7"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DA19D7"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DA19D7" w:rsidDel="008C7469">
          <w:rPr>
            <w:rFonts w:ascii="UD デジタル 教科書体 N-R" w:eastAsia="UD デジタル 教科書体 N-R" w:hAnsi="BIZ UD明朝 Medium" w:hint="eastAsia"/>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)、施策例(</w:delText>
        </w:r>
        <w:r w:rsidRPr="00DA19D7" w:rsidDel="008C7469">
          <w:rPr>
            <w:rFonts w:ascii="UD デジタル 教科書体 N-R" w:eastAsia="UD デジタル 教科書体 N-R" w:hAnsi="BIZ UDゴシック" w:hint="eastAsia"/>
            <w:b/>
            <w:bCs/>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w:delText>
        </w:r>
      </w:del>
    </w:p>
    <w:p w14:paraId="0FF1CB4C" w14:textId="355A1815" w:rsidR="00D7698F" w:rsidRPr="004917AF" w:rsidDel="008C7469" w:rsidRDefault="00D7698F" w:rsidP="00934A81">
      <w:pPr>
        <w:rPr>
          <w:del w:id="2432" w:author="作成者"/>
          <w:rFonts w:ascii="UD デジタル 教科書体 N-R" w:eastAsia="UD デジタル 教科書体 N-R" w:hAnsi="ＭＳ 明朝" w:cs="ＭＳ 明朝"/>
          <w:b/>
          <w:bCs/>
          <w:szCs w:val="24"/>
          <w:bdr w:val="single" w:sz="4" w:space="0" w:color="auto" w:frame="1"/>
        </w:rPr>
      </w:pPr>
      <w:del w:id="2433" w:author="作成者">
        <w:r w:rsidRPr="004917AF" w:rsidDel="008C7469">
          <w:rPr>
            <w:rFonts w:ascii="UD デジタル 教科書体 N-R" w:eastAsia="UD デジタル 教科書体 N-R" w:hAnsi="ＭＳ 明朝" w:cs="ＭＳ 明朝" w:hint="eastAsia"/>
            <w:b/>
            <w:bCs/>
            <w:szCs w:val="24"/>
          </w:rPr>
          <w:delText>（住宅ストックの性能向上）</w:delText>
        </w:r>
      </w:del>
    </w:p>
    <w:p w14:paraId="4A10CA9F" w14:textId="2028FDAA" w:rsidR="00D7698F" w:rsidRPr="004917AF" w:rsidDel="008C7469" w:rsidRDefault="00D7698F" w:rsidP="00934A81">
      <w:pPr>
        <w:pStyle w:val="af7"/>
        <w:numPr>
          <w:ilvl w:val="0"/>
          <w:numId w:val="34"/>
        </w:numPr>
        <w:ind w:leftChars="0"/>
        <w:rPr>
          <w:del w:id="2434" w:author="作成者"/>
          <w:rFonts w:hAnsi="ＭＳ 明朝"/>
        </w:rPr>
      </w:pPr>
      <w:bookmarkStart w:id="2435" w:name="_Hlk213321388"/>
      <w:del w:id="2436" w:author="作成者">
        <w:r w:rsidRPr="004917AF" w:rsidDel="008C7469">
          <w:rPr>
            <w:rFonts w:hAnsi="ＭＳ 明朝" w:hint="eastAsia"/>
          </w:rPr>
          <w:delText>耐震性・省エネ性能・バリアフリー性能など、持家・借家双方の住宅ストックの性能向上の更なる推進</w:delText>
        </w:r>
      </w:del>
    </w:p>
    <w:bookmarkEnd w:id="2435"/>
    <w:p w14:paraId="013A0F74" w14:textId="43BDFFA1" w:rsidR="00D7698F" w:rsidRPr="00D7698F" w:rsidDel="008C7469" w:rsidRDefault="00D7698F" w:rsidP="00934A81">
      <w:pPr>
        <w:pStyle w:val="af7"/>
        <w:numPr>
          <w:ilvl w:val="0"/>
          <w:numId w:val="35"/>
        </w:numPr>
        <w:spacing w:line="320" w:lineRule="exact"/>
        <w:ind w:leftChars="100" w:left="630"/>
        <w:rPr>
          <w:del w:id="2437" w:author="作成者"/>
        </w:rPr>
      </w:pPr>
      <w:del w:id="2438" w:author="作成者">
        <w:r w:rsidRPr="00D7698F" w:rsidDel="008C7469">
          <w:rPr>
            <w:rFonts w:hint="eastAsia"/>
          </w:rPr>
          <w:delText>長期優良住宅やより高い省エネ性能を有する住宅等の良質な住宅への支援、耐震改修や省エネリフォーム、バリアフリーリフォームの促進</w:delText>
        </w:r>
      </w:del>
    </w:p>
    <w:p w14:paraId="2B6F98E1" w14:textId="2C5F0251" w:rsidR="00D7698F" w:rsidRPr="00D7698F" w:rsidDel="008C7469" w:rsidRDefault="00D7698F" w:rsidP="00934A81">
      <w:pPr>
        <w:pStyle w:val="af7"/>
        <w:numPr>
          <w:ilvl w:val="0"/>
          <w:numId w:val="35"/>
        </w:numPr>
        <w:spacing w:line="320" w:lineRule="exact"/>
        <w:ind w:leftChars="100" w:left="630"/>
        <w:rPr>
          <w:del w:id="2439" w:author="作成者"/>
        </w:rPr>
      </w:pPr>
      <w:del w:id="2440" w:author="作成者">
        <w:r w:rsidRPr="00D7698F" w:rsidDel="008C7469">
          <w:rPr>
            <w:rFonts w:hint="eastAsia"/>
          </w:rPr>
          <w:delText>居住者の住まい方の実態に即した、一定の性能向上を伴う部分的なリフォームの普及</w:delText>
        </w:r>
      </w:del>
    </w:p>
    <w:p w14:paraId="7348AB01" w14:textId="1FB4D56F" w:rsidR="00D7698F" w:rsidRPr="004917AF" w:rsidDel="008C7469" w:rsidRDefault="00D7698F" w:rsidP="00934A81">
      <w:pPr>
        <w:pStyle w:val="af7"/>
        <w:numPr>
          <w:ilvl w:val="0"/>
          <w:numId w:val="36"/>
        </w:numPr>
        <w:ind w:leftChars="0"/>
        <w:rPr>
          <w:del w:id="2441" w:author="作成者"/>
          <w:rFonts w:hAnsi="ＭＳ 明朝"/>
        </w:rPr>
      </w:pPr>
      <w:del w:id="2442" w:author="作成者">
        <w:r w:rsidRPr="004917AF" w:rsidDel="008C7469">
          <w:rPr>
            <w:rFonts w:hAnsi="ＭＳ 明朝" w:hint="eastAsia"/>
          </w:rPr>
          <w:delText>高い性能と品質が担保された住宅を消費者が選択できる市場環境の整備の推進</w:delText>
        </w:r>
      </w:del>
    </w:p>
    <w:p w14:paraId="45D544B4" w14:textId="5CB1CEBB" w:rsidR="00D7698F" w:rsidDel="008C7469" w:rsidRDefault="00D7698F" w:rsidP="00934A81">
      <w:pPr>
        <w:pStyle w:val="af7"/>
        <w:numPr>
          <w:ilvl w:val="0"/>
          <w:numId w:val="37"/>
        </w:numPr>
        <w:spacing w:line="320" w:lineRule="exact"/>
        <w:ind w:leftChars="100" w:left="630"/>
        <w:rPr>
          <w:del w:id="2443" w:author="作成者"/>
        </w:rPr>
      </w:pPr>
      <w:del w:id="2444" w:author="作成者">
        <w:r w:rsidRPr="00D7698F" w:rsidDel="008C7469">
          <w:rPr>
            <w:rFonts w:hint="eastAsia"/>
          </w:rPr>
          <w:delText>建設住宅性能評価の実施拡大等の住宅性能表示制度の普及・充実や部分的な省エネリフォームに関する評価方法の整備</w:delText>
        </w:r>
      </w:del>
    </w:p>
    <w:p w14:paraId="786BF7F6" w14:textId="2C54B21A" w:rsidR="004917AF" w:rsidRPr="00D7698F" w:rsidDel="008C7469" w:rsidRDefault="004917AF" w:rsidP="00934A81">
      <w:pPr>
        <w:spacing w:line="320" w:lineRule="exact"/>
        <w:ind w:left="210"/>
        <w:rPr>
          <w:del w:id="2445" w:author="作成者"/>
        </w:rPr>
      </w:pPr>
    </w:p>
    <w:p w14:paraId="21B98EE0" w14:textId="0FCA2EB2" w:rsidR="00D7698F" w:rsidRPr="004917AF" w:rsidDel="008C7469" w:rsidRDefault="00D7698F" w:rsidP="00934A81">
      <w:pPr>
        <w:rPr>
          <w:del w:id="2446" w:author="作成者"/>
          <w:rFonts w:ascii="UD デジタル 教科書体 N-R" w:eastAsia="UD デジタル 教科書体 N-R" w:hAnsi="ＭＳ 明朝" w:cs="ＭＳ 明朝"/>
          <w:b/>
          <w:bCs/>
          <w:szCs w:val="24"/>
        </w:rPr>
      </w:pPr>
      <w:del w:id="2447" w:author="作成者">
        <w:r w:rsidRPr="004917AF" w:rsidDel="008C7469">
          <w:rPr>
            <w:rFonts w:ascii="UD デジタル 教科書体 N-R" w:eastAsia="UD デジタル 教科書体 N-R" w:hAnsi="ＭＳ 明朝" w:cs="ＭＳ 明朝" w:hint="eastAsia"/>
            <w:b/>
            <w:bCs/>
            <w:szCs w:val="24"/>
          </w:rPr>
          <w:delText>（将来世代に継承する住宅ストックの供給・流通）</w:delText>
        </w:r>
      </w:del>
    </w:p>
    <w:p w14:paraId="66AAE6EA" w14:textId="4D962644" w:rsidR="00D7698F" w:rsidDel="008C7469" w:rsidRDefault="00D7698F" w:rsidP="00934A81">
      <w:pPr>
        <w:pStyle w:val="af7"/>
        <w:numPr>
          <w:ilvl w:val="0"/>
          <w:numId w:val="38"/>
        </w:numPr>
        <w:ind w:leftChars="0"/>
        <w:rPr>
          <w:del w:id="2448" w:author="作成者"/>
          <w:rFonts w:ascii="UD デジタル 教科書体 N-R" w:eastAsia="UD デジタル 教科書体 N-R" w:hAnsi="ＭＳ 明朝"/>
        </w:rPr>
      </w:pPr>
      <w:del w:id="2449" w:author="作成者">
        <w:r w:rsidRPr="004917AF" w:rsidDel="008C7469">
          <w:rPr>
            <w:rFonts w:ascii="UD デジタル 教科書体 N-R" w:eastAsia="UD デジタル 教科書体 N-R" w:hAnsi="ＭＳ 明朝" w:hint="eastAsia"/>
          </w:rPr>
          <w:delText>住宅の立地・広さ・価格の多様性と量のバランスの確保にも配慮しつつ、住宅性能水準（別紙１）や居住環境水準（別紙２）に示す水準を参考にした将来世代に継承する住宅ストックの供給・流通の促進</w:delText>
        </w:r>
      </w:del>
    </w:p>
    <w:p w14:paraId="676C8B33" w14:textId="1446D6E6" w:rsidR="004917AF" w:rsidRPr="004917AF" w:rsidDel="008C7469" w:rsidRDefault="004917AF" w:rsidP="00934A81">
      <w:pPr>
        <w:rPr>
          <w:del w:id="2450" w:author="作成者"/>
          <w:rFonts w:ascii="UD デジタル 教科書体 N-R" w:eastAsia="UD デジタル 教科書体 N-R" w:hAnsi="ＭＳ 明朝"/>
        </w:rPr>
      </w:pPr>
    </w:p>
    <w:p w14:paraId="45697A0C" w14:textId="5BFB176A" w:rsidR="00D7698F" w:rsidRPr="004917AF" w:rsidDel="008C7469" w:rsidRDefault="00D7698F" w:rsidP="00934A81">
      <w:pPr>
        <w:rPr>
          <w:del w:id="2451" w:author="作成者"/>
          <w:rFonts w:ascii="UD デジタル 教科書体 N-R" w:eastAsia="UD デジタル 教科書体 N-R" w:hAnsi="ＭＳ 明朝" w:cs="ＭＳ 明朝"/>
          <w:b/>
          <w:bCs/>
          <w:szCs w:val="24"/>
        </w:rPr>
      </w:pPr>
      <w:del w:id="2452" w:author="作成者">
        <w:r w:rsidRPr="004917AF" w:rsidDel="008C7469">
          <w:rPr>
            <w:rFonts w:ascii="UD デジタル 教科書体 N-R" w:eastAsia="UD デジタル 教科書体 N-R" w:hAnsi="ＭＳ 明朝" w:cs="ＭＳ 明朝" w:hint="eastAsia"/>
            <w:b/>
            <w:bCs/>
            <w:szCs w:val="24"/>
          </w:rPr>
          <w:delText>（住宅ストックの円滑な更新等による良好な市街地環境の維持・向上）</w:delText>
        </w:r>
      </w:del>
    </w:p>
    <w:p w14:paraId="7A7BEC6E" w14:textId="7C5B62ED" w:rsidR="00D7698F" w:rsidRPr="004917AF" w:rsidDel="008C7469" w:rsidRDefault="00D7698F" w:rsidP="00934A81">
      <w:pPr>
        <w:pStyle w:val="af7"/>
        <w:numPr>
          <w:ilvl w:val="0"/>
          <w:numId w:val="39"/>
        </w:numPr>
        <w:ind w:leftChars="0"/>
        <w:rPr>
          <w:del w:id="2453" w:author="作成者"/>
          <w:rFonts w:ascii="UD デジタル 教科書体 N-R" w:eastAsia="UD デジタル 教科書体 N-R" w:hAnsi="ＭＳ 明朝"/>
        </w:rPr>
      </w:pPr>
      <w:del w:id="2454" w:author="作成者">
        <w:r w:rsidRPr="004917AF" w:rsidDel="008C7469">
          <w:rPr>
            <w:rFonts w:ascii="UD デジタル 教科書体 N-R" w:eastAsia="UD デジタル 教科書体 N-R" w:hAnsi="ＭＳ 明朝" w:hint="eastAsia"/>
          </w:rPr>
          <w:delText>良好な市街地環境を維持・向上させるための関連制度の見直し等の実施</w:delText>
        </w:r>
      </w:del>
    </w:p>
    <w:p w14:paraId="7F2A4280" w14:textId="7C5DB0BC" w:rsidR="00D7698F" w:rsidRPr="004917AF" w:rsidDel="008C7469" w:rsidRDefault="00D7698F" w:rsidP="00934A81">
      <w:pPr>
        <w:pStyle w:val="af7"/>
        <w:numPr>
          <w:ilvl w:val="0"/>
          <w:numId w:val="40"/>
        </w:numPr>
        <w:spacing w:line="320" w:lineRule="exact"/>
        <w:ind w:leftChars="100" w:left="630"/>
        <w:rPr>
          <w:del w:id="2455" w:author="作成者"/>
          <w:rFonts w:ascii="UD デジタル 教科書体 N-R" w:eastAsia="UD デジタル 教科書体 N-R" w:hAnsi="ＭＳ 明朝"/>
          <w:sz w:val="18"/>
          <w:szCs w:val="18"/>
        </w:rPr>
      </w:pPr>
      <w:del w:id="2456" w:author="作成者">
        <w:r w:rsidRPr="004917AF" w:rsidDel="008C7469">
          <w:rPr>
            <w:rFonts w:ascii="UD デジタル 教科書体 N-R" w:eastAsia="UD デジタル 教科書体 N-R" w:hint="eastAsia"/>
          </w:rPr>
          <w:delText>既存の住宅地・住宅団地における住宅ストックの円滑な更新等、良好な市街地環境の維持・向上に向けた建築規制の見直しの推進</w:delText>
        </w:r>
        <w:r w:rsidRPr="004917AF" w:rsidDel="008C7469">
          <w:rPr>
            <w:rFonts w:ascii="UD デジタル 教科書体 N-R" w:eastAsia="UD デジタル 教科書体 N-R" w:hAnsi="ＭＳ 明朝" w:hint="eastAsia"/>
            <w:sz w:val="18"/>
            <w:szCs w:val="18"/>
          </w:rPr>
          <w:br w:type="page"/>
        </w:r>
      </w:del>
    </w:p>
    <w:p w14:paraId="13462329" w14:textId="10842D9B" w:rsidR="00D7698F" w:rsidRPr="004917AF" w:rsidDel="008C7469" w:rsidRDefault="00D7698F" w:rsidP="00934A81">
      <w:pPr>
        <w:rPr>
          <w:del w:id="2457" w:author="作成者"/>
          <w:rFonts w:ascii="UD デジタル 教科書体 N-R" w:eastAsia="UD デジタル 教科書体 N-R" w:hAnsi="Arial"/>
          <w:b/>
          <w:bCs/>
          <w:color w:val="000000"/>
          <w:szCs w:val="24"/>
        </w:rPr>
      </w:pPr>
      <w:bookmarkStart w:id="2458" w:name="_Toc208484873"/>
      <w:bookmarkStart w:id="2459" w:name="_Toc209433974"/>
      <w:bookmarkStart w:id="2460" w:name="_Toc222940362"/>
      <w:del w:id="2461" w:author="作成者">
        <w:r w:rsidRPr="004917AF" w:rsidDel="008C7469">
          <w:rPr>
            <w:rFonts w:ascii="UD デジタル 教科書体 N-R" w:eastAsia="UD デジタル 教科書体 N-R" w:hAnsi="Arial" w:hint="eastAsia"/>
            <w:b/>
            <w:bCs/>
            <w:color w:val="000000"/>
            <w:szCs w:val="24"/>
          </w:rPr>
          <w:delText>目標６　住宅ストックの性能や利用価値が市場で適正に評価され、循環するシステムの構築</w:delText>
        </w:r>
        <w:bookmarkEnd w:id="2458"/>
        <w:bookmarkEnd w:id="2459"/>
        <w:bookmarkEnd w:id="2460"/>
      </w:del>
    </w:p>
    <w:p w14:paraId="04BF9CB6" w14:textId="39D63F24" w:rsidR="00D7698F" w:rsidRPr="00DA19D7" w:rsidDel="008C7469" w:rsidRDefault="00D7698F" w:rsidP="00934A81">
      <w:pPr>
        <w:rPr>
          <w:del w:id="2462" w:author="作成者"/>
          <w:rFonts w:ascii="UD デジタル 教科書体 N-R" w:eastAsia="UD デジタル 教科書体 N-R"/>
        </w:rPr>
      </w:pPr>
    </w:p>
    <w:p w14:paraId="45EBAA2A" w14:textId="51ECB0EB" w:rsidR="00D7698F" w:rsidRPr="00DA19D7" w:rsidDel="008C7469" w:rsidRDefault="00D7698F" w:rsidP="00934A81">
      <w:pPr>
        <w:rPr>
          <w:del w:id="2463" w:author="作成者"/>
          <w:rFonts w:ascii="UD デジタル 教科書体 N-R" w:eastAsia="UD デジタル 教科書体 N-R" w:hAnsi="ＭＳ ゴシック"/>
          <w:color w:val="000000"/>
          <w:sz w:val="20"/>
          <w:szCs w:val="24"/>
          <w:bdr w:val="single" w:sz="4" w:space="0" w:color="auto" w:frame="1"/>
        </w:rPr>
      </w:pPr>
      <w:del w:id="2464"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7CEBE200" w14:textId="7FDCDA84" w:rsidR="00D7698F" w:rsidRPr="004917AF" w:rsidDel="008C7469" w:rsidRDefault="00D7698F" w:rsidP="00934A81">
      <w:pPr>
        <w:pStyle w:val="af7"/>
        <w:numPr>
          <w:ilvl w:val="0"/>
          <w:numId w:val="41"/>
        </w:numPr>
        <w:ind w:leftChars="0"/>
        <w:rPr>
          <w:del w:id="2465" w:author="作成者"/>
          <w:rFonts w:ascii="UD デジタル 教科書体 N-R" w:eastAsia="UD デジタル 教科書体 N-R" w:hAnsi="ＭＳ 明朝"/>
        </w:rPr>
      </w:pPr>
      <w:del w:id="2466" w:author="作成者">
        <w:r w:rsidRPr="004917AF" w:rsidDel="008C7469">
          <w:rPr>
            <w:rFonts w:ascii="UD デジタル 教科書体 N-R" w:eastAsia="UD デジタル 教科書体 N-R" w:hAnsi="ＭＳ 明朝" w:hint="eastAsia"/>
          </w:rPr>
          <w:delText>所有者等が自らの住宅の維持管理・点検等を適切に行い、その価値が評価され、次の所有者へ引き継がれることにより、住宅ストックの循環システムが構築される</w:delText>
        </w:r>
      </w:del>
    </w:p>
    <w:p w14:paraId="004A048D" w14:textId="6C3E027E" w:rsidR="00D7698F" w:rsidRPr="004917AF" w:rsidDel="008C7469" w:rsidRDefault="00D7698F" w:rsidP="00934A81">
      <w:pPr>
        <w:pStyle w:val="af7"/>
        <w:numPr>
          <w:ilvl w:val="0"/>
          <w:numId w:val="41"/>
        </w:numPr>
        <w:ind w:leftChars="0"/>
        <w:rPr>
          <w:del w:id="2467" w:author="作成者"/>
          <w:rFonts w:ascii="UD デジタル 教科書体 N-R" w:eastAsia="UD デジタル 教科書体 N-R" w:hAnsi="ＭＳ 明朝"/>
        </w:rPr>
      </w:pPr>
      <w:del w:id="2468" w:author="作成者">
        <w:r w:rsidRPr="004917AF" w:rsidDel="008C7469">
          <w:rPr>
            <w:rFonts w:ascii="UD デジタル 教科書体 N-R" w:eastAsia="UD デジタル 教科書体 N-R" w:hAnsi="ＭＳ 明朝" w:hint="eastAsia"/>
          </w:rPr>
          <w:delText>性能向上による価値の増加等が適正に評価されるようになり、売却・賃貸時にリフォーム等を行うインセンティブが働くことで、良質な住宅ストックが流通する</w:delText>
        </w:r>
      </w:del>
    </w:p>
    <w:p w14:paraId="329D5417" w14:textId="6E79EFA3" w:rsidR="00D7698F" w:rsidRPr="004917AF" w:rsidDel="008C7469" w:rsidRDefault="00D7698F" w:rsidP="00934A81">
      <w:pPr>
        <w:pStyle w:val="af7"/>
        <w:numPr>
          <w:ilvl w:val="0"/>
          <w:numId w:val="41"/>
        </w:numPr>
        <w:ind w:leftChars="0"/>
        <w:rPr>
          <w:del w:id="2469" w:author="作成者"/>
          <w:rFonts w:ascii="UD デジタル 教科書体 N-R" w:eastAsia="UD デジタル 教科書体 N-R" w:hAnsi="ＭＳ 明朝"/>
        </w:rPr>
      </w:pPr>
      <w:del w:id="2470" w:author="作成者">
        <w:r w:rsidRPr="004917AF" w:rsidDel="008C7469">
          <w:rPr>
            <w:rFonts w:ascii="UD デジタル 教科書体 N-R" w:eastAsia="UD デジタル 教科書体 N-R" w:hAnsi="ＭＳ 明朝" w:hint="eastAsia"/>
          </w:rPr>
          <w:delText>築年数が経過した住宅の履歴や性能、維持管理状況、必要な改修、必要投資額等が明示され、安心して既存住宅の取引が可能となる</w:delText>
        </w:r>
      </w:del>
    </w:p>
    <w:p w14:paraId="58AFB90B" w14:textId="56EB3B3F" w:rsidR="00D7698F" w:rsidRPr="00DA19D7" w:rsidDel="008C7469" w:rsidRDefault="00D7698F" w:rsidP="00934A81">
      <w:pPr>
        <w:rPr>
          <w:del w:id="2471" w:author="作成者"/>
          <w:rFonts w:ascii="UD デジタル 教科書体 N-R" w:eastAsia="UD デジタル 教科書体 N-R"/>
        </w:rPr>
      </w:pPr>
    </w:p>
    <w:p w14:paraId="685AB62F" w14:textId="35F29E7C" w:rsidR="00D7698F" w:rsidRPr="00DA19D7" w:rsidDel="008C7469" w:rsidRDefault="00D7698F" w:rsidP="00934A81">
      <w:pPr>
        <w:rPr>
          <w:del w:id="2472" w:author="作成者"/>
          <w:rFonts w:ascii="UD デジタル 教科書体 N-R" w:eastAsia="UD デジタル 教科書体 N-R" w:hAnsi="ＭＳ ゴシック"/>
          <w:color w:val="000000"/>
          <w:szCs w:val="24"/>
          <w:bdr w:val="single" w:sz="4" w:space="0" w:color="auto" w:frame="1"/>
        </w:rPr>
      </w:pPr>
      <w:del w:id="2473" w:author="作成者">
        <w:r w:rsidRPr="00DA19D7"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DA19D7"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DA19D7" w:rsidDel="008C7469">
          <w:rPr>
            <w:rFonts w:ascii="UD デジタル 教科書体 N-R" w:eastAsia="UD デジタル 教科書体 N-R" w:hAnsi="BIZ UD明朝 Medium" w:hint="eastAsia"/>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)、施策例(</w:delText>
        </w:r>
        <w:r w:rsidRPr="00DA19D7" w:rsidDel="008C7469">
          <w:rPr>
            <w:rFonts w:ascii="UD デジタル 教科書体 N-R" w:eastAsia="UD デジタル 教科書体 N-R" w:hAnsi="BIZ UDゴシック" w:hint="eastAsia"/>
            <w:b/>
            <w:bCs/>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w:delText>
        </w:r>
      </w:del>
    </w:p>
    <w:p w14:paraId="7B0C0515" w14:textId="787163E8" w:rsidR="00D7698F" w:rsidRPr="004917AF" w:rsidDel="008C7469" w:rsidRDefault="00D7698F" w:rsidP="00934A81">
      <w:pPr>
        <w:rPr>
          <w:del w:id="2474" w:author="作成者"/>
          <w:rFonts w:ascii="UD デジタル 教科書体 N-R" w:eastAsia="UD デジタル 教科書体 N-R" w:hAnsi="ＭＳ 明朝" w:cs="ＭＳ 明朝"/>
          <w:b/>
          <w:bCs/>
          <w:szCs w:val="24"/>
        </w:rPr>
      </w:pPr>
      <w:del w:id="2475" w:author="作成者">
        <w:r w:rsidRPr="004917AF" w:rsidDel="008C7469">
          <w:rPr>
            <w:rFonts w:ascii="UD デジタル 教科書体 N-R" w:eastAsia="UD デジタル 教科書体 N-R" w:hAnsi="ＭＳ 明朝" w:cs="ＭＳ 明朝" w:hint="eastAsia"/>
            <w:b/>
            <w:bCs/>
            <w:szCs w:val="24"/>
          </w:rPr>
          <w:delText>（適切な維持管理の推進）</w:delText>
        </w:r>
      </w:del>
    </w:p>
    <w:p w14:paraId="172BF8EF" w14:textId="34E08AB1" w:rsidR="00D7698F" w:rsidRPr="004917AF" w:rsidDel="008C7469" w:rsidRDefault="00D7698F" w:rsidP="00934A81">
      <w:pPr>
        <w:pStyle w:val="af7"/>
        <w:numPr>
          <w:ilvl w:val="0"/>
          <w:numId w:val="42"/>
        </w:numPr>
        <w:ind w:leftChars="0"/>
        <w:rPr>
          <w:del w:id="2476" w:author="作成者"/>
          <w:rFonts w:ascii="UD デジタル 教科書体 N-R" w:eastAsia="UD デジタル 教科書体 N-R" w:hAnsi="ＭＳ 明朝"/>
        </w:rPr>
      </w:pPr>
      <w:del w:id="2477" w:author="作成者">
        <w:r w:rsidRPr="004917AF" w:rsidDel="008C7469">
          <w:rPr>
            <w:rFonts w:ascii="UD デジタル 教科書体 N-R" w:eastAsia="UD デジタル 教科書体 N-R" w:hAnsi="ＭＳ 明朝" w:hint="eastAsia"/>
          </w:rPr>
          <w:delText>売却・賃貸時を見据えた所有者等による適切な維持管理・点検・評価等の促進や、維持管理の実施状況に着目した住宅ローンの提供の推進</w:delText>
        </w:r>
      </w:del>
    </w:p>
    <w:p w14:paraId="0CF99782" w14:textId="0EC62829" w:rsidR="00D7698F" w:rsidRPr="004917AF" w:rsidDel="008C7469" w:rsidRDefault="00D7698F" w:rsidP="00934A81">
      <w:pPr>
        <w:pStyle w:val="af7"/>
        <w:numPr>
          <w:ilvl w:val="0"/>
          <w:numId w:val="43"/>
        </w:numPr>
        <w:spacing w:line="320" w:lineRule="exact"/>
        <w:ind w:leftChars="100" w:left="630"/>
        <w:rPr>
          <w:del w:id="2478" w:author="作成者"/>
          <w:rFonts w:ascii="UD デジタル 教科書体 N-R" w:eastAsia="UD デジタル 教科書体 N-R"/>
        </w:rPr>
      </w:pPr>
      <w:del w:id="2479" w:author="作成者">
        <w:r w:rsidRPr="004917AF" w:rsidDel="008C7469">
          <w:rPr>
            <w:rFonts w:ascii="UD デジタル 教科書体 N-R" w:eastAsia="UD デジタル 教科書体 N-R" w:hint="eastAsia"/>
          </w:rPr>
          <w:delText>戸建住宅等の所有者自身による維持管理・点検等の方法の確立やその相談体制の構築等の所有者等が適切に維持管理を実施するための環境整備</w:delText>
        </w:r>
      </w:del>
    </w:p>
    <w:p w14:paraId="5E360FEB" w14:textId="7C9C3199" w:rsidR="00D7698F" w:rsidRPr="004917AF" w:rsidDel="008C7469" w:rsidRDefault="00D7698F" w:rsidP="00934A81">
      <w:pPr>
        <w:pStyle w:val="af7"/>
        <w:numPr>
          <w:ilvl w:val="0"/>
          <w:numId w:val="43"/>
        </w:numPr>
        <w:spacing w:line="320" w:lineRule="exact"/>
        <w:ind w:leftChars="100" w:left="630"/>
        <w:rPr>
          <w:del w:id="2480" w:author="作成者"/>
          <w:rFonts w:ascii="UD デジタル 教科書体 N-R" w:eastAsia="UD デジタル 教科書体 N-R"/>
        </w:rPr>
      </w:pPr>
      <w:del w:id="2481" w:author="作成者">
        <w:r w:rsidRPr="004917AF" w:rsidDel="008C7469">
          <w:rPr>
            <w:rFonts w:ascii="UD デジタル 教科書体 N-R" w:eastAsia="UD デジタル 教科書体 N-R" w:hint="eastAsia"/>
          </w:rPr>
          <w:delText>長期間の保証の提供など、安心して住み続けられるための瑕疵保険制度の充実</w:delText>
        </w:r>
      </w:del>
    </w:p>
    <w:p w14:paraId="5B0DA554" w14:textId="03A2926C" w:rsidR="00D7698F" w:rsidRPr="004917AF" w:rsidDel="008C7469" w:rsidRDefault="00D7698F" w:rsidP="00934A81">
      <w:pPr>
        <w:pStyle w:val="af7"/>
        <w:numPr>
          <w:ilvl w:val="0"/>
          <w:numId w:val="43"/>
        </w:numPr>
        <w:spacing w:line="320" w:lineRule="exact"/>
        <w:ind w:leftChars="100" w:left="630"/>
        <w:rPr>
          <w:del w:id="2482" w:author="作成者"/>
          <w:rFonts w:ascii="UD デジタル 教科書体 N-R" w:eastAsia="UD デジタル 教科書体 N-R"/>
        </w:rPr>
      </w:pPr>
      <w:del w:id="2483" w:author="作成者">
        <w:r w:rsidRPr="004917AF" w:rsidDel="008C7469">
          <w:rPr>
            <w:rFonts w:ascii="UD デジタル 教科書体 N-R" w:eastAsia="UD デジタル 教科書体 N-R" w:hint="eastAsia"/>
          </w:rPr>
          <w:delText>国・地方公共団体、関係機関、住宅・住生活関連事業者等と連携した住宅の維持管理・継承やそれに伴う住宅金融等の住まいに係る情報提供の推進</w:delText>
        </w:r>
      </w:del>
    </w:p>
    <w:p w14:paraId="358C6421" w14:textId="61EE2410" w:rsidR="00D7698F" w:rsidRPr="004917AF" w:rsidDel="008C7469" w:rsidRDefault="00D7698F" w:rsidP="00934A81">
      <w:pPr>
        <w:pStyle w:val="af7"/>
        <w:numPr>
          <w:ilvl w:val="0"/>
          <w:numId w:val="43"/>
        </w:numPr>
        <w:spacing w:line="320" w:lineRule="exact"/>
        <w:ind w:leftChars="100" w:left="630"/>
        <w:rPr>
          <w:del w:id="2484" w:author="作成者"/>
          <w:rFonts w:ascii="UD デジタル 教科書体 N-R" w:eastAsia="UD デジタル 教科書体 N-R"/>
        </w:rPr>
      </w:pPr>
      <w:del w:id="2485" w:author="作成者">
        <w:r w:rsidRPr="004917AF" w:rsidDel="008C7469">
          <w:rPr>
            <w:rFonts w:ascii="UD デジタル 教科書体 N-R" w:eastAsia="UD デジタル 教科書体 N-R" w:hint="eastAsia"/>
          </w:rPr>
          <w:delText>住宅性能表示制度や長期優良住宅制度における住宅の適切な維持管理を担保する仕組みの構築及びそれを活用した住宅の資産価値を評価するローンの提供など、インセンティブが付与される環境の整備</w:delText>
        </w:r>
      </w:del>
    </w:p>
    <w:p w14:paraId="0C9F545D" w14:textId="07EA5CF2" w:rsidR="004917AF" w:rsidRPr="00DA19D7" w:rsidDel="008C7469" w:rsidRDefault="004917AF" w:rsidP="00934A81">
      <w:pPr>
        <w:rPr>
          <w:del w:id="2486" w:author="作成者"/>
          <w:rFonts w:ascii="UD デジタル 教科書体 N-R" w:eastAsia="UD デジタル 教科書体 N-R"/>
        </w:rPr>
      </w:pPr>
    </w:p>
    <w:p w14:paraId="65EA0CF2" w14:textId="2346D070" w:rsidR="00D7698F" w:rsidRPr="004917AF" w:rsidDel="008C7469" w:rsidRDefault="00D7698F" w:rsidP="00934A81">
      <w:pPr>
        <w:rPr>
          <w:del w:id="2487" w:author="作成者"/>
          <w:rFonts w:ascii="UD デジタル 教科書体 N-R" w:eastAsia="UD デジタル 教科書体 N-R" w:hAnsi="ＭＳ 明朝" w:cs="ＭＳ 明朝"/>
          <w:b/>
          <w:bCs/>
          <w:szCs w:val="24"/>
        </w:rPr>
      </w:pPr>
      <w:del w:id="2488" w:author="作成者">
        <w:r w:rsidRPr="004917AF" w:rsidDel="008C7469">
          <w:rPr>
            <w:rFonts w:ascii="UD デジタル 教科書体 N-R" w:eastAsia="UD デジタル 教科書体 N-R" w:hAnsi="ＭＳ 明朝" w:cs="ＭＳ 明朝" w:hint="eastAsia"/>
            <w:b/>
            <w:bCs/>
            <w:szCs w:val="24"/>
          </w:rPr>
          <w:delText>（性能向上・利用価値が評価される仕組みの普及）</w:delText>
        </w:r>
      </w:del>
    </w:p>
    <w:p w14:paraId="5EFF7A47" w14:textId="04931CCC" w:rsidR="00D7698F" w:rsidRPr="004917AF" w:rsidDel="008C7469" w:rsidRDefault="00D7698F" w:rsidP="00934A81">
      <w:pPr>
        <w:pStyle w:val="af7"/>
        <w:numPr>
          <w:ilvl w:val="0"/>
          <w:numId w:val="44"/>
        </w:numPr>
        <w:ind w:leftChars="0"/>
        <w:rPr>
          <w:del w:id="2489" w:author="作成者"/>
          <w:rFonts w:ascii="UD デジタル 教科書体 N-R" w:eastAsia="UD デジタル 教科書体 N-R" w:hAnsi="ＭＳ 明朝"/>
        </w:rPr>
      </w:pPr>
      <w:del w:id="2490" w:author="作成者">
        <w:r w:rsidRPr="004917AF" w:rsidDel="008C7469">
          <w:rPr>
            <w:rFonts w:ascii="UD デジタル 教科書体 N-R" w:eastAsia="UD デジタル 教科書体 N-R" w:hAnsi="ＭＳ 明朝" w:hint="eastAsia"/>
          </w:rPr>
          <w:delText>リフォーム等による性能向上や利用価値の増加など、持家・借家双方における性能向上・利用価値が評価される仕組みの普及に向けた検討</w:delText>
        </w:r>
      </w:del>
    </w:p>
    <w:p w14:paraId="0A02D1E2" w14:textId="7D7FD693" w:rsidR="00D7698F" w:rsidRPr="004917AF" w:rsidDel="008C7469" w:rsidRDefault="00D7698F" w:rsidP="00934A81">
      <w:pPr>
        <w:pStyle w:val="af7"/>
        <w:numPr>
          <w:ilvl w:val="0"/>
          <w:numId w:val="45"/>
        </w:numPr>
        <w:spacing w:line="320" w:lineRule="exact"/>
        <w:ind w:leftChars="100" w:left="630"/>
        <w:rPr>
          <w:del w:id="2491" w:author="作成者"/>
          <w:rFonts w:ascii="UD デジタル 教科書体 N-R" w:eastAsia="UD デジタル 教科書体 N-R"/>
        </w:rPr>
      </w:pPr>
      <w:del w:id="2492" w:author="作成者">
        <w:r w:rsidRPr="004917AF" w:rsidDel="008C7469">
          <w:rPr>
            <w:rFonts w:ascii="UD デジタル 教科書体 N-R" w:eastAsia="UD デジタル 教科書体 N-R" w:hint="eastAsia"/>
          </w:rPr>
          <w:delText>金融機関等と連携した既存住宅の性能や利用価値（収益価値）を反映する査定評価法の確立に向けた検討</w:delText>
        </w:r>
      </w:del>
    </w:p>
    <w:p w14:paraId="293A87A5" w14:textId="3D58E7A9" w:rsidR="00D7698F" w:rsidRPr="004917AF" w:rsidDel="008C7469" w:rsidRDefault="00D7698F" w:rsidP="00934A81">
      <w:pPr>
        <w:pStyle w:val="af7"/>
        <w:numPr>
          <w:ilvl w:val="0"/>
          <w:numId w:val="45"/>
        </w:numPr>
        <w:spacing w:line="320" w:lineRule="exact"/>
        <w:ind w:leftChars="100" w:left="630"/>
        <w:rPr>
          <w:del w:id="2493" w:author="作成者"/>
          <w:rFonts w:ascii="UD デジタル 教科書体 N-R" w:eastAsia="UD デジタル 教科書体 N-R"/>
        </w:rPr>
      </w:pPr>
      <w:del w:id="2494" w:author="作成者">
        <w:r w:rsidRPr="004917AF" w:rsidDel="008C7469">
          <w:rPr>
            <w:rFonts w:ascii="UD デジタル 教科書体 N-R" w:eastAsia="UD デジタル 教科書体 N-R" w:hint="eastAsia"/>
          </w:rPr>
          <w:delText>リバースモーゲージ等の住宅資産を評価する金融商品の普及</w:delText>
        </w:r>
      </w:del>
    </w:p>
    <w:p w14:paraId="1D806D9C" w14:textId="16BC176A" w:rsidR="004917AF" w:rsidRPr="00DA19D7" w:rsidDel="008C7469" w:rsidRDefault="004917AF" w:rsidP="00934A81">
      <w:pPr>
        <w:rPr>
          <w:del w:id="2495" w:author="作成者"/>
          <w:rFonts w:ascii="UD デジタル 教科書体 N-R" w:eastAsia="UD デジタル 教科書体 N-R"/>
        </w:rPr>
      </w:pPr>
    </w:p>
    <w:p w14:paraId="457295CA" w14:textId="11255330" w:rsidR="00D7698F" w:rsidRPr="004917AF" w:rsidDel="008C7469" w:rsidRDefault="00D7698F" w:rsidP="00934A81">
      <w:pPr>
        <w:rPr>
          <w:del w:id="2496" w:author="作成者"/>
          <w:rFonts w:ascii="UD デジタル 教科書体 N-R" w:eastAsia="UD デジタル 教科書体 N-R" w:hAnsi="ＭＳ 明朝" w:cs="ＭＳ 明朝"/>
          <w:b/>
          <w:bCs/>
          <w:szCs w:val="24"/>
        </w:rPr>
      </w:pPr>
      <w:del w:id="2497" w:author="作成者">
        <w:r w:rsidRPr="004917AF" w:rsidDel="008C7469">
          <w:rPr>
            <w:rFonts w:ascii="UD デジタル 教科書体 N-R" w:eastAsia="UD デジタル 教科書体 N-R" w:hAnsi="ＭＳ 明朝" w:cs="ＭＳ 明朝" w:hint="eastAsia"/>
            <w:b/>
            <w:bCs/>
            <w:szCs w:val="24"/>
          </w:rPr>
          <w:delText>（安心して既存住宅が取引される市場環境の整備）</w:delText>
        </w:r>
      </w:del>
    </w:p>
    <w:p w14:paraId="57E93FD9" w14:textId="5A3AFA9F" w:rsidR="00D7698F" w:rsidRPr="004917AF" w:rsidDel="008C7469" w:rsidRDefault="00D7698F" w:rsidP="00934A81">
      <w:pPr>
        <w:pStyle w:val="af7"/>
        <w:numPr>
          <w:ilvl w:val="0"/>
          <w:numId w:val="46"/>
        </w:numPr>
        <w:ind w:leftChars="0"/>
        <w:rPr>
          <w:del w:id="2498" w:author="作成者"/>
          <w:rFonts w:ascii="UD デジタル 教科書体 N-R" w:eastAsia="UD デジタル 教科書体 N-R" w:hAnsi="ＭＳ 明朝"/>
        </w:rPr>
      </w:pPr>
      <w:del w:id="2499" w:author="作成者">
        <w:r w:rsidRPr="004917AF" w:rsidDel="008C7469">
          <w:rPr>
            <w:rFonts w:ascii="UD デジタル 教科書体 N-R" w:eastAsia="UD デジタル 教科書体 N-R" w:hAnsi="ＭＳ 明朝" w:hint="eastAsia"/>
          </w:rPr>
          <w:delText>リフォーム履歴や性能、維持管理の状況等の開示など、安心して既存住宅が取引される市場環境の整備</w:delText>
        </w:r>
      </w:del>
    </w:p>
    <w:p w14:paraId="2A433D07" w14:textId="5529E468" w:rsidR="00D7698F" w:rsidRPr="00D7698F" w:rsidDel="008C7469" w:rsidRDefault="00D7698F" w:rsidP="00934A81">
      <w:pPr>
        <w:pStyle w:val="af7"/>
        <w:numPr>
          <w:ilvl w:val="0"/>
          <w:numId w:val="47"/>
        </w:numPr>
        <w:spacing w:line="320" w:lineRule="exact"/>
        <w:ind w:leftChars="100" w:left="630"/>
        <w:rPr>
          <w:del w:id="2500" w:author="作成者"/>
        </w:rPr>
      </w:pPr>
      <w:del w:id="2501" w:author="作成者">
        <w:r w:rsidRPr="00D7698F" w:rsidDel="008C7469">
          <w:rPr>
            <w:rFonts w:hint="eastAsia"/>
          </w:rPr>
          <w:delText>既存住宅の流通時等におけるインスペクションの実施の徹底や瑕疵保険の普及・充実、安心Ｒ住宅等の活用拡大に向けた見直しの推進</w:delText>
        </w:r>
      </w:del>
    </w:p>
    <w:p w14:paraId="7088FD2C" w14:textId="13A6C263" w:rsidR="00D7698F" w:rsidRPr="00D7698F" w:rsidDel="008C7469" w:rsidRDefault="00D7698F" w:rsidP="00934A81">
      <w:pPr>
        <w:pStyle w:val="af7"/>
        <w:numPr>
          <w:ilvl w:val="0"/>
          <w:numId w:val="47"/>
        </w:numPr>
        <w:spacing w:line="320" w:lineRule="exact"/>
        <w:ind w:leftChars="100" w:left="630"/>
        <w:rPr>
          <w:del w:id="2502" w:author="作成者"/>
        </w:rPr>
      </w:pPr>
      <w:del w:id="2503" w:author="作成者">
        <w:r w:rsidRPr="00D7698F" w:rsidDel="008C7469">
          <w:rPr>
            <w:rFonts w:hint="eastAsia"/>
          </w:rPr>
          <w:delText>長期優良住宅の認定や住宅性能評価の取得情報の活用及び住宅履歴情報の蓄積・活用並びに買取再販の更なる普及</w:delText>
        </w:r>
      </w:del>
    </w:p>
    <w:p w14:paraId="19147777" w14:textId="61B70D3F" w:rsidR="00D7698F" w:rsidRPr="00D7698F" w:rsidDel="008C7469" w:rsidRDefault="00D7698F" w:rsidP="00934A81">
      <w:pPr>
        <w:pStyle w:val="af7"/>
        <w:numPr>
          <w:ilvl w:val="0"/>
          <w:numId w:val="48"/>
        </w:numPr>
        <w:ind w:leftChars="0"/>
        <w:rPr>
          <w:del w:id="2504" w:author="作成者"/>
        </w:rPr>
      </w:pPr>
      <w:del w:id="2505" w:author="作成者">
        <w:r w:rsidRPr="001B75A0" w:rsidDel="008C7469">
          <w:rPr>
            <w:rFonts w:hAnsi="ＭＳ 明朝" w:hint="eastAsia"/>
          </w:rPr>
          <w:delText>既存住宅における修繕費や除却費、追加投資額等の見える化による売買時の判断につながる情報の提供</w:delText>
        </w:r>
        <w:r w:rsidRPr="001B75A0" w:rsidDel="008C7469">
          <w:rPr>
            <w:rFonts w:hint="eastAsia"/>
            <w:kern w:val="0"/>
          </w:rPr>
          <w:br w:type="page"/>
        </w:r>
      </w:del>
    </w:p>
    <w:p w14:paraId="4137D71D" w14:textId="39EB1257" w:rsidR="00D7698F" w:rsidRPr="004917AF" w:rsidDel="008C7469" w:rsidRDefault="00D7698F" w:rsidP="00934A81">
      <w:pPr>
        <w:rPr>
          <w:del w:id="2506" w:author="作成者"/>
          <w:rFonts w:ascii="UD デジタル 教科書体 N-R" w:eastAsia="UD デジタル 教科書体 N-R" w:hAnsi="Arial"/>
          <w:b/>
          <w:bCs/>
          <w:color w:val="000000"/>
          <w:szCs w:val="24"/>
        </w:rPr>
      </w:pPr>
      <w:bookmarkStart w:id="2507" w:name="_Toc208484874"/>
      <w:bookmarkStart w:id="2508" w:name="_Toc209433975"/>
      <w:bookmarkStart w:id="2509" w:name="_Toc222940363"/>
      <w:del w:id="2510" w:author="作成者">
        <w:r w:rsidRPr="004917AF" w:rsidDel="008C7469">
          <w:rPr>
            <w:rFonts w:ascii="UD デジタル 教科書体 N-R" w:eastAsia="UD デジタル 教科書体 N-R" w:hAnsi="Arial" w:hint="eastAsia"/>
            <w:b/>
            <w:bCs/>
            <w:color w:val="000000"/>
            <w:szCs w:val="24"/>
          </w:rPr>
          <w:delText>目標７　住宅の誕生から終末まで切れ目のない適切な管理・再生・活用・除却の一体的推進</w:delText>
        </w:r>
        <w:bookmarkEnd w:id="2507"/>
        <w:bookmarkEnd w:id="2508"/>
        <w:bookmarkEnd w:id="2509"/>
      </w:del>
    </w:p>
    <w:p w14:paraId="164446EF" w14:textId="0A2B6FB2" w:rsidR="00D7698F" w:rsidRPr="00DA19D7" w:rsidDel="008C7469" w:rsidRDefault="00D7698F" w:rsidP="00934A81">
      <w:pPr>
        <w:rPr>
          <w:del w:id="2511" w:author="作成者"/>
          <w:rFonts w:ascii="UD デジタル 教科書体 N-R" w:eastAsia="UD デジタル 教科書体 N-R"/>
        </w:rPr>
      </w:pPr>
    </w:p>
    <w:p w14:paraId="5461F8AB" w14:textId="666ED4E8" w:rsidR="00D7698F" w:rsidRPr="00DA19D7" w:rsidDel="008C7469" w:rsidRDefault="00D7698F" w:rsidP="00934A81">
      <w:pPr>
        <w:rPr>
          <w:del w:id="2512" w:author="作成者"/>
          <w:rFonts w:ascii="UD デジタル 教科書体 N-R" w:eastAsia="UD デジタル 教科書体 N-R" w:hAnsi="ＭＳ ゴシック"/>
          <w:color w:val="000000"/>
          <w:sz w:val="20"/>
          <w:szCs w:val="24"/>
          <w:bdr w:val="single" w:sz="4" w:space="0" w:color="auto" w:frame="1"/>
        </w:rPr>
      </w:pPr>
      <w:del w:id="2513"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4D8D9AA7" w14:textId="7D67D6BC" w:rsidR="00D7698F" w:rsidRPr="004917AF" w:rsidDel="008C7469" w:rsidRDefault="00D7698F" w:rsidP="00934A81">
      <w:pPr>
        <w:pStyle w:val="af7"/>
        <w:numPr>
          <w:ilvl w:val="0"/>
          <w:numId w:val="49"/>
        </w:numPr>
        <w:ind w:leftChars="0"/>
        <w:rPr>
          <w:del w:id="2514" w:author="作成者"/>
          <w:rFonts w:ascii="UD デジタル 教科書体 N-R" w:eastAsia="UD デジタル 教科書体 N-R" w:hAnsi="ＭＳ 明朝"/>
        </w:rPr>
      </w:pPr>
      <w:del w:id="2515" w:author="作成者">
        <w:r w:rsidRPr="004917AF" w:rsidDel="008C7469">
          <w:rPr>
            <w:rFonts w:ascii="UD デジタル 教科書体 N-R" w:eastAsia="UD デジタル 教科書体 N-R" w:hAnsi="ＭＳ 明朝" w:hint="eastAsia"/>
          </w:rPr>
          <w:delText>住宅の所有者が、事業者や専門家、行政の支援を受けながら、自発的に、住宅の維持管理、リフォーム及び売却・除却も含めた住まいの終活及び適切な相続を行うことで、外部不経済を与える空き家が発生しにくい住宅地が形成される</w:delText>
        </w:r>
      </w:del>
    </w:p>
    <w:p w14:paraId="4C72CD09" w14:textId="5D1C9986" w:rsidR="00D7698F" w:rsidRPr="004917AF" w:rsidDel="008C7469" w:rsidRDefault="00D7698F" w:rsidP="00934A81">
      <w:pPr>
        <w:pStyle w:val="af7"/>
        <w:numPr>
          <w:ilvl w:val="0"/>
          <w:numId w:val="49"/>
        </w:numPr>
        <w:ind w:leftChars="0"/>
        <w:rPr>
          <w:del w:id="2516" w:author="作成者"/>
          <w:rFonts w:ascii="UD デジタル 教科書体 N-R" w:eastAsia="UD デジタル 教科書体 N-R" w:hAnsi="ＭＳ 明朝"/>
        </w:rPr>
      </w:pPr>
      <w:del w:id="2517" w:author="作成者">
        <w:r w:rsidRPr="004917AF" w:rsidDel="008C7469">
          <w:rPr>
            <w:rFonts w:ascii="UD デジタル 教科書体 N-R" w:eastAsia="UD デジタル 教科書体 N-R" w:hAnsi="ＭＳ 明朝" w:hint="eastAsia"/>
          </w:rPr>
          <w:delText>タワーマンションも含めたマンションや住宅団地、賃貸住宅において、将来のストックの姿も見据えた適正な管理がなされるとともに、マンションにおいては区分所有者間での必要な再生資金の確保や合意形成の円滑化により、長寿命化・再生円滑化が図られる</w:delText>
        </w:r>
      </w:del>
    </w:p>
    <w:p w14:paraId="6B30C056" w14:textId="565722FB" w:rsidR="00D7698F" w:rsidRPr="004917AF" w:rsidDel="008C7469" w:rsidRDefault="00D7698F" w:rsidP="00934A81">
      <w:pPr>
        <w:pStyle w:val="af7"/>
        <w:numPr>
          <w:ilvl w:val="0"/>
          <w:numId w:val="49"/>
        </w:numPr>
        <w:ind w:leftChars="0"/>
        <w:rPr>
          <w:del w:id="2518" w:author="作成者"/>
          <w:rFonts w:ascii="UD デジタル 教科書体 N-R" w:eastAsia="UD デジタル 教科書体 N-R" w:hAnsi="ＭＳ 明朝"/>
        </w:rPr>
      </w:pPr>
      <w:del w:id="2519" w:author="作成者">
        <w:r w:rsidRPr="004917AF" w:rsidDel="008C7469">
          <w:rPr>
            <w:rFonts w:ascii="UD デジタル 教科書体 N-R" w:eastAsia="UD デジタル 教科書体 N-R" w:hAnsi="ＭＳ 明朝" w:hint="eastAsia"/>
          </w:rPr>
          <w:delText>地域の空間資源である既存住宅の個々の利用価値が見出され、利便性等を向上させるリフォームや用途転用等を経てまちづくりに活かされることで関係人口が増加する</w:delText>
        </w:r>
      </w:del>
    </w:p>
    <w:p w14:paraId="484F9CED" w14:textId="67E5D9B6" w:rsidR="00D7698F" w:rsidRPr="00DA19D7" w:rsidDel="008C7469" w:rsidRDefault="00D7698F" w:rsidP="00934A81">
      <w:pPr>
        <w:rPr>
          <w:del w:id="2520" w:author="作成者"/>
          <w:rFonts w:ascii="UD デジタル 教科書体 N-R" w:eastAsia="UD デジタル 教科書体 N-R" w:hAnsi="ＭＳ 明朝"/>
        </w:rPr>
      </w:pPr>
    </w:p>
    <w:p w14:paraId="31440957" w14:textId="40981884" w:rsidR="00D7698F" w:rsidRPr="00DA19D7" w:rsidDel="008C7469" w:rsidRDefault="00D7698F" w:rsidP="00934A81">
      <w:pPr>
        <w:rPr>
          <w:del w:id="2521" w:author="作成者"/>
          <w:rFonts w:ascii="UD デジタル 教科書体 N-R" w:eastAsia="UD デジタル 教科書体 N-R" w:hAnsi="ＭＳ ゴシック"/>
          <w:color w:val="000000"/>
          <w:szCs w:val="24"/>
          <w:bdr w:val="single" w:sz="4" w:space="0" w:color="auto" w:frame="1"/>
        </w:rPr>
      </w:pPr>
      <w:del w:id="2522" w:author="作成者">
        <w:r w:rsidRPr="00DA19D7"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DA19D7"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DA19D7" w:rsidDel="008C7469">
          <w:rPr>
            <w:rFonts w:ascii="UD デジタル 教科書体 N-R" w:eastAsia="UD デジタル 教科書体 N-R" w:hAnsi="BIZ UD明朝 Medium" w:hint="eastAsia"/>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)、施策例(</w:delText>
        </w:r>
        <w:r w:rsidRPr="00DA19D7" w:rsidDel="008C7469">
          <w:rPr>
            <w:rFonts w:ascii="UD デジタル 教科書体 N-R" w:eastAsia="UD デジタル 教科書体 N-R" w:hAnsi="BIZ UDゴシック" w:hint="eastAsia"/>
            <w:b/>
            <w:bCs/>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w:delText>
        </w:r>
      </w:del>
    </w:p>
    <w:p w14:paraId="1A270EE6" w14:textId="392AFA1B" w:rsidR="00D7698F" w:rsidRPr="00CE3657" w:rsidDel="008C7469" w:rsidRDefault="00D7698F" w:rsidP="00934A81">
      <w:pPr>
        <w:rPr>
          <w:del w:id="2523" w:author="作成者"/>
          <w:rFonts w:ascii="UD デジタル 教科書体 N-R" w:eastAsia="UD デジタル 教科書体 N-R" w:hAnsi="ＭＳ 明朝" w:cs="ＭＳ 明朝"/>
          <w:b/>
          <w:bCs/>
          <w:szCs w:val="24"/>
        </w:rPr>
      </w:pPr>
      <w:del w:id="2524" w:author="作成者">
        <w:r w:rsidRPr="00CE3657" w:rsidDel="008C7469">
          <w:rPr>
            <w:rFonts w:ascii="UD デジタル 教科書体 N-R" w:eastAsia="UD デジタル 教科書体 N-R" w:hAnsi="ＭＳ 明朝" w:cs="ＭＳ 明朝" w:hint="eastAsia"/>
            <w:b/>
            <w:bCs/>
            <w:szCs w:val="24"/>
          </w:rPr>
          <w:delText>（空き家の発生予防、管理、活用、売却・除却等による空き家対策の推進）</w:delText>
        </w:r>
      </w:del>
    </w:p>
    <w:p w14:paraId="67733B2F" w14:textId="14667AB0" w:rsidR="00D7698F" w:rsidRPr="00CE3657" w:rsidDel="008C7469" w:rsidRDefault="00D7698F" w:rsidP="00934A81">
      <w:pPr>
        <w:pStyle w:val="af7"/>
        <w:numPr>
          <w:ilvl w:val="0"/>
          <w:numId w:val="50"/>
        </w:numPr>
        <w:ind w:leftChars="0"/>
        <w:rPr>
          <w:del w:id="2525" w:author="作成者"/>
          <w:rFonts w:hAnsi="ＭＳ 明朝"/>
        </w:rPr>
      </w:pPr>
      <w:del w:id="2526" w:author="作成者">
        <w:r w:rsidRPr="00CE3657" w:rsidDel="008C7469">
          <w:rPr>
            <w:rFonts w:hAnsi="ＭＳ 明朝" w:hint="eastAsia"/>
          </w:rPr>
          <w:delText>空き家及び空き家予備軍の所有者や法定相続人等により、将来遊休化することが見込まれる住宅の管理、活用、売却・除却等が自発的に行われるための機運醸成、環境の整備</w:delText>
        </w:r>
      </w:del>
    </w:p>
    <w:p w14:paraId="4AB26BAA" w14:textId="79D04C59" w:rsidR="00D7698F" w:rsidRPr="00D7698F" w:rsidDel="008C7469" w:rsidRDefault="00D7698F" w:rsidP="00934A81">
      <w:pPr>
        <w:pStyle w:val="af7"/>
        <w:numPr>
          <w:ilvl w:val="0"/>
          <w:numId w:val="51"/>
        </w:numPr>
        <w:spacing w:line="320" w:lineRule="exact"/>
        <w:ind w:leftChars="100" w:left="630"/>
        <w:rPr>
          <w:del w:id="2527" w:author="作成者"/>
        </w:rPr>
      </w:pPr>
      <w:del w:id="2528" w:author="作成者">
        <w:r w:rsidRPr="00D7698F" w:rsidDel="008C7469">
          <w:rPr>
            <w:rFonts w:hint="eastAsia"/>
          </w:rPr>
          <w:delText>高齢の空き家所有者や法定相続人等を対象とした、空き家の発生予防に向けた取組、空き家の管理負担や管理不全化の課題、必要な適正管理、活用、売却・除却等による処分等に係る周知広報・機運醸成の実施</w:delText>
        </w:r>
      </w:del>
    </w:p>
    <w:p w14:paraId="39D940AF" w14:textId="79752DAC" w:rsidR="00D7698F" w:rsidRPr="00D7698F" w:rsidDel="008C7469" w:rsidRDefault="00D7698F" w:rsidP="00934A81">
      <w:pPr>
        <w:pStyle w:val="af7"/>
        <w:numPr>
          <w:ilvl w:val="0"/>
          <w:numId w:val="51"/>
        </w:numPr>
        <w:spacing w:line="320" w:lineRule="exact"/>
        <w:ind w:leftChars="100" w:left="630"/>
        <w:rPr>
          <w:del w:id="2529" w:author="作成者"/>
        </w:rPr>
      </w:pPr>
      <w:del w:id="2530" w:author="作成者">
        <w:r w:rsidRPr="00D7698F" w:rsidDel="008C7469">
          <w:rPr>
            <w:rFonts w:hint="eastAsia"/>
          </w:rPr>
          <w:delText>地方への移住や二地域居住、近居の受け皿となる住宅、地域の交流を促す拠点施設やシェア型住宅、国内外の観光客向けの宿泊施設としての空き家活用、古民家再生、公的賃貸住宅の活用等の推進</w:delText>
        </w:r>
      </w:del>
    </w:p>
    <w:p w14:paraId="5E9350F0" w14:textId="2CF14811" w:rsidR="00D7698F" w:rsidRPr="00D7698F" w:rsidDel="008C7469" w:rsidRDefault="00D7698F" w:rsidP="00934A81">
      <w:pPr>
        <w:pStyle w:val="af7"/>
        <w:numPr>
          <w:ilvl w:val="0"/>
          <w:numId w:val="51"/>
        </w:numPr>
        <w:spacing w:line="320" w:lineRule="exact"/>
        <w:ind w:leftChars="100" w:left="630"/>
        <w:rPr>
          <w:del w:id="2531" w:author="作成者"/>
        </w:rPr>
      </w:pPr>
      <w:del w:id="2532" w:author="作成者">
        <w:r w:rsidRPr="00D7698F" w:rsidDel="008C7469">
          <w:rPr>
            <w:rFonts w:hint="eastAsia"/>
          </w:rPr>
          <w:delText>空き家のサブリース事業や比較的状態の良い空き家を賃貸流通させる取組等の促進による、賃貸を含む多様な住宅ストック活用の推進</w:delText>
        </w:r>
      </w:del>
    </w:p>
    <w:p w14:paraId="5494FF72" w14:textId="59E7BDB4" w:rsidR="00D7698F" w:rsidRPr="00D7698F" w:rsidDel="008C7469" w:rsidRDefault="00D7698F" w:rsidP="00934A81">
      <w:pPr>
        <w:pStyle w:val="af7"/>
        <w:numPr>
          <w:ilvl w:val="0"/>
          <w:numId w:val="51"/>
        </w:numPr>
        <w:spacing w:line="320" w:lineRule="exact"/>
        <w:ind w:leftChars="100" w:left="630"/>
        <w:rPr>
          <w:del w:id="2533" w:author="作成者"/>
        </w:rPr>
      </w:pPr>
      <w:del w:id="2534" w:author="作成者">
        <w:r w:rsidRPr="00D7698F" w:rsidDel="008C7469">
          <w:rPr>
            <w:rFonts w:hint="eastAsia"/>
          </w:rPr>
          <w:delText>新築・住替え時における従前住宅の除却等の促進に向けた支援</w:delText>
        </w:r>
      </w:del>
    </w:p>
    <w:p w14:paraId="7318A6B5" w14:textId="6A089C62" w:rsidR="00D7698F" w:rsidRPr="00CE3657" w:rsidDel="008C7469" w:rsidRDefault="00D7698F" w:rsidP="00934A81">
      <w:pPr>
        <w:pStyle w:val="af7"/>
        <w:numPr>
          <w:ilvl w:val="0"/>
          <w:numId w:val="52"/>
        </w:numPr>
        <w:ind w:leftChars="0"/>
        <w:rPr>
          <w:del w:id="2535" w:author="作成者"/>
          <w:rFonts w:hAnsi="ＭＳ 明朝"/>
        </w:rPr>
      </w:pPr>
      <w:del w:id="2536" w:author="作成者">
        <w:r w:rsidRPr="00CE3657" w:rsidDel="008C7469">
          <w:rPr>
            <w:rFonts w:hAnsi="ＭＳ 明朝" w:hint="eastAsia"/>
          </w:rPr>
          <w:delText>空き家の立地や管理状況等に応じた、地方公共団体や事業者、</w:delText>
        </w:r>
        <w:r w:rsidRPr="00CE3657" w:rsidDel="008C7469">
          <w:rPr>
            <w:rFonts w:hAnsi="ＭＳ 明朝" w:hint="eastAsia"/>
          </w:rPr>
          <w:delText>NPO</w:delText>
        </w:r>
        <w:r w:rsidRPr="00CE3657" w:rsidDel="008C7469">
          <w:rPr>
            <w:rFonts w:hAnsi="ＭＳ 明朝" w:hint="eastAsia"/>
          </w:rPr>
          <w:delText>等と連携した空き家対策の更なる推進</w:delText>
        </w:r>
      </w:del>
    </w:p>
    <w:p w14:paraId="13C055FB" w14:textId="288F139F" w:rsidR="00D7698F" w:rsidRPr="00D7698F" w:rsidDel="008C7469" w:rsidRDefault="00D7698F" w:rsidP="00934A81">
      <w:pPr>
        <w:pStyle w:val="af7"/>
        <w:numPr>
          <w:ilvl w:val="0"/>
          <w:numId w:val="53"/>
        </w:numPr>
        <w:spacing w:line="320" w:lineRule="exact"/>
        <w:ind w:leftChars="100" w:left="630"/>
        <w:rPr>
          <w:del w:id="2537" w:author="作成者"/>
        </w:rPr>
      </w:pPr>
      <w:del w:id="2538" w:author="作成者">
        <w:r w:rsidRPr="00D7698F" w:rsidDel="008C7469">
          <w:rPr>
            <w:rFonts w:hint="eastAsia"/>
          </w:rPr>
          <w:delText>地方公共団体による空き家所有者等への周知広報の持続的な実施や空き家相談窓口の設置促進・充実</w:delText>
        </w:r>
      </w:del>
    </w:p>
    <w:p w14:paraId="54AF4B22" w14:textId="0D8D8020" w:rsidR="00D7698F" w:rsidRPr="00D7698F" w:rsidDel="008C7469" w:rsidRDefault="00D7698F" w:rsidP="00934A81">
      <w:pPr>
        <w:pStyle w:val="af7"/>
        <w:numPr>
          <w:ilvl w:val="0"/>
          <w:numId w:val="53"/>
        </w:numPr>
        <w:spacing w:line="320" w:lineRule="exact"/>
        <w:ind w:leftChars="100" w:left="630"/>
        <w:rPr>
          <w:del w:id="2539" w:author="作成者"/>
        </w:rPr>
      </w:pPr>
      <w:del w:id="2540" w:author="作成者">
        <w:r w:rsidRPr="00D7698F" w:rsidDel="008C7469">
          <w:rPr>
            <w:rFonts w:hint="eastAsia"/>
          </w:rPr>
          <w:delText>地方公共団体が所有する空き家等を活用し、官民連携で地域活性化を図るスモールコンセッションの推進</w:delText>
        </w:r>
      </w:del>
    </w:p>
    <w:p w14:paraId="63E24618" w14:textId="2307EF54" w:rsidR="00D7698F" w:rsidRPr="00D7698F" w:rsidDel="008C7469" w:rsidRDefault="00D7698F" w:rsidP="00934A81">
      <w:pPr>
        <w:pStyle w:val="af7"/>
        <w:numPr>
          <w:ilvl w:val="0"/>
          <w:numId w:val="53"/>
        </w:numPr>
        <w:spacing w:line="320" w:lineRule="exact"/>
        <w:ind w:leftChars="100" w:left="630"/>
        <w:rPr>
          <w:del w:id="2541" w:author="作成者"/>
        </w:rPr>
      </w:pPr>
      <w:del w:id="2542" w:author="作成者">
        <w:r w:rsidRPr="00D7698F" w:rsidDel="008C7469">
          <w:rPr>
            <w:rFonts w:hint="eastAsia"/>
          </w:rPr>
          <w:delText>地域の空き家所有者等の多様なニーズ・課題に対応するための、多様な空家等管理活用支援法人の指定促進</w:delText>
        </w:r>
      </w:del>
    </w:p>
    <w:p w14:paraId="7AA7F263" w14:textId="656125DA" w:rsidR="00D7698F" w:rsidRPr="00CE3657" w:rsidDel="008C7469" w:rsidRDefault="00D7698F" w:rsidP="00934A81">
      <w:pPr>
        <w:pStyle w:val="af7"/>
        <w:numPr>
          <w:ilvl w:val="0"/>
          <w:numId w:val="53"/>
        </w:numPr>
        <w:spacing w:line="320" w:lineRule="exact"/>
        <w:ind w:leftChars="100" w:left="630"/>
        <w:rPr>
          <w:del w:id="2543" w:author="作成者"/>
          <w:shd w:val="clear" w:color="auto" w:fill="FFFFFF"/>
        </w:rPr>
      </w:pPr>
      <w:del w:id="2544" w:author="作成者">
        <w:r w:rsidRPr="00CE3657" w:rsidDel="008C7469">
          <w:rPr>
            <w:rFonts w:hint="eastAsia"/>
            <w:shd w:val="clear" w:color="auto" w:fill="FFFFFF"/>
          </w:rPr>
          <w:delText>空き家の管理・活用を推進する地域の不動産事業者、地方公共団体等への人材育成も含めた支援</w:delText>
        </w:r>
      </w:del>
    </w:p>
    <w:p w14:paraId="180AC0D8" w14:textId="2CE0726C" w:rsidR="00D7698F" w:rsidDel="008C7469" w:rsidRDefault="00D7698F" w:rsidP="00934A81">
      <w:pPr>
        <w:pStyle w:val="af7"/>
        <w:numPr>
          <w:ilvl w:val="0"/>
          <w:numId w:val="53"/>
        </w:numPr>
        <w:spacing w:line="320" w:lineRule="exact"/>
        <w:ind w:leftChars="100" w:left="630"/>
        <w:rPr>
          <w:del w:id="2545" w:author="作成者"/>
          <w:shd w:val="clear" w:color="auto" w:fill="FFFFFF"/>
        </w:rPr>
      </w:pPr>
      <w:del w:id="2546" w:author="作成者">
        <w:r w:rsidRPr="00CE3657" w:rsidDel="008C7469">
          <w:rPr>
            <w:rFonts w:hint="eastAsia"/>
            <w:shd w:val="clear" w:color="auto" w:fill="FFFFFF"/>
          </w:rPr>
          <w:delText>所有者不明等の活用困難な空き家等の除却の促進に向けた支援</w:delText>
        </w:r>
      </w:del>
    </w:p>
    <w:p w14:paraId="6BCDAB62" w14:textId="399270C0" w:rsidR="00CE3657" w:rsidRPr="00CE3657" w:rsidDel="008C7469" w:rsidRDefault="00CE3657" w:rsidP="00934A81">
      <w:pPr>
        <w:pStyle w:val="af7"/>
        <w:spacing w:line="320" w:lineRule="exact"/>
        <w:ind w:leftChars="0" w:left="630"/>
        <w:rPr>
          <w:del w:id="2547" w:author="作成者"/>
          <w:shd w:val="clear" w:color="auto" w:fill="FFFFFF"/>
        </w:rPr>
      </w:pPr>
    </w:p>
    <w:p w14:paraId="6F94E220" w14:textId="086C1B2F" w:rsidR="00D7698F" w:rsidRPr="00CE3657" w:rsidDel="008C7469" w:rsidRDefault="00D7698F" w:rsidP="00934A81">
      <w:pPr>
        <w:rPr>
          <w:del w:id="2548" w:author="作成者"/>
          <w:rFonts w:ascii="UD デジタル 教科書体 N-R" w:eastAsia="UD デジタル 教科書体 N-R" w:hAnsi="ＭＳ 明朝" w:cs="ＭＳ 明朝"/>
          <w:b/>
          <w:bCs/>
          <w:szCs w:val="24"/>
        </w:rPr>
      </w:pPr>
      <w:del w:id="2549" w:author="作成者">
        <w:r w:rsidRPr="00CE3657" w:rsidDel="008C7469">
          <w:rPr>
            <w:rFonts w:ascii="UD デジタル 教科書体 N-R" w:eastAsia="UD デジタル 教科書体 N-R" w:hAnsi="ＭＳ 明朝" w:cs="ＭＳ 明朝" w:hint="eastAsia"/>
            <w:b/>
            <w:bCs/>
            <w:szCs w:val="24"/>
          </w:rPr>
          <w:delText>（マンションの維持管理・再生等の円滑化）</w:delText>
        </w:r>
      </w:del>
    </w:p>
    <w:p w14:paraId="3DB3E6A7" w14:textId="7396D1C5" w:rsidR="00D7698F" w:rsidRPr="00CE3657" w:rsidDel="008C7469" w:rsidRDefault="00D7698F" w:rsidP="00934A81">
      <w:pPr>
        <w:pStyle w:val="af7"/>
        <w:numPr>
          <w:ilvl w:val="0"/>
          <w:numId w:val="54"/>
        </w:numPr>
        <w:ind w:leftChars="0"/>
        <w:rPr>
          <w:del w:id="2550" w:author="作成者"/>
          <w:rFonts w:ascii="UD デジタル 教科書体 N-R" w:eastAsia="UD デジタル 教科書体 N-R" w:hAnsi="ＭＳ 明朝"/>
        </w:rPr>
      </w:pPr>
      <w:del w:id="2551" w:author="作成者">
        <w:r w:rsidRPr="00CE3657" w:rsidDel="008C7469">
          <w:rPr>
            <w:rFonts w:ascii="UD デジタル 教科書体 N-R" w:eastAsia="UD デジタル 教科書体 N-R" w:hAnsi="ＭＳ 明朝" w:hint="eastAsia"/>
          </w:rPr>
          <w:delText>マンションの長寿命化に向けた計画的な維持管理の推進、地域に外部不経済を与える老朽化マンションの再生等の更なる円滑化</w:delText>
        </w:r>
      </w:del>
    </w:p>
    <w:p w14:paraId="39A4666A" w14:textId="4DFB7063" w:rsidR="00D7698F" w:rsidRPr="00CE3657" w:rsidDel="008C7469" w:rsidRDefault="00D7698F" w:rsidP="00934A81">
      <w:pPr>
        <w:pStyle w:val="af7"/>
        <w:numPr>
          <w:ilvl w:val="0"/>
          <w:numId w:val="55"/>
        </w:numPr>
        <w:spacing w:line="320" w:lineRule="exact"/>
        <w:ind w:leftChars="100" w:left="630"/>
        <w:rPr>
          <w:del w:id="2552" w:author="作成者"/>
          <w:rFonts w:ascii="UD デジタル 教科書体 N-R" w:eastAsia="UD デジタル 教科書体 N-R"/>
        </w:rPr>
      </w:pPr>
      <w:del w:id="2553" w:author="作成者">
        <w:r w:rsidRPr="00CE3657" w:rsidDel="008C7469">
          <w:rPr>
            <w:rFonts w:ascii="UD デジタル 教科書体 N-R" w:eastAsia="UD デジタル 教科書体 N-R" w:hint="eastAsia"/>
          </w:rPr>
          <w:delText>改正マンション関係法の円滑な施行を通じた、管理計画認定制度の普及等によるマンションの計画的な管理・修繕の促進、管理不全の兆候がある又は管理不全化したマンションに対して管理組合や地方公共団体等が行う管理適正化・再生等に向けた取組への支援</w:delText>
        </w:r>
      </w:del>
    </w:p>
    <w:p w14:paraId="72F9D0DD" w14:textId="2FECE716" w:rsidR="00D7698F" w:rsidDel="008C7469" w:rsidRDefault="00D7698F" w:rsidP="00934A81">
      <w:pPr>
        <w:pStyle w:val="af7"/>
        <w:numPr>
          <w:ilvl w:val="0"/>
          <w:numId w:val="55"/>
        </w:numPr>
        <w:spacing w:line="320" w:lineRule="exact"/>
        <w:ind w:leftChars="100" w:left="630"/>
        <w:rPr>
          <w:del w:id="2554" w:author="作成者"/>
          <w:rFonts w:ascii="UD デジタル 教科書体 N-R" w:eastAsia="UD デジタル 教科書体 N-R"/>
        </w:rPr>
      </w:pPr>
      <w:del w:id="2555" w:author="作成者">
        <w:r w:rsidRPr="00CE3657" w:rsidDel="008C7469">
          <w:rPr>
            <w:rFonts w:ascii="UD デジタル 教科書体 N-R" w:eastAsia="UD デジタル 教科書体 N-R" w:hint="eastAsia"/>
          </w:rPr>
          <w:delText>老朽化マンションの建替えや更新、要除却等認定マンションの除却など、マンションの再生等の円滑化のために必要なJHFによる金融支援</w:delText>
        </w:r>
      </w:del>
    </w:p>
    <w:p w14:paraId="0707DD4F" w14:textId="2E6A0F69" w:rsidR="00CE3657" w:rsidRPr="00CE3657" w:rsidDel="008C7469" w:rsidRDefault="00CE3657" w:rsidP="00934A81">
      <w:pPr>
        <w:spacing w:line="320" w:lineRule="exact"/>
        <w:ind w:left="210"/>
        <w:rPr>
          <w:del w:id="2556" w:author="作成者"/>
          <w:rFonts w:ascii="UD デジタル 教科書体 N-R" w:eastAsia="UD デジタル 教科書体 N-R"/>
        </w:rPr>
      </w:pPr>
    </w:p>
    <w:p w14:paraId="74CE9EC0" w14:textId="384B03E9" w:rsidR="00D7698F" w:rsidRPr="00CE3657" w:rsidDel="008C7469" w:rsidRDefault="00D7698F" w:rsidP="00934A81">
      <w:pPr>
        <w:rPr>
          <w:del w:id="2557" w:author="作成者"/>
          <w:rFonts w:ascii="UD デジタル 教科書体 N-R" w:eastAsia="UD デジタル 教科書体 N-R" w:hAnsi="ＭＳ 明朝" w:cs="ＭＳ 明朝"/>
          <w:b/>
          <w:bCs/>
          <w:szCs w:val="24"/>
        </w:rPr>
      </w:pPr>
      <w:del w:id="2558" w:author="作成者">
        <w:r w:rsidRPr="00CE3657" w:rsidDel="008C7469">
          <w:rPr>
            <w:rFonts w:ascii="UD デジタル 教科書体 N-R" w:eastAsia="UD デジタル 教科書体 N-R" w:hAnsi="ＭＳ 明朝" w:cs="ＭＳ 明朝" w:hint="eastAsia"/>
            <w:b/>
            <w:bCs/>
            <w:szCs w:val="24"/>
          </w:rPr>
          <w:delText>（住宅団地や賃貸住宅の維持管理・再生）</w:delText>
        </w:r>
      </w:del>
    </w:p>
    <w:p w14:paraId="35AD1E51" w14:textId="592B7457" w:rsidR="00D7698F" w:rsidRPr="00CE3657" w:rsidDel="008C7469" w:rsidRDefault="00D7698F" w:rsidP="00934A81">
      <w:pPr>
        <w:pStyle w:val="af7"/>
        <w:numPr>
          <w:ilvl w:val="0"/>
          <w:numId w:val="56"/>
        </w:numPr>
        <w:ind w:leftChars="0"/>
        <w:rPr>
          <w:del w:id="2559" w:author="作成者"/>
          <w:rFonts w:ascii="UD デジタル 教科書体 N-R" w:eastAsia="UD デジタル 教科書体 N-R" w:hAnsi="ＭＳ 明朝"/>
        </w:rPr>
      </w:pPr>
      <w:del w:id="2560" w:author="作成者">
        <w:r w:rsidRPr="00CE3657" w:rsidDel="008C7469">
          <w:rPr>
            <w:rFonts w:ascii="UD デジタル 教科書体 N-R" w:eastAsia="UD デジタル 教科書体 N-R" w:hAnsi="ＭＳ 明朝" w:hint="eastAsia"/>
          </w:rPr>
          <w:delText>住宅団地や賃貸住宅（公営住宅、UR賃貸住宅、公社賃貸住宅、民間賃貸住宅等）の計画的な維持管理、再生の円滑化</w:delText>
        </w:r>
      </w:del>
    </w:p>
    <w:p w14:paraId="4D70D8ED" w14:textId="6E7DD7A5" w:rsidR="00D7698F" w:rsidRPr="00CE3657" w:rsidDel="008C7469" w:rsidRDefault="00D7698F" w:rsidP="00934A81">
      <w:pPr>
        <w:pStyle w:val="af7"/>
        <w:numPr>
          <w:ilvl w:val="0"/>
          <w:numId w:val="57"/>
        </w:numPr>
        <w:spacing w:line="320" w:lineRule="exact"/>
        <w:ind w:leftChars="100" w:left="630"/>
        <w:rPr>
          <w:del w:id="2561" w:author="作成者"/>
          <w:rFonts w:ascii="UD デジタル 教科書体 N-R" w:eastAsia="UD デジタル 教科書体 N-R"/>
        </w:rPr>
      </w:pPr>
      <w:del w:id="2562" w:author="作成者">
        <w:r w:rsidRPr="00CE3657" w:rsidDel="008C7469">
          <w:rPr>
            <w:rFonts w:ascii="UD デジタル 教科書体 N-R" w:eastAsia="UD デジタル 教科書体 N-R" w:hint="eastAsia"/>
          </w:rPr>
          <w:delText>高経年の公営住宅の老朽化対策を含む、住宅団地における建替え・リフォームの推進</w:delText>
        </w:r>
      </w:del>
    </w:p>
    <w:p w14:paraId="7D3ECB38" w14:textId="20ACD80E" w:rsidR="00D7698F" w:rsidRPr="00CE3657" w:rsidDel="008C7469" w:rsidRDefault="00D7698F" w:rsidP="00934A81">
      <w:pPr>
        <w:pStyle w:val="af7"/>
        <w:numPr>
          <w:ilvl w:val="0"/>
          <w:numId w:val="57"/>
        </w:numPr>
        <w:spacing w:line="320" w:lineRule="exact"/>
        <w:ind w:leftChars="100" w:left="630"/>
        <w:rPr>
          <w:del w:id="2563" w:author="作成者"/>
          <w:rFonts w:ascii="UD デジタル 教科書体 N-R" w:eastAsia="UD デジタル 教科書体 N-R"/>
        </w:rPr>
      </w:pPr>
      <w:del w:id="2564" w:author="作成者">
        <w:r w:rsidRPr="00CE3657" w:rsidDel="008C7469">
          <w:rPr>
            <w:rFonts w:ascii="UD デジタル 教科書体 N-R" w:eastAsia="UD デジタル 教科書体 N-R" w:hint="eastAsia"/>
          </w:rPr>
          <w:delText>既存の住宅地・住宅団地における住宅ストックの円滑な更新等、良好な市街地環境の維持・向上に向けた建築規制の見直しの推進（再掲）</w:delText>
        </w:r>
      </w:del>
    </w:p>
    <w:p w14:paraId="3131C54D" w14:textId="21E95DBD" w:rsidR="00CE3657" w:rsidRPr="00DA19D7" w:rsidDel="008C7469" w:rsidRDefault="00CE3657" w:rsidP="00934A81">
      <w:pPr>
        <w:rPr>
          <w:del w:id="2565" w:author="作成者"/>
          <w:rFonts w:ascii="UD デジタル 教科書体 N-R" w:eastAsia="UD デジタル 教科書体 N-R"/>
        </w:rPr>
      </w:pPr>
    </w:p>
    <w:p w14:paraId="6D071C5A" w14:textId="6174AD33" w:rsidR="00D7698F" w:rsidRPr="00CE3657" w:rsidDel="008C7469" w:rsidRDefault="00D7698F" w:rsidP="00934A81">
      <w:pPr>
        <w:rPr>
          <w:del w:id="2566" w:author="作成者"/>
          <w:rFonts w:ascii="UD デジタル 教科書体 N-R" w:eastAsia="UD デジタル 教科書体 N-R" w:hAnsi="ＭＳ 明朝" w:cs="ＭＳ 明朝"/>
          <w:b/>
          <w:bCs/>
          <w:szCs w:val="24"/>
        </w:rPr>
      </w:pPr>
      <w:del w:id="2567" w:author="作成者">
        <w:r w:rsidRPr="00CE3657" w:rsidDel="008C7469">
          <w:rPr>
            <w:rFonts w:ascii="UD デジタル 教科書体 N-R" w:eastAsia="UD デジタル 教科書体 N-R" w:hAnsi="ＭＳ 明朝" w:cs="ＭＳ 明朝" w:hint="eastAsia"/>
            <w:b/>
            <w:bCs/>
            <w:szCs w:val="24"/>
          </w:rPr>
          <w:delText>（利用価値に着目した既存住宅の積極的活用）</w:delText>
        </w:r>
      </w:del>
    </w:p>
    <w:p w14:paraId="44D79005" w14:textId="3775E43E" w:rsidR="00D7698F" w:rsidRPr="00CE3657" w:rsidDel="008C7469" w:rsidRDefault="00D7698F" w:rsidP="00934A81">
      <w:pPr>
        <w:pStyle w:val="af7"/>
        <w:numPr>
          <w:ilvl w:val="0"/>
          <w:numId w:val="58"/>
        </w:numPr>
        <w:ind w:leftChars="0"/>
        <w:rPr>
          <w:del w:id="2568" w:author="作成者"/>
          <w:rFonts w:ascii="UD デジタル 教科書体 N-R" w:eastAsia="UD デジタル 教科書体 N-R" w:hAnsi="ＭＳ 明朝"/>
        </w:rPr>
      </w:pPr>
      <w:del w:id="2569" w:author="作成者">
        <w:r w:rsidRPr="00CE3657" w:rsidDel="008C7469">
          <w:rPr>
            <w:rFonts w:ascii="UD デジタル 教科書体 N-R" w:eastAsia="UD デジタル 教科書体 N-R" w:hAnsi="ＭＳ 明朝" w:hint="eastAsia"/>
          </w:rPr>
          <w:delText>一部の性能が不十分でも地域の空間資源として利用価値のある既存住宅の活用の促進</w:delText>
        </w:r>
      </w:del>
    </w:p>
    <w:p w14:paraId="1CBCFC3D" w14:textId="6D5BEE34" w:rsidR="00D7698F" w:rsidRPr="00CE3657" w:rsidDel="008C7469" w:rsidRDefault="00D7698F" w:rsidP="00934A81">
      <w:pPr>
        <w:pStyle w:val="af7"/>
        <w:numPr>
          <w:ilvl w:val="0"/>
          <w:numId w:val="59"/>
        </w:numPr>
        <w:spacing w:line="320" w:lineRule="exact"/>
        <w:ind w:leftChars="100" w:left="630"/>
        <w:rPr>
          <w:del w:id="2570" w:author="作成者"/>
          <w:rFonts w:ascii="UD デジタル 教科書体 N-R" w:eastAsia="UD デジタル 教科書体 N-R"/>
        </w:rPr>
      </w:pPr>
      <w:del w:id="2571" w:author="作成者">
        <w:r w:rsidRPr="00CE3657" w:rsidDel="008C7469">
          <w:rPr>
            <w:rFonts w:ascii="UD デジタル 教科書体 N-R" w:eastAsia="UD デジタル 教科書体 N-R" w:hint="eastAsia"/>
          </w:rPr>
          <w:delText>情報の非対称性を解消するためのインスペクションの実施の徹底、性能や劣化状況に関する情報提供</w:delText>
        </w:r>
      </w:del>
    </w:p>
    <w:p w14:paraId="192583A2" w14:textId="5395FF0E" w:rsidR="00D7698F" w:rsidRPr="00CE3657" w:rsidDel="008C7469" w:rsidRDefault="00D7698F" w:rsidP="00934A81">
      <w:pPr>
        <w:pStyle w:val="af7"/>
        <w:numPr>
          <w:ilvl w:val="0"/>
          <w:numId w:val="59"/>
        </w:numPr>
        <w:spacing w:line="320" w:lineRule="exact"/>
        <w:ind w:leftChars="100" w:left="630"/>
        <w:rPr>
          <w:del w:id="2572" w:author="作成者"/>
          <w:rFonts w:ascii="UD デジタル 教科書体 N-R" w:eastAsia="UD デジタル 教科書体 N-R"/>
        </w:rPr>
      </w:pPr>
      <w:del w:id="2573" w:author="作成者">
        <w:r w:rsidRPr="00CE3657" w:rsidDel="008C7469">
          <w:rPr>
            <w:rFonts w:ascii="UD デジタル 教科書体 N-R" w:eastAsia="UD デジタル 教科書体 N-R" w:hint="eastAsia"/>
          </w:rPr>
          <w:delText>利便性を向上させるリフォームや新たな利用価値を創出する用途転用等の促進</w:delText>
        </w:r>
      </w:del>
    </w:p>
    <w:p w14:paraId="4F379EAA" w14:textId="3C66AECD" w:rsidR="00D7698F" w:rsidRPr="00DA19D7" w:rsidDel="008C7469" w:rsidRDefault="00D7698F" w:rsidP="00934A81">
      <w:pPr>
        <w:rPr>
          <w:del w:id="2574" w:author="作成者"/>
          <w:rFonts w:ascii="UD デジタル 教科書体 N-R" w:eastAsia="UD デジタル 教科書体 N-R"/>
        </w:rPr>
      </w:pPr>
    </w:p>
    <w:p w14:paraId="23CEBE2B" w14:textId="7F3490A7" w:rsidR="00D7698F" w:rsidRPr="00DA19D7" w:rsidDel="008C7469" w:rsidRDefault="00D7698F" w:rsidP="00934A81">
      <w:pPr>
        <w:rPr>
          <w:del w:id="2575" w:author="作成者"/>
          <w:rFonts w:ascii="UD デジタル 教科書体 N-R" w:eastAsia="UD デジタル 教科書体 N-R" w:hAnsi="Arial"/>
        </w:rPr>
      </w:pPr>
      <w:del w:id="2576" w:author="作成者">
        <w:r w:rsidRPr="00DA19D7" w:rsidDel="008C7469">
          <w:rPr>
            <w:rFonts w:ascii="UD デジタル 教科書体 N-R" w:eastAsia="UD デジタル 教科書体 N-R" w:hint="eastAsia"/>
            <w:kern w:val="0"/>
          </w:rPr>
          <w:br w:type="page"/>
        </w:r>
      </w:del>
    </w:p>
    <w:p w14:paraId="4D624C5D" w14:textId="3E366F3C" w:rsidR="00D7698F" w:rsidRPr="00CE3657" w:rsidDel="008C7469" w:rsidRDefault="00D7698F" w:rsidP="00934A81">
      <w:pPr>
        <w:rPr>
          <w:del w:id="2577" w:author="作成者"/>
          <w:rFonts w:ascii="UD デジタル 教科書体 N-R" w:eastAsia="UD デジタル 教科書体 N-R" w:hAnsi="Arial"/>
          <w:b/>
          <w:bCs/>
          <w:color w:val="000000"/>
          <w:szCs w:val="24"/>
        </w:rPr>
      </w:pPr>
      <w:bookmarkStart w:id="2578" w:name="_Toc208484875"/>
      <w:bookmarkStart w:id="2579" w:name="_Toc209433976"/>
      <w:bookmarkStart w:id="2580" w:name="_Toc222940364"/>
      <w:del w:id="2581" w:author="作成者">
        <w:r w:rsidRPr="00CE3657" w:rsidDel="008C7469">
          <w:rPr>
            <w:rFonts w:ascii="UD デジタル 教科書体 N-R" w:eastAsia="UD デジタル 教科書体 N-R" w:hAnsi="Arial" w:hint="eastAsia"/>
            <w:b/>
            <w:bCs/>
            <w:color w:val="000000"/>
            <w:szCs w:val="24"/>
          </w:rPr>
          <w:delText>目標８　持続可能で多様なライフスタイルに対応可能な住宅地の形成</w:delText>
        </w:r>
        <w:bookmarkEnd w:id="2578"/>
        <w:bookmarkEnd w:id="2579"/>
        <w:bookmarkEnd w:id="2580"/>
      </w:del>
    </w:p>
    <w:p w14:paraId="4F187655" w14:textId="49562E15" w:rsidR="00D7698F" w:rsidRPr="00DA19D7" w:rsidDel="008C7469" w:rsidRDefault="00D7698F" w:rsidP="00934A81">
      <w:pPr>
        <w:rPr>
          <w:del w:id="2582" w:author="作成者"/>
          <w:rFonts w:ascii="UD デジタル 教科書体 N-R" w:eastAsia="UD デジタル 教科書体 N-R"/>
        </w:rPr>
      </w:pPr>
    </w:p>
    <w:p w14:paraId="78807FF4" w14:textId="763AD21C" w:rsidR="00D7698F" w:rsidRPr="00DA19D7" w:rsidDel="008C7469" w:rsidRDefault="00D7698F" w:rsidP="00934A81">
      <w:pPr>
        <w:rPr>
          <w:del w:id="2583" w:author="作成者"/>
          <w:rFonts w:ascii="UD デジタル 教科書体 N-R" w:eastAsia="UD デジタル 教科書体 N-R" w:hAnsi="ＭＳ ゴシック"/>
          <w:color w:val="000000"/>
          <w:sz w:val="20"/>
          <w:szCs w:val="24"/>
          <w:bdr w:val="single" w:sz="4" w:space="0" w:color="auto" w:frame="1"/>
        </w:rPr>
      </w:pPr>
      <w:del w:id="2584"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74B9B51D" w14:textId="699B27AD" w:rsidR="00D7698F" w:rsidRPr="00CE3657" w:rsidDel="008C7469" w:rsidRDefault="00D7698F" w:rsidP="00934A81">
      <w:pPr>
        <w:pStyle w:val="af7"/>
        <w:numPr>
          <w:ilvl w:val="0"/>
          <w:numId w:val="60"/>
        </w:numPr>
        <w:ind w:leftChars="0"/>
        <w:rPr>
          <w:del w:id="2585" w:author="作成者"/>
          <w:rFonts w:ascii="UD デジタル 教科書体 N-R" w:eastAsia="UD デジタル 教科書体 N-R" w:hAnsi="ＭＳ 明朝"/>
        </w:rPr>
      </w:pPr>
      <w:del w:id="2586" w:author="作成者">
        <w:r w:rsidRPr="00CE3657" w:rsidDel="008C7469">
          <w:rPr>
            <w:rFonts w:ascii="UD デジタル 教科書体 N-R" w:eastAsia="UD デジタル 教科書体 N-R" w:hAnsi="ＭＳ 明朝" w:hint="eastAsia"/>
          </w:rPr>
          <w:delText>地方部における人口減少を踏まえて、行政単位にとどまらない広域的なコンパクト・プラス・ネットワークが推進されるとともに、市場を通じた緩やかな立地の誘導が進み、生活・交通利便性にも配慮された持続可能な住宅地が形成される</w:delText>
        </w:r>
      </w:del>
    </w:p>
    <w:p w14:paraId="136614F2" w14:textId="38E291E4" w:rsidR="00D7698F" w:rsidRPr="00CE3657" w:rsidDel="008C7469" w:rsidRDefault="00D7698F" w:rsidP="00934A81">
      <w:pPr>
        <w:pStyle w:val="af7"/>
        <w:numPr>
          <w:ilvl w:val="0"/>
          <w:numId w:val="60"/>
        </w:numPr>
        <w:ind w:leftChars="0"/>
        <w:rPr>
          <w:del w:id="2587" w:author="作成者"/>
          <w:rFonts w:ascii="UD デジタル 教科書体 N-R" w:eastAsia="UD デジタル 教科書体 N-R" w:hAnsi="ＭＳ 明朝"/>
        </w:rPr>
      </w:pPr>
      <w:del w:id="2588" w:author="作成者">
        <w:r w:rsidRPr="00CE3657" w:rsidDel="008C7469">
          <w:rPr>
            <w:rFonts w:ascii="UD デジタル 教科書体 N-R" w:eastAsia="UD デジタル 教科書体 N-R" w:hAnsi="ＭＳ 明朝" w:hint="eastAsia"/>
          </w:rPr>
          <w:delText>既存の住宅・住宅地を活かした、人生100年時代における時々のライフスタイルに対応可能な住まいの選択肢の充実や、住宅地における地域コミュニティの活性化、豊かな景観や伝統文化を感じられる町並みの形成等を通じて個々人に最適な居住環境の選択が可能となる</w:delText>
        </w:r>
      </w:del>
    </w:p>
    <w:p w14:paraId="4E3E41AF" w14:textId="6703A90C" w:rsidR="00D7698F" w:rsidRPr="00DA19D7" w:rsidDel="008C7469" w:rsidRDefault="00D7698F" w:rsidP="00934A81">
      <w:pPr>
        <w:rPr>
          <w:del w:id="2589" w:author="作成者"/>
          <w:rFonts w:ascii="UD デジタル 教科書体 N-R" w:eastAsia="UD デジタル 教科書体 N-R"/>
        </w:rPr>
      </w:pPr>
    </w:p>
    <w:p w14:paraId="456AB223" w14:textId="0782A71F" w:rsidR="00D7698F" w:rsidRPr="00DA19D7" w:rsidDel="008C7469" w:rsidRDefault="00D7698F" w:rsidP="00934A81">
      <w:pPr>
        <w:rPr>
          <w:del w:id="2590" w:author="作成者"/>
          <w:rFonts w:ascii="UD デジタル 教科書体 N-R" w:eastAsia="UD デジタル 教科書体 N-R" w:hAnsi="ＭＳ ゴシック"/>
          <w:color w:val="000000"/>
          <w:szCs w:val="24"/>
          <w:bdr w:val="single" w:sz="4" w:space="0" w:color="auto" w:frame="1"/>
        </w:rPr>
      </w:pPr>
      <w:del w:id="2591" w:author="作成者">
        <w:r w:rsidRPr="00DA19D7"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DA19D7"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DA19D7" w:rsidDel="008C7469">
          <w:rPr>
            <w:rFonts w:ascii="UD デジタル 教科書体 N-R" w:eastAsia="UD デジタル 教科書体 N-R" w:hAnsi="BIZ UD明朝 Medium" w:hint="eastAsia"/>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)、施策例(</w:delText>
        </w:r>
        <w:r w:rsidRPr="00DA19D7" w:rsidDel="008C7469">
          <w:rPr>
            <w:rFonts w:ascii="UD デジタル 教科書体 N-R" w:eastAsia="UD デジタル 教科書体 N-R" w:hAnsi="BIZ UDゴシック" w:hint="eastAsia"/>
            <w:b/>
            <w:bCs/>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w:delText>
        </w:r>
      </w:del>
    </w:p>
    <w:p w14:paraId="2940C135" w14:textId="7788B9C7" w:rsidR="00D7698F" w:rsidRPr="00CE3657" w:rsidDel="008C7469" w:rsidRDefault="00D7698F" w:rsidP="00934A81">
      <w:pPr>
        <w:rPr>
          <w:del w:id="2592" w:author="作成者"/>
          <w:rFonts w:ascii="UD デジタル 教科書体 N-R" w:eastAsia="UD デジタル 教科書体 N-R" w:hAnsi="ＭＳ 明朝" w:cs="ＭＳ 明朝"/>
          <w:b/>
          <w:bCs/>
          <w:szCs w:val="24"/>
        </w:rPr>
      </w:pPr>
      <w:del w:id="2593" w:author="作成者">
        <w:r w:rsidRPr="00CE3657" w:rsidDel="008C7469">
          <w:rPr>
            <w:rFonts w:ascii="UD デジタル 教科書体 N-R" w:eastAsia="UD デジタル 教科書体 N-R" w:hAnsi="ＭＳ 明朝" w:cs="ＭＳ 明朝" w:hint="eastAsia"/>
            <w:b/>
            <w:bCs/>
            <w:szCs w:val="24"/>
          </w:rPr>
          <w:delText>（居住誘導の推進）</w:delText>
        </w:r>
      </w:del>
    </w:p>
    <w:p w14:paraId="3440D596" w14:textId="250DB8CD" w:rsidR="00D7698F" w:rsidRPr="00CE3657" w:rsidDel="008C7469" w:rsidRDefault="00D7698F" w:rsidP="00934A81">
      <w:pPr>
        <w:pStyle w:val="af7"/>
        <w:numPr>
          <w:ilvl w:val="0"/>
          <w:numId w:val="61"/>
        </w:numPr>
        <w:ind w:leftChars="0"/>
        <w:rPr>
          <w:del w:id="2594" w:author="作成者"/>
          <w:rFonts w:ascii="UD デジタル 教科書体 N-R" w:eastAsia="UD デジタル 教科書体 N-R" w:hAnsi="ＭＳ 明朝"/>
        </w:rPr>
      </w:pPr>
      <w:del w:id="2595" w:author="作成者">
        <w:r w:rsidRPr="00CE3657" w:rsidDel="008C7469">
          <w:rPr>
            <w:rFonts w:ascii="UD デジタル 教科書体 N-R" w:eastAsia="UD デジタル 教科書体 N-R" w:hAnsi="ＭＳ 明朝" w:hint="eastAsia"/>
          </w:rPr>
          <w:delText>持続可能な都市構造を目指す立地適正化計画に基づく都市機能及び居住の誘導促進や災害の危険性の高いエリアに係る積極的な情報提供、それに連動した市場を通じた立地の誘導の推進</w:delText>
        </w:r>
      </w:del>
    </w:p>
    <w:p w14:paraId="364EB256" w14:textId="708FC3BE" w:rsidR="00D7698F" w:rsidRPr="00CE3657" w:rsidDel="008C7469" w:rsidRDefault="00D7698F" w:rsidP="00934A81">
      <w:pPr>
        <w:pStyle w:val="af7"/>
        <w:numPr>
          <w:ilvl w:val="0"/>
          <w:numId w:val="62"/>
        </w:numPr>
        <w:spacing w:line="320" w:lineRule="exact"/>
        <w:ind w:leftChars="100" w:left="630"/>
        <w:rPr>
          <w:del w:id="2596" w:author="作成者"/>
          <w:rFonts w:ascii="UD デジタル 教科書体 N-R" w:eastAsia="UD デジタル 教科書体 N-R"/>
        </w:rPr>
      </w:pPr>
      <w:del w:id="2597" w:author="作成者">
        <w:r w:rsidRPr="00CE3657" w:rsidDel="008C7469">
          <w:rPr>
            <w:rFonts w:ascii="UD デジタル 教科書体 N-R" w:eastAsia="UD デジタル 教科書体 N-R" w:hint="eastAsia"/>
          </w:rPr>
          <w:delText>立地適正化計画の策定による持続可能な都市構造の形成に向けた、住民理解の醸成等</w:delText>
        </w:r>
      </w:del>
    </w:p>
    <w:p w14:paraId="041C54BA" w14:textId="20AEC182" w:rsidR="00D7698F" w:rsidDel="008C7469" w:rsidRDefault="00D7698F" w:rsidP="00934A81">
      <w:pPr>
        <w:pStyle w:val="af7"/>
        <w:numPr>
          <w:ilvl w:val="0"/>
          <w:numId w:val="62"/>
        </w:numPr>
        <w:spacing w:line="320" w:lineRule="exact"/>
        <w:ind w:leftChars="100" w:left="630"/>
        <w:rPr>
          <w:del w:id="2598" w:author="作成者"/>
          <w:rFonts w:ascii="UD デジタル 教科書体 N-R" w:eastAsia="UD デジタル 教科書体 N-R"/>
        </w:rPr>
      </w:pPr>
      <w:del w:id="2599" w:author="作成者">
        <w:r w:rsidRPr="00CE3657" w:rsidDel="008C7469">
          <w:rPr>
            <w:rFonts w:ascii="UD デジタル 教科書体 N-R" w:eastAsia="UD デジタル 教科書体 N-R" w:hint="eastAsia"/>
          </w:rPr>
          <w:delText>住宅の質や立地等を勘案した資産価値を評価する住宅ローンの提供など、市場を通じた立地の誘導の推進</w:delText>
        </w:r>
      </w:del>
    </w:p>
    <w:p w14:paraId="018B0F61" w14:textId="6B425E82" w:rsidR="00CE3657" w:rsidDel="008C7469" w:rsidRDefault="00CE3657" w:rsidP="00934A81">
      <w:pPr>
        <w:rPr>
          <w:del w:id="2600" w:author="作成者"/>
          <w:rFonts w:ascii="UD デジタル 教科書体 N-R" w:eastAsia="UD デジタル 教科書体 N-R" w:hAnsi="ＭＳ 明朝" w:cs="ＭＳ 明朝"/>
          <w:b/>
          <w:bCs/>
          <w:szCs w:val="24"/>
        </w:rPr>
      </w:pPr>
    </w:p>
    <w:p w14:paraId="4DEB21FC" w14:textId="1D1BB3D6" w:rsidR="00D7698F" w:rsidRPr="00CE3657" w:rsidDel="008C7469" w:rsidRDefault="00D7698F" w:rsidP="00934A81">
      <w:pPr>
        <w:rPr>
          <w:del w:id="2601" w:author="作成者"/>
          <w:rFonts w:ascii="UD デジタル 教科書体 N-R" w:eastAsia="UD デジタル 教科書体 N-R" w:hAnsi="ＭＳ 明朝" w:cs="ＭＳ 明朝"/>
          <w:b/>
          <w:bCs/>
          <w:szCs w:val="24"/>
        </w:rPr>
      </w:pPr>
      <w:del w:id="2602" w:author="作成者">
        <w:r w:rsidRPr="00CE3657" w:rsidDel="008C7469">
          <w:rPr>
            <w:rFonts w:ascii="UD デジタル 教科書体 N-R" w:eastAsia="UD デジタル 教科書体 N-R" w:hAnsi="ＭＳ 明朝" w:cs="ＭＳ 明朝" w:hint="eastAsia"/>
            <w:b/>
            <w:bCs/>
            <w:szCs w:val="24"/>
          </w:rPr>
          <w:delText>（住宅ストックの円滑な継承・活用の推進）</w:delText>
        </w:r>
      </w:del>
    </w:p>
    <w:p w14:paraId="5083A626" w14:textId="7C65FC07" w:rsidR="00D7698F" w:rsidRPr="00CE3657" w:rsidDel="008C7469" w:rsidRDefault="00D7698F" w:rsidP="00934A81">
      <w:pPr>
        <w:pStyle w:val="af7"/>
        <w:numPr>
          <w:ilvl w:val="0"/>
          <w:numId w:val="63"/>
        </w:numPr>
        <w:ind w:leftChars="0"/>
        <w:rPr>
          <w:del w:id="2603" w:author="作成者"/>
          <w:rFonts w:ascii="UD デジタル 教科書体 N-R" w:eastAsia="UD デジタル 教科書体 N-R" w:hAnsi="ＭＳ 明朝"/>
        </w:rPr>
      </w:pPr>
      <w:del w:id="2604" w:author="作成者">
        <w:r w:rsidRPr="00CE3657" w:rsidDel="008C7469">
          <w:rPr>
            <w:rFonts w:ascii="UD デジタル 教科書体 N-R" w:eastAsia="UD デジタル 教科書体 N-R" w:hAnsi="ＭＳ 明朝" w:hint="eastAsia"/>
          </w:rPr>
          <w:delText>住宅ストックの円滑な継承・活用を促すための規律とインセンティブの確立に向けた取組の推進</w:delText>
        </w:r>
      </w:del>
    </w:p>
    <w:p w14:paraId="6589E555" w14:textId="7E983B3C" w:rsidR="00D7698F" w:rsidRPr="00CE3657" w:rsidDel="008C7469" w:rsidRDefault="00D7698F" w:rsidP="00934A81">
      <w:pPr>
        <w:pStyle w:val="af7"/>
        <w:numPr>
          <w:ilvl w:val="0"/>
          <w:numId w:val="64"/>
        </w:numPr>
        <w:spacing w:line="320" w:lineRule="exact"/>
        <w:ind w:leftChars="100" w:left="630"/>
        <w:rPr>
          <w:del w:id="2605" w:author="作成者"/>
          <w:rFonts w:ascii="UD デジタル 教科書体 N-R" w:eastAsia="UD デジタル 教科書体 N-R"/>
        </w:rPr>
      </w:pPr>
      <w:del w:id="2606" w:author="作成者">
        <w:r w:rsidRPr="00CE3657" w:rsidDel="008C7469">
          <w:rPr>
            <w:rFonts w:ascii="UD デジタル 教科書体 N-R" w:eastAsia="UD デジタル 教科書体 N-R" w:hint="eastAsia"/>
          </w:rPr>
          <w:delText>相続空き家やその予備軍等の早期活用に向けた所有者及び取得者に対する支援の推進並びに更なる促進策の検討（再掲）</w:delText>
        </w:r>
      </w:del>
    </w:p>
    <w:p w14:paraId="762FCC6F" w14:textId="0509DCC9" w:rsidR="00D7698F" w:rsidDel="008C7469" w:rsidRDefault="00D7698F" w:rsidP="00934A81">
      <w:pPr>
        <w:pStyle w:val="af7"/>
        <w:numPr>
          <w:ilvl w:val="0"/>
          <w:numId w:val="64"/>
        </w:numPr>
        <w:spacing w:line="320" w:lineRule="exact"/>
        <w:ind w:leftChars="100" w:left="630"/>
        <w:rPr>
          <w:del w:id="2607" w:author="作成者"/>
          <w:rFonts w:ascii="UD デジタル 教科書体 N-R" w:eastAsia="UD デジタル 教科書体 N-R"/>
        </w:rPr>
      </w:pPr>
      <w:del w:id="2608" w:author="作成者">
        <w:r w:rsidRPr="00CE3657" w:rsidDel="008C7469">
          <w:rPr>
            <w:rFonts w:ascii="UD デジタル 教科書体 N-R" w:eastAsia="UD デジタル 教科書体 N-R" w:hint="eastAsia"/>
          </w:rPr>
          <w:delText>住宅の質や立地等を勘案した資産価値を評価する住宅ローンの提供など、市場を通じた立地の誘導の推進（再掲）</w:delText>
        </w:r>
      </w:del>
    </w:p>
    <w:p w14:paraId="32B56BF6" w14:textId="6667ADEF" w:rsidR="00CE3657" w:rsidRPr="00CE3657" w:rsidDel="008C7469" w:rsidRDefault="00CE3657" w:rsidP="00934A81">
      <w:pPr>
        <w:spacing w:line="320" w:lineRule="exact"/>
        <w:ind w:left="210"/>
        <w:rPr>
          <w:del w:id="2609" w:author="作成者"/>
          <w:rFonts w:ascii="UD デジタル 教科書体 N-R" w:eastAsia="UD デジタル 教科書体 N-R"/>
        </w:rPr>
      </w:pPr>
    </w:p>
    <w:p w14:paraId="22C2C75F" w14:textId="3DE477C1" w:rsidR="00D7698F" w:rsidRPr="00CE3657" w:rsidDel="008C7469" w:rsidRDefault="00D7698F" w:rsidP="00934A81">
      <w:pPr>
        <w:rPr>
          <w:del w:id="2610" w:author="作成者"/>
          <w:rFonts w:ascii="UD デジタル 教科書体 N-R" w:eastAsia="UD デジタル 教科書体 N-R" w:hAnsi="ＭＳ 明朝" w:cs="ＭＳ 明朝"/>
          <w:b/>
          <w:bCs/>
          <w:szCs w:val="24"/>
        </w:rPr>
      </w:pPr>
      <w:del w:id="2611" w:author="作成者">
        <w:r w:rsidRPr="00CE3657" w:rsidDel="008C7469">
          <w:rPr>
            <w:rFonts w:ascii="UD デジタル 教科書体 N-R" w:eastAsia="UD デジタル 教科書体 N-R" w:hAnsi="ＭＳ 明朝" w:cs="ＭＳ 明朝" w:hint="eastAsia"/>
            <w:b/>
            <w:bCs/>
            <w:szCs w:val="24"/>
          </w:rPr>
          <w:delText>（活力ある住宅地や地域拠点の形成の推進）</w:delText>
        </w:r>
      </w:del>
    </w:p>
    <w:p w14:paraId="25674388" w14:textId="373200D6" w:rsidR="00D7698F" w:rsidRPr="00CE3657" w:rsidDel="008C7469" w:rsidRDefault="00D7698F" w:rsidP="00934A81">
      <w:pPr>
        <w:pStyle w:val="af7"/>
        <w:numPr>
          <w:ilvl w:val="0"/>
          <w:numId w:val="65"/>
        </w:numPr>
        <w:ind w:leftChars="0"/>
        <w:rPr>
          <w:del w:id="2612" w:author="作成者"/>
          <w:rFonts w:hAnsi="ＭＳ 明朝"/>
        </w:rPr>
      </w:pPr>
      <w:del w:id="2613" w:author="作成者">
        <w:r w:rsidRPr="00CE3657" w:rsidDel="008C7469">
          <w:rPr>
            <w:rFonts w:hAnsi="ＭＳ 明朝" w:hint="eastAsia"/>
          </w:rPr>
          <w:delText>持続可能で活力のある住宅地・住宅団地の形成に向けた地域の関係者の連携による取組の推進</w:delText>
        </w:r>
      </w:del>
    </w:p>
    <w:p w14:paraId="05967ED8" w14:textId="61CCFBFA" w:rsidR="00D7698F" w:rsidRPr="00D7698F" w:rsidDel="008C7469" w:rsidRDefault="00D7698F" w:rsidP="00934A81">
      <w:pPr>
        <w:pStyle w:val="af7"/>
        <w:numPr>
          <w:ilvl w:val="0"/>
          <w:numId w:val="66"/>
        </w:numPr>
        <w:spacing w:line="320" w:lineRule="exact"/>
        <w:ind w:leftChars="100" w:left="630"/>
        <w:rPr>
          <w:del w:id="2614" w:author="作成者"/>
        </w:rPr>
      </w:pPr>
      <w:del w:id="2615" w:author="作成者">
        <w:r w:rsidRPr="00D7698F" w:rsidDel="008C7469">
          <w:rPr>
            <w:rFonts w:hint="eastAsia"/>
          </w:rPr>
          <w:delText>子育て支援施設やコワーキングスペース等の生活拠点機能の整備を通じた活力ある住宅団地の形成、高齢化等が進む住宅団地における持続可能な管理運営の仕組みの構築に向けた検討</w:delText>
        </w:r>
      </w:del>
    </w:p>
    <w:p w14:paraId="798CCE0D" w14:textId="590EA23F" w:rsidR="00D7698F" w:rsidRPr="00D7698F" w:rsidDel="008C7469" w:rsidRDefault="00D7698F" w:rsidP="00934A81">
      <w:pPr>
        <w:pStyle w:val="af7"/>
        <w:numPr>
          <w:ilvl w:val="0"/>
          <w:numId w:val="66"/>
        </w:numPr>
        <w:spacing w:line="320" w:lineRule="exact"/>
        <w:ind w:leftChars="100" w:left="630"/>
        <w:rPr>
          <w:del w:id="2616" w:author="作成者"/>
        </w:rPr>
      </w:pPr>
      <w:del w:id="2617" w:author="作成者">
        <w:r w:rsidRPr="00D7698F" w:rsidDel="008C7469">
          <w:rPr>
            <w:rFonts w:hint="eastAsia"/>
          </w:rPr>
          <w:delText>地域で多様な世代が支え合う地域共生社会の実現や増加する外国人との秩序ある共生社会の実現に向けた、住宅地・住宅団地等における良好なコミュニティ形成等に関する地域への支援等の検討</w:delText>
        </w:r>
      </w:del>
    </w:p>
    <w:p w14:paraId="29C9C1A9" w14:textId="5A37DB06" w:rsidR="00D7698F" w:rsidRPr="00CE3657" w:rsidDel="008C7469" w:rsidRDefault="00D7698F" w:rsidP="00934A81">
      <w:pPr>
        <w:pStyle w:val="af7"/>
        <w:numPr>
          <w:ilvl w:val="0"/>
          <w:numId w:val="67"/>
        </w:numPr>
        <w:ind w:leftChars="0"/>
        <w:rPr>
          <w:del w:id="2618" w:author="作成者"/>
          <w:rFonts w:hAnsi="ＭＳ 明朝"/>
        </w:rPr>
      </w:pPr>
      <w:del w:id="2619" w:author="作成者">
        <w:r w:rsidRPr="00CE3657" w:rsidDel="008C7469">
          <w:rPr>
            <w:rFonts w:hAnsi="ＭＳ 明朝" w:hint="eastAsia"/>
          </w:rPr>
          <w:delText>関係人口の増加や地域コミュニティの活性化、産業創出に資する移住・二地域居住等の推進</w:delText>
        </w:r>
      </w:del>
    </w:p>
    <w:p w14:paraId="3C172A77" w14:textId="32FE96B4" w:rsidR="00D7698F" w:rsidRPr="00D7698F" w:rsidDel="008C7469" w:rsidRDefault="00D7698F" w:rsidP="00934A81">
      <w:pPr>
        <w:pStyle w:val="af7"/>
        <w:numPr>
          <w:ilvl w:val="0"/>
          <w:numId w:val="68"/>
        </w:numPr>
        <w:spacing w:line="320" w:lineRule="exact"/>
        <w:ind w:leftChars="100" w:left="630"/>
        <w:rPr>
          <w:del w:id="2620" w:author="作成者"/>
        </w:rPr>
      </w:pPr>
      <w:del w:id="2621" w:author="作成者">
        <w:r w:rsidRPr="00D7698F" w:rsidDel="008C7469">
          <w:rPr>
            <w:rFonts w:hint="eastAsia"/>
          </w:rPr>
          <w:delText>地方への移住や二地域居住、近居の受け皿となる住宅、地域の交流を促す拠点施設やシェア型住宅、国内外の観光客向けの宿泊施設としての空き家活用、古民家再生、公的賃貸住宅の活用等の推進（再掲）</w:delText>
        </w:r>
        <w:r w:rsidRPr="00D7698F" w:rsidDel="008C7469">
          <w:rPr>
            <w:rFonts w:hint="eastAsia"/>
          </w:rPr>
          <w:br w:type="page"/>
        </w:r>
      </w:del>
    </w:p>
    <w:p w14:paraId="5FC4E84D" w14:textId="7FAF3736" w:rsidR="00D7698F" w:rsidRPr="00CE3657" w:rsidDel="008C7469" w:rsidRDefault="00D7698F" w:rsidP="00934A81">
      <w:pPr>
        <w:rPr>
          <w:del w:id="2622" w:author="作成者"/>
          <w:rFonts w:ascii="UD デジタル 教科書体 N-R" w:eastAsia="UD デジタル 教科書体 N-R" w:hAnsi="Arial"/>
          <w:b/>
          <w:bCs/>
          <w:color w:val="000000"/>
          <w:szCs w:val="24"/>
        </w:rPr>
      </w:pPr>
      <w:bookmarkStart w:id="2623" w:name="_Toc208484876"/>
      <w:bookmarkStart w:id="2624" w:name="_Toc209433977"/>
      <w:bookmarkStart w:id="2625" w:name="_Toc222940365"/>
      <w:del w:id="2626" w:author="作成者">
        <w:r w:rsidRPr="00CE3657" w:rsidDel="008C7469">
          <w:rPr>
            <w:rFonts w:ascii="UD デジタル 教科書体 N-R" w:eastAsia="UD デジタル 教科書体 N-R" w:hAnsi="Arial" w:hint="eastAsia"/>
            <w:b/>
            <w:bCs/>
            <w:color w:val="000000"/>
            <w:szCs w:val="24"/>
          </w:rPr>
          <w:delText>目標９　頻発・激甚化する災害に対応した安全な住環境の整備</w:delText>
        </w:r>
        <w:bookmarkEnd w:id="2623"/>
        <w:bookmarkEnd w:id="2624"/>
        <w:bookmarkEnd w:id="2625"/>
      </w:del>
    </w:p>
    <w:p w14:paraId="2010C058" w14:textId="7FE61703" w:rsidR="00D7698F" w:rsidRPr="00DA19D7" w:rsidDel="008C7469" w:rsidRDefault="00D7698F" w:rsidP="00934A81">
      <w:pPr>
        <w:rPr>
          <w:del w:id="2627" w:author="作成者"/>
          <w:rFonts w:ascii="UD デジタル 教科書体 N-R" w:eastAsia="UD デジタル 教科書体 N-R"/>
        </w:rPr>
      </w:pPr>
    </w:p>
    <w:p w14:paraId="3DAFB8CD" w14:textId="16707ED2" w:rsidR="00D7698F" w:rsidRPr="00DA19D7" w:rsidDel="008C7469" w:rsidRDefault="00D7698F" w:rsidP="00934A81">
      <w:pPr>
        <w:rPr>
          <w:del w:id="2628" w:author="作成者"/>
          <w:rFonts w:ascii="UD デジタル 教科書体 N-R" w:eastAsia="UD デジタル 教科書体 N-R" w:hAnsi="ＭＳ ゴシック"/>
          <w:color w:val="000000"/>
          <w:sz w:val="20"/>
          <w:szCs w:val="24"/>
          <w:bdr w:val="single" w:sz="4" w:space="0" w:color="auto" w:frame="1"/>
        </w:rPr>
      </w:pPr>
      <w:del w:id="2629"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1951593B" w14:textId="383563C0" w:rsidR="00D7698F" w:rsidRPr="00CE3657" w:rsidDel="008C7469" w:rsidRDefault="00D7698F" w:rsidP="00934A81">
      <w:pPr>
        <w:pStyle w:val="af7"/>
        <w:numPr>
          <w:ilvl w:val="0"/>
          <w:numId w:val="69"/>
        </w:numPr>
        <w:ind w:leftChars="0"/>
        <w:rPr>
          <w:del w:id="2630" w:author="作成者"/>
          <w:rFonts w:ascii="UD デジタル 教科書体 N-R" w:eastAsia="UD デジタル 教科書体 N-R" w:hAnsi="ＭＳ 明朝"/>
        </w:rPr>
      </w:pPr>
      <w:del w:id="2631" w:author="作成者">
        <w:r w:rsidRPr="00CE3657" w:rsidDel="008C7469">
          <w:rPr>
            <w:rFonts w:ascii="UD デジタル 教科書体 N-R" w:eastAsia="UD デジタル 教科書体 N-R" w:hAnsi="ＭＳ 明朝" w:hint="eastAsia"/>
          </w:rPr>
          <w:delText>住宅の耐震性の向上、密集市街地の改善、住宅市街地の浸水対策をはじめとする各種災害対策や防災機能・レジリエンス機能の強化が進むことで、大規模災害時に生じる住宅や人的な被害が大きく減少するとともに、自宅に留まる選択等も可能となる</w:delText>
        </w:r>
      </w:del>
    </w:p>
    <w:p w14:paraId="60D8EE38" w14:textId="11875D64" w:rsidR="00D7698F" w:rsidRPr="00CE3657" w:rsidDel="008C7469" w:rsidRDefault="00D7698F" w:rsidP="00934A81">
      <w:pPr>
        <w:pStyle w:val="af7"/>
        <w:numPr>
          <w:ilvl w:val="0"/>
          <w:numId w:val="69"/>
        </w:numPr>
        <w:ind w:leftChars="0"/>
        <w:rPr>
          <w:del w:id="2632" w:author="作成者"/>
          <w:rFonts w:ascii="UD デジタル 教科書体 N-R" w:eastAsia="UD デジタル 教科書体 N-R" w:hAnsi="ＭＳ 明朝"/>
        </w:rPr>
      </w:pPr>
      <w:del w:id="2633" w:author="作成者">
        <w:r w:rsidRPr="00CE3657" w:rsidDel="008C7469">
          <w:rPr>
            <w:rFonts w:ascii="UD デジタル 教科書体 N-R" w:eastAsia="UD デジタル 教科書体 N-R" w:hAnsi="ＭＳ 明朝" w:hint="eastAsia"/>
          </w:rPr>
          <w:delText>災害発生後においては、迅速に被災者の住まいが確保されるとともに、早期に生活再建が進む</w:delText>
        </w:r>
      </w:del>
    </w:p>
    <w:p w14:paraId="7D37C69D" w14:textId="11167C67" w:rsidR="00D7698F" w:rsidRPr="00DA19D7" w:rsidDel="008C7469" w:rsidRDefault="00D7698F" w:rsidP="00934A81">
      <w:pPr>
        <w:rPr>
          <w:del w:id="2634" w:author="作成者"/>
          <w:rFonts w:ascii="UD デジタル 教科書体 N-R" w:eastAsia="UD デジタル 教科書体 N-R"/>
        </w:rPr>
      </w:pPr>
    </w:p>
    <w:p w14:paraId="5FCB60EE" w14:textId="71BD4E9E" w:rsidR="00D7698F" w:rsidRPr="00DA19D7" w:rsidDel="008C7469" w:rsidRDefault="00D7698F" w:rsidP="00934A81">
      <w:pPr>
        <w:rPr>
          <w:del w:id="2635" w:author="作成者"/>
          <w:rFonts w:ascii="UD デジタル 教科書体 N-R" w:eastAsia="UD デジタル 教科書体 N-R" w:hAnsi="ＭＳ ゴシック"/>
          <w:color w:val="000000"/>
          <w:szCs w:val="24"/>
          <w:bdr w:val="single" w:sz="4" w:space="0" w:color="auto" w:frame="1"/>
        </w:rPr>
      </w:pPr>
      <w:del w:id="2636" w:author="作成者">
        <w:r w:rsidRPr="00DA19D7" w:rsidDel="008C7469">
          <w:rPr>
            <w:rFonts w:ascii="UD デジタル 教科書体 N-R" w:eastAsia="UD デジタル 教科書体 N-R" w:hAnsi="ＭＳ ゴシック" w:hint="eastAsia"/>
            <w:color w:val="000000"/>
            <w:szCs w:val="24"/>
            <w:bdr w:val="single" w:sz="4" w:space="0" w:color="auto" w:frame="1"/>
          </w:rPr>
          <w:delText>基本的な施策</w:delText>
        </w:r>
        <w:r w:rsidRPr="00DA19D7" w:rsidDel="008C7469">
          <w:rPr>
            <w:rFonts w:ascii="UD デジタル 教科書体 N-R" w:eastAsia="UD デジタル 教科書体 N-R" w:hAnsi="ＭＳ ゴシック" w:hint="eastAsia"/>
            <w:color w:val="000000"/>
            <w:szCs w:val="24"/>
            <w:bdr w:val="none" w:sz="0" w:space="0" w:color="auto" w:frame="1"/>
          </w:rPr>
          <w:delText xml:space="preserve">　※当面10年で取り組む施策の方向性(</w:delText>
        </w:r>
        <w:r w:rsidRPr="00DA19D7" w:rsidDel="008C7469">
          <w:rPr>
            <w:rFonts w:ascii="UD デジタル 教科書体 N-R" w:eastAsia="UD デジタル 教科書体 N-R" w:hAnsi="BIZ UD明朝 Medium" w:hint="eastAsia"/>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)、施策例(</w:delText>
        </w:r>
        <w:r w:rsidRPr="00DA19D7" w:rsidDel="008C7469">
          <w:rPr>
            <w:rFonts w:ascii="UD デジタル 教科書体 N-R" w:eastAsia="UD デジタル 教科書体 N-R" w:hAnsi="BIZ UDゴシック" w:hint="eastAsia"/>
            <w:b/>
            <w:bCs/>
            <w:color w:val="000000"/>
            <w:szCs w:val="24"/>
            <w:bdr w:val="none" w:sz="0" w:space="0" w:color="auto" w:frame="1"/>
          </w:rPr>
          <w:delText>・</w:delText>
        </w:r>
        <w:r w:rsidRPr="00DA19D7" w:rsidDel="008C7469">
          <w:rPr>
            <w:rFonts w:ascii="UD デジタル 教科書体 N-R" w:eastAsia="UD デジタル 教科書体 N-R" w:hAnsi="ＭＳ ゴシック" w:hint="eastAsia"/>
            <w:color w:val="000000"/>
            <w:szCs w:val="24"/>
            <w:bdr w:val="none" w:sz="0" w:space="0" w:color="auto" w:frame="1"/>
          </w:rPr>
          <w:delText>)</w:delText>
        </w:r>
      </w:del>
    </w:p>
    <w:p w14:paraId="185279E2" w14:textId="2AFE2109" w:rsidR="00D7698F" w:rsidRPr="00CE3657" w:rsidDel="008C7469" w:rsidRDefault="00D7698F" w:rsidP="00934A81">
      <w:pPr>
        <w:rPr>
          <w:del w:id="2637" w:author="作成者"/>
          <w:rFonts w:ascii="UD デジタル 教科書体 N-R" w:eastAsia="UD デジタル 教科書体 N-R" w:hAnsi="ＭＳ 明朝" w:cs="ＭＳ 明朝"/>
          <w:b/>
          <w:bCs/>
          <w:szCs w:val="24"/>
        </w:rPr>
      </w:pPr>
      <w:del w:id="2638" w:author="作成者">
        <w:r w:rsidRPr="00CE3657" w:rsidDel="008C7469">
          <w:rPr>
            <w:rFonts w:ascii="UD デジタル 教科書体 N-R" w:eastAsia="UD デジタル 教科書体 N-R" w:hAnsi="ＭＳ 明朝" w:cs="ＭＳ 明朝" w:hint="eastAsia"/>
            <w:b/>
            <w:bCs/>
            <w:szCs w:val="24"/>
          </w:rPr>
          <w:delText>（災害に対応した安全な住宅・住宅地の形成）</w:delText>
        </w:r>
      </w:del>
    </w:p>
    <w:p w14:paraId="2F1A8A66" w14:textId="09181AB4" w:rsidR="00D7698F" w:rsidRPr="00CE3657" w:rsidDel="008C7469" w:rsidRDefault="00D7698F" w:rsidP="00934A81">
      <w:pPr>
        <w:pStyle w:val="af7"/>
        <w:numPr>
          <w:ilvl w:val="0"/>
          <w:numId w:val="70"/>
        </w:numPr>
        <w:ind w:leftChars="0"/>
        <w:rPr>
          <w:del w:id="2639" w:author="作成者"/>
          <w:rFonts w:ascii="UD デジタル 教科書体 N-R" w:eastAsia="UD デジタル 教科書体 N-R" w:hAnsi="ＭＳ 明朝"/>
        </w:rPr>
      </w:pPr>
      <w:bookmarkStart w:id="2640" w:name="_Hlk213322483"/>
      <w:del w:id="2641" w:author="作成者">
        <w:r w:rsidRPr="00CE3657" w:rsidDel="008C7469">
          <w:rPr>
            <w:rFonts w:ascii="UD デジタル 教科書体 N-R" w:eastAsia="UD デジタル 教科書体 N-R" w:hAnsi="ＭＳ 明朝" w:hint="eastAsia"/>
          </w:rPr>
          <w:delText>住宅の耐震化と密集市街地の整備改善に向けた取組の更なる推進</w:delText>
        </w:r>
      </w:del>
    </w:p>
    <w:p w14:paraId="283C46D8" w14:textId="2F6C5146" w:rsidR="00D7698F" w:rsidRPr="00CE3657" w:rsidDel="008C7469" w:rsidRDefault="00D7698F" w:rsidP="00934A81">
      <w:pPr>
        <w:pStyle w:val="af7"/>
        <w:numPr>
          <w:ilvl w:val="0"/>
          <w:numId w:val="71"/>
        </w:numPr>
        <w:spacing w:line="320" w:lineRule="exact"/>
        <w:ind w:leftChars="100" w:left="630"/>
        <w:rPr>
          <w:del w:id="2642" w:author="作成者"/>
          <w:rFonts w:ascii="UD デジタル 教科書体 N-R" w:eastAsia="UD デジタル 教科書体 N-R"/>
        </w:rPr>
      </w:pPr>
      <w:del w:id="2643" w:author="作成者">
        <w:r w:rsidRPr="00CE3657" w:rsidDel="008C7469">
          <w:rPr>
            <w:rFonts w:ascii="UD デジタル 教科書体 N-R" w:eastAsia="UD デジタル 教科書体 N-R" w:hint="eastAsia"/>
          </w:rPr>
          <w:delText>耐震性が不十分な住宅における耐震改修・建替え・除却、耐震性を備えた安全な住宅への住替えの促進</w:delText>
        </w:r>
      </w:del>
    </w:p>
    <w:bookmarkEnd w:id="2640"/>
    <w:p w14:paraId="2B769381" w14:textId="125BD2E8" w:rsidR="00D7698F" w:rsidRPr="00CE3657" w:rsidDel="008C7469" w:rsidRDefault="00D7698F" w:rsidP="00934A81">
      <w:pPr>
        <w:pStyle w:val="af7"/>
        <w:numPr>
          <w:ilvl w:val="0"/>
          <w:numId w:val="71"/>
        </w:numPr>
        <w:spacing w:line="320" w:lineRule="exact"/>
        <w:ind w:leftChars="100" w:left="630"/>
        <w:rPr>
          <w:del w:id="2644" w:author="作成者"/>
          <w:rFonts w:ascii="UD デジタル 教科書体 N-R" w:eastAsia="UD デジタル 教科書体 N-R"/>
        </w:rPr>
      </w:pPr>
      <w:del w:id="2645" w:author="作成者">
        <w:r w:rsidRPr="00CE3657" w:rsidDel="008C7469">
          <w:rPr>
            <w:rFonts w:ascii="UD デジタル 教科書体 N-R" w:eastAsia="UD デジタル 教科書体 N-R" w:hint="eastAsia"/>
          </w:rPr>
          <w:delText>やむを得ず本格的な耐震改修等を行うことができない場合でも、地震からのリスクを低減する方策の普及の推進</w:delText>
        </w:r>
      </w:del>
    </w:p>
    <w:p w14:paraId="7F0576D4" w14:textId="6A7312CA" w:rsidR="00D7698F" w:rsidRPr="00CE3657" w:rsidDel="008C7469" w:rsidRDefault="00D7698F" w:rsidP="00934A81">
      <w:pPr>
        <w:pStyle w:val="af7"/>
        <w:numPr>
          <w:ilvl w:val="0"/>
          <w:numId w:val="71"/>
        </w:numPr>
        <w:spacing w:line="320" w:lineRule="exact"/>
        <w:ind w:leftChars="100" w:left="630"/>
        <w:rPr>
          <w:del w:id="2646" w:author="作成者"/>
          <w:rFonts w:ascii="UD デジタル 教科書体 N-R" w:eastAsia="UD デジタル 教科書体 N-R"/>
        </w:rPr>
      </w:pPr>
      <w:del w:id="2647" w:author="作成者">
        <w:r w:rsidRPr="00CE3657" w:rsidDel="008C7469">
          <w:rPr>
            <w:rFonts w:ascii="UD デジタル 教科書体 N-R" w:eastAsia="UD デジタル 教科書体 N-R" w:hint="eastAsia"/>
          </w:rPr>
          <w:delText>密集市街地における、老朽建築物の除却、建築物の共同化・不燃化、避難路となる道路及び避難地となる公園の整備、無電柱化等並びに地域防災力の向上に資するソフト対策の促進</w:delText>
        </w:r>
      </w:del>
    </w:p>
    <w:p w14:paraId="0FACA159" w14:textId="5D1B5AE5" w:rsidR="00D7698F" w:rsidRPr="00CE3657" w:rsidDel="008C7469" w:rsidRDefault="00D7698F" w:rsidP="00934A81">
      <w:pPr>
        <w:pStyle w:val="af7"/>
        <w:numPr>
          <w:ilvl w:val="0"/>
          <w:numId w:val="71"/>
        </w:numPr>
        <w:spacing w:line="320" w:lineRule="exact"/>
        <w:ind w:leftChars="100" w:left="630"/>
        <w:rPr>
          <w:del w:id="2648" w:author="作成者"/>
          <w:rFonts w:ascii="UD デジタル 教科書体 N-R" w:eastAsia="UD デジタル 教科書体 N-R"/>
        </w:rPr>
      </w:pPr>
      <w:del w:id="2649" w:author="作成者">
        <w:r w:rsidRPr="00CE3657" w:rsidDel="008C7469">
          <w:rPr>
            <w:rFonts w:ascii="UD デジタル 教科書体 N-R" w:eastAsia="UD デジタル 教科書体 N-R" w:hint="eastAsia"/>
          </w:rPr>
          <w:delText>いわゆる狭あい道路を有する市街地について、重点的に安全性を確保すべき地域・路線の把握、狭あい道路の拡幅整備等の促進</w:delText>
        </w:r>
      </w:del>
    </w:p>
    <w:p w14:paraId="6CB69065" w14:textId="69E2E569" w:rsidR="00D7698F" w:rsidRPr="00CE3657" w:rsidDel="008C7469" w:rsidRDefault="00D7698F" w:rsidP="00934A81">
      <w:pPr>
        <w:pStyle w:val="af7"/>
        <w:numPr>
          <w:ilvl w:val="0"/>
          <w:numId w:val="72"/>
        </w:numPr>
        <w:ind w:leftChars="0"/>
        <w:rPr>
          <w:del w:id="2650" w:author="作成者"/>
          <w:rFonts w:ascii="UD デジタル 教科書体 N-R" w:eastAsia="UD デジタル 教科書体 N-R" w:hAnsi="ＭＳ 明朝"/>
        </w:rPr>
      </w:pPr>
      <w:del w:id="2651" w:author="作成者">
        <w:r w:rsidRPr="00CE3657" w:rsidDel="008C7469">
          <w:rPr>
            <w:rFonts w:ascii="UD デジタル 教科書体 N-R" w:eastAsia="UD デジタル 教科書体 N-R" w:hAnsi="ＭＳ 明朝" w:hint="eastAsia"/>
          </w:rPr>
          <w:delText>住宅地における流域治水の観点も踏まえた浸水対策等の推進</w:delText>
        </w:r>
      </w:del>
    </w:p>
    <w:p w14:paraId="32CE7452" w14:textId="34793CC1" w:rsidR="00D7698F" w:rsidRPr="00CE3657" w:rsidDel="008C7469" w:rsidRDefault="00D7698F" w:rsidP="00934A81">
      <w:pPr>
        <w:pStyle w:val="af7"/>
        <w:numPr>
          <w:ilvl w:val="0"/>
          <w:numId w:val="73"/>
        </w:numPr>
        <w:spacing w:line="320" w:lineRule="exact"/>
        <w:ind w:leftChars="100" w:left="630"/>
        <w:rPr>
          <w:del w:id="2652" w:author="作成者"/>
          <w:rFonts w:ascii="UD デジタル 教科書体 N-R" w:eastAsia="UD デジタル 教科書体 N-R"/>
        </w:rPr>
      </w:pPr>
      <w:del w:id="2653" w:author="作成者">
        <w:r w:rsidRPr="00CE3657" w:rsidDel="008C7469">
          <w:rPr>
            <w:rFonts w:ascii="UD デジタル 教科書体 N-R" w:eastAsia="UD デジタル 教科書体 N-R" w:hint="eastAsia"/>
          </w:rPr>
          <w:delText>災害危険区域等を指定しやすい環境整備を図ることによる、災害の危険性の高いエリアでの住宅の立地抑制や、空き地や空き家等の既存ストックの活用も含めた、安全な場所への移転誘導の促進</w:delText>
        </w:r>
      </w:del>
    </w:p>
    <w:p w14:paraId="35512A8F" w14:textId="392736E2" w:rsidR="00D7698F" w:rsidRPr="00CE3657" w:rsidDel="008C7469" w:rsidRDefault="00D7698F" w:rsidP="00934A81">
      <w:pPr>
        <w:pStyle w:val="af7"/>
        <w:numPr>
          <w:ilvl w:val="0"/>
          <w:numId w:val="73"/>
        </w:numPr>
        <w:spacing w:line="320" w:lineRule="exact"/>
        <w:ind w:leftChars="100" w:left="630"/>
        <w:rPr>
          <w:del w:id="2654" w:author="作成者"/>
          <w:rFonts w:ascii="UD デジタル 教科書体 N-R" w:eastAsia="UD デジタル 教科書体 N-R"/>
        </w:rPr>
      </w:pPr>
      <w:del w:id="2655" w:author="作成者">
        <w:r w:rsidRPr="00CE3657" w:rsidDel="008C7469">
          <w:rPr>
            <w:rFonts w:ascii="UD デジタル 教科書体 N-R" w:eastAsia="UD デジタル 教科書体 N-R" w:hint="eastAsia"/>
          </w:rPr>
          <w:delText xml:space="preserve">敷地のかさ上げや高床化、止水板の設置等による浸水対策及び共同住宅等を活用した垂直避難や一時滞在対策の促進 </w:delText>
        </w:r>
      </w:del>
    </w:p>
    <w:p w14:paraId="05DA6F58" w14:textId="05BBBE95" w:rsidR="00D7698F" w:rsidRPr="00CE3657" w:rsidDel="008C7469" w:rsidRDefault="00D7698F" w:rsidP="00934A81">
      <w:pPr>
        <w:pStyle w:val="af7"/>
        <w:numPr>
          <w:ilvl w:val="0"/>
          <w:numId w:val="74"/>
        </w:numPr>
        <w:ind w:leftChars="0"/>
        <w:rPr>
          <w:del w:id="2656" w:author="作成者"/>
          <w:rFonts w:ascii="UD デジタル 教科書体 N-R" w:eastAsia="UD デジタル 教科書体 N-R" w:hAnsi="ＭＳ 明朝"/>
        </w:rPr>
      </w:pPr>
      <w:del w:id="2657" w:author="作成者">
        <w:r w:rsidRPr="00CE3657" w:rsidDel="008C7469">
          <w:rPr>
            <w:rFonts w:ascii="UD デジタル 教科書体 N-R" w:eastAsia="UD デジタル 教科書体 N-R" w:hAnsi="ＭＳ 明朝" w:hint="eastAsia"/>
          </w:rPr>
          <w:delText>エネルギー自立、断熱性の確保、防災備蓄の確保等、住宅・住宅地における防災機能・レジリエンス機能の強化</w:delText>
        </w:r>
      </w:del>
    </w:p>
    <w:p w14:paraId="27EE29B5" w14:textId="07146ACE" w:rsidR="00D7698F" w:rsidRPr="00CE3657" w:rsidDel="008C7469" w:rsidRDefault="00D7698F" w:rsidP="00934A81">
      <w:pPr>
        <w:pStyle w:val="af7"/>
        <w:numPr>
          <w:ilvl w:val="0"/>
          <w:numId w:val="75"/>
        </w:numPr>
        <w:spacing w:line="320" w:lineRule="exact"/>
        <w:ind w:leftChars="100" w:left="630"/>
        <w:rPr>
          <w:del w:id="2658" w:author="作成者"/>
          <w:rFonts w:ascii="UD デジタル 教科書体 N-R" w:eastAsia="UD デジタル 教科書体 N-R"/>
        </w:rPr>
      </w:pPr>
      <w:del w:id="2659" w:author="作成者">
        <w:r w:rsidRPr="00CE3657" w:rsidDel="008C7469">
          <w:rPr>
            <w:rFonts w:ascii="UD デジタル 教科書体 N-R" w:eastAsia="UD デジタル 教科書体 N-R" w:hint="eastAsia"/>
          </w:rPr>
          <w:delText>耐震改修と併せた断熱改修等のリフォームの促進</w:delText>
        </w:r>
      </w:del>
    </w:p>
    <w:p w14:paraId="76C2DB11" w14:textId="50EDEBA3" w:rsidR="00D7698F" w:rsidDel="008C7469" w:rsidRDefault="00D7698F" w:rsidP="00934A81">
      <w:pPr>
        <w:pStyle w:val="af7"/>
        <w:numPr>
          <w:ilvl w:val="0"/>
          <w:numId w:val="75"/>
        </w:numPr>
        <w:spacing w:line="320" w:lineRule="exact"/>
        <w:ind w:leftChars="100" w:left="630"/>
        <w:rPr>
          <w:del w:id="2660" w:author="作成者"/>
          <w:rFonts w:ascii="UD デジタル 教科書体 N-R" w:eastAsia="UD デジタル 教科書体 N-R"/>
        </w:rPr>
      </w:pPr>
      <w:del w:id="2661" w:author="作成者">
        <w:r w:rsidRPr="00CE3657" w:rsidDel="008C7469">
          <w:rPr>
            <w:rFonts w:ascii="UD デジタル 教科書体 N-R" w:eastAsia="UD デジタル 教科書体 N-R" w:hint="eastAsia"/>
          </w:rPr>
          <w:delText>在宅避難も想定した、共同住宅における防災備蓄、電気設備の浸水対策、エレベーターの自動復旧・リスタート機能導入の促進</w:delText>
        </w:r>
      </w:del>
    </w:p>
    <w:p w14:paraId="63CEB2BC" w14:textId="52759EB6" w:rsidR="00CE3657" w:rsidRPr="00CE3657" w:rsidDel="008C7469" w:rsidRDefault="00CE3657" w:rsidP="00934A81">
      <w:pPr>
        <w:pStyle w:val="af7"/>
        <w:spacing w:line="320" w:lineRule="exact"/>
        <w:ind w:leftChars="0" w:left="630"/>
        <w:rPr>
          <w:del w:id="2662" w:author="作成者"/>
          <w:rFonts w:ascii="UD デジタル 教科書体 N-R" w:eastAsia="UD デジタル 教科書体 N-R"/>
        </w:rPr>
      </w:pPr>
    </w:p>
    <w:p w14:paraId="2C5B24F8" w14:textId="6349BA94" w:rsidR="00D7698F" w:rsidRPr="00CE3657" w:rsidDel="008C7469" w:rsidRDefault="00D7698F" w:rsidP="00934A81">
      <w:pPr>
        <w:rPr>
          <w:del w:id="2663" w:author="作成者"/>
          <w:rFonts w:ascii="UD デジタル 教科書体 N-R" w:eastAsia="UD デジタル 教科書体 N-R" w:hAnsi="ＭＳ 明朝" w:cs="ＭＳ 明朝"/>
          <w:b/>
          <w:bCs/>
          <w:szCs w:val="24"/>
        </w:rPr>
      </w:pPr>
      <w:del w:id="2664" w:author="作成者">
        <w:r w:rsidRPr="00CE3657" w:rsidDel="008C7469">
          <w:rPr>
            <w:rFonts w:ascii="UD デジタル 教科書体 N-R" w:eastAsia="UD デジタル 教科書体 N-R" w:hAnsi="ＭＳ 明朝" w:cs="ＭＳ 明朝" w:hint="eastAsia"/>
            <w:b/>
            <w:bCs/>
            <w:szCs w:val="24"/>
          </w:rPr>
          <w:delText>（災害発生時の住まいと生活環境の確保）</w:delText>
        </w:r>
      </w:del>
    </w:p>
    <w:p w14:paraId="3FA6196F" w14:textId="575E0FF7" w:rsidR="00D7698F" w:rsidRPr="00CE3657" w:rsidDel="008C7469" w:rsidRDefault="00D7698F" w:rsidP="00934A81">
      <w:pPr>
        <w:pStyle w:val="af7"/>
        <w:numPr>
          <w:ilvl w:val="0"/>
          <w:numId w:val="76"/>
        </w:numPr>
        <w:ind w:leftChars="0"/>
        <w:rPr>
          <w:del w:id="2665" w:author="作成者"/>
          <w:rFonts w:ascii="UD デジタル 教科書体 N-R" w:eastAsia="UD デジタル 教科書体 N-R" w:hAnsi="ＭＳ 明朝"/>
        </w:rPr>
      </w:pPr>
      <w:del w:id="2666" w:author="作成者">
        <w:r w:rsidRPr="00CE3657" w:rsidDel="008C7469">
          <w:rPr>
            <w:rFonts w:ascii="UD デジタル 教科書体 N-R" w:eastAsia="UD デジタル 教科書体 N-R" w:hAnsi="ＭＳ 明朝" w:hint="eastAsia"/>
          </w:rPr>
          <w:delText>災害発生時の住まいと生活環境の速やかな確保に向けた体制整備等の推進</w:delText>
        </w:r>
      </w:del>
    </w:p>
    <w:p w14:paraId="622A7AE8" w14:textId="1F90107A" w:rsidR="00D7698F" w:rsidRPr="00CE3657" w:rsidDel="008C7469" w:rsidRDefault="00D7698F" w:rsidP="00934A81">
      <w:pPr>
        <w:pStyle w:val="af7"/>
        <w:numPr>
          <w:ilvl w:val="0"/>
          <w:numId w:val="77"/>
        </w:numPr>
        <w:spacing w:line="320" w:lineRule="exact"/>
        <w:ind w:leftChars="100" w:left="630"/>
        <w:rPr>
          <w:del w:id="2667" w:author="作成者"/>
          <w:rFonts w:ascii="UD デジタル 教科書体 N-R" w:eastAsia="UD デジタル 教科書体 N-R"/>
        </w:rPr>
      </w:pPr>
      <w:del w:id="2668" w:author="作成者">
        <w:r w:rsidRPr="00CE3657" w:rsidDel="008C7469">
          <w:rPr>
            <w:rFonts w:ascii="UD デジタル 教科書体 N-R" w:eastAsia="UD デジタル 教科書体 N-R" w:hint="eastAsia"/>
          </w:rPr>
          <w:delText>官民連携による災害発生時における住まいの供給体制の整備の促進</w:delText>
        </w:r>
      </w:del>
    </w:p>
    <w:p w14:paraId="12BA1058" w14:textId="27720B0B" w:rsidR="00D7698F" w:rsidRPr="00CE3657" w:rsidDel="008C7469" w:rsidRDefault="00D7698F" w:rsidP="00934A81">
      <w:pPr>
        <w:pStyle w:val="af7"/>
        <w:numPr>
          <w:ilvl w:val="0"/>
          <w:numId w:val="77"/>
        </w:numPr>
        <w:spacing w:line="320" w:lineRule="exact"/>
        <w:ind w:leftChars="100" w:left="630"/>
        <w:rPr>
          <w:del w:id="2669" w:author="作成者"/>
          <w:rFonts w:ascii="UD デジタル 教科書体 N-R" w:eastAsia="UD デジタル 教科書体 N-R"/>
        </w:rPr>
      </w:pPr>
      <w:del w:id="2670" w:author="作成者">
        <w:r w:rsidRPr="00CE3657" w:rsidDel="008C7469">
          <w:rPr>
            <w:rFonts w:ascii="UD デジタル 教科書体 N-R" w:eastAsia="UD デジタル 教科書体 N-R" w:hint="eastAsia"/>
          </w:rPr>
          <w:delText>応急仮設住宅に隣接したサポート拠点や仮設商店街等の利便施設等の設置に向けた仕組みの検討等</w:delText>
        </w:r>
      </w:del>
    </w:p>
    <w:p w14:paraId="0711AF54" w14:textId="742E7DD8" w:rsidR="00D7698F" w:rsidRPr="00CE3657" w:rsidDel="008C7469" w:rsidRDefault="00D7698F" w:rsidP="00934A81">
      <w:pPr>
        <w:rPr>
          <w:del w:id="2671" w:author="作成者"/>
          <w:rFonts w:ascii="UD デジタル 教科書体 N-R" w:eastAsia="UD デジタル 教科書体 N-R" w:hAnsi="ＭＳ 明朝" w:cs="ＭＳ 明朝"/>
          <w:b/>
          <w:bCs/>
          <w:szCs w:val="24"/>
        </w:rPr>
      </w:pPr>
      <w:del w:id="2672" w:author="作成者">
        <w:r w:rsidRPr="00CE3657" w:rsidDel="008C7469">
          <w:rPr>
            <w:rFonts w:ascii="UD デジタル 教科書体 N-R" w:eastAsia="UD デジタル 教科書体 N-R" w:hAnsi="ＭＳ 明朝" w:cs="ＭＳ 明朝" w:hint="eastAsia"/>
            <w:b/>
            <w:bCs/>
            <w:szCs w:val="24"/>
          </w:rPr>
          <w:delText>（被災者の住生活の再建）</w:delText>
        </w:r>
      </w:del>
    </w:p>
    <w:p w14:paraId="4C7FD533" w14:textId="042565D2" w:rsidR="00D7698F" w:rsidRPr="00CE3657" w:rsidDel="008C7469" w:rsidRDefault="00D7698F" w:rsidP="00934A81">
      <w:pPr>
        <w:pStyle w:val="af7"/>
        <w:numPr>
          <w:ilvl w:val="0"/>
          <w:numId w:val="78"/>
        </w:numPr>
        <w:ind w:leftChars="0"/>
        <w:rPr>
          <w:del w:id="2673" w:author="作成者"/>
          <w:rFonts w:ascii="UD デジタル 教科書体 N-R" w:eastAsia="UD デジタル 教科書体 N-R" w:hAnsi="ＭＳ 明朝"/>
        </w:rPr>
      </w:pPr>
      <w:del w:id="2674" w:author="作成者">
        <w:r w:rsidRPr="00CE3657" w:rsidDel="008C7469">
          <w:rPr>
            <w:rFonts w:ascii="UD デジタル 教科書体 N-R" w:eastAsia="UD デジタル 教科書体 N-R" w:hAnsi="ＭＳ 明朝" w:hint="eastAsia"/>
          </w:rPr>
          <w:delText>将来のニーズの変化を捉えつつ、被災者の住生活の再建に向けた多様かつ切れ目のない支援の推進</w:delText>
        </w:r>
      </w:del>
    </w:p>
    <w:p w14:paraId="5F22DB65" w14:textId="4259A7CC" w:rsidR="00D7698F" w:rsidRPr="00CE3657" w:rsidDel="008C7469" w:rsidRDefault="00D7698F" w:rsidP="00934A81">
      <w:pPr>
        <w:pStyle w:val="af7"/>
        <w:numPr>
          <w:ilvl w:val="0"/>
          <w:numId w:val="79"/>
        </w:numPr>
        <w:spacing w:line="320" w:lineRule="exact"/>
        <w:ind w:leftChars="100" w:left="630"/>
        <w:rPr>
          <w:del w:id="2675" w:author="作成者"/>
          <w:rFonts w:ascii="UD デジタル 教科書体 N-R" w:eastAsia="UD デジタル 教科書体 N-R"/>
        </w:rPr>
      </w:pPr>
      <w:del w:id="2676" w:author="作成者">
        <w:r w:rsidRPr="00CE3657" w:rsidDel="008C7469">
          <w:rPr>
            <w:rFonts w:ascii="UD デジタル 教科書体 N-R" w:eastAsia="UD デジタル 教科書体 N-R" w:hint="eastAsia"/>
          </w:rPr>
          <w:delText>被災者のニーズに応じた自力再建のための金融上の支援や、地方公共団体による自立再建の相談対応や災害公営住宅の整備に向けた財政上・技術上の支援</w:delText>
        </w:r>
      </w:del>
    </w:p>
    <w:p w14:paraId="574791AC" w14:textId="048702F2" w:rsidR="00D7698F" w:rsidRPr="00DA19D7" w:rsidDel="008C7469" w:rsidRDefault="00D7698F" w:rsidP="00934A81">
      <w:pPr>
        <w:rPr>
          <w:del w:id="2677" w:author="作成者"/>
          <w:rFonts w:ascii="UD デジタル 教科書体 N-R" w:eastAsia="UD デジタル 教科書体 N-R"/>
        </w:rPr>
      </w:pPr>
    </w:p>
    <w:p w14:paraId="6FAC6779" w14:textId="4A88BC7B" w:rsidR="00D7698F" w:rsidRPr="00DA19D7" w:rsidDel="008C7469" w:rsidRDefault="00D7698F" w:rsidP="00934A81">
      <w:pPr>
        <w:rPr>
          <w:del w:id="2678" w:author="作成者"/>
          <w:rFonts w:ascii="UD デジタル 教科書体 N-R" w:eastAsia="UD デジタル 教科書体 N-R"/>
        </w:rPr>
      </w:pPr>
    </w:p>
    <w:p w14:paraId="440A6DB1" w14:textId="7AB387DB" w:rsidR="00D7698F" w:rsidRPr="00DA19D7" w:rsidDel="008C7469" w:rsidRDefault="00D7698F" w:rsidP="00934A81">
      <w:pPr>
        <w:rPr>
          <w:del w:id="2679" w:author="作成者"/>
          <w:rFonts w:ascii="UD デジタル 教科書体 N-R" w:eastAsia="UD デジタル 教科書体 N-R"/>
        </w:rPr>
      </w:pPr>
    </w:p>
    <w:p w14:paraId="5F1EE5F5" w14:textId="546FE035" w:rsidR="00D7698F" w:rsidRPr="00DA19D7" w:rsidDel="008C7469" w:rsidRDefault="00D7698F" w:rsidP="00934A81">
      <w:pPr>
        <w:rPr>
          <w:del w:id="2680" w:author="作成者"/>
          <w:rFonts w:ascii="UD デジタル 教科書体 N-R" w:eastAsia="UD デジタル 教科書体 N-R"/>
        </w:rPr>
      </w:pPr>
    </w:p>
    <w:p w14:paraId="3F68CCDC" w14:textId="354045CA" w:rsidR="00D7698F" w:rsidRPr="00CE3657" w:rsidDel="008C7469" w:rsidRDefault="00D7698F" w:rsidP="00934A81">
      <w:pPr>
        <w:rPr>
          <w:del w:id="2681" w:author="作成者"/>
          <w:rFonts w:ascii="UD デジタル 教科書体 N-R" w:eastAsia="UD デジタル 教科書体 N-R" w:hAnsi="Arial"/>
          <w:b/>
          <w:bCs/>
          <w:color w:val="000000"/>
          <w:szCs w:val="24"/>
        </w:rPr>
      </w:pPr>
      <w:bookmarkStart w:id="2682" w:name="_Toc222940366"/>
      <w:del w:id="2683" w:author="作成者">
        <w:r w:rsidRPr="00CE3657" w:rsidDel="008C7469">
          <w:rPr>
            <w:rFonts w:ascii="UD デジタル 教科書体 N-R" w:eastAsia="UD デジタル 教科書体 N-R" w:hAnsi="Arial" w:hint="eastAsia"/>
            <w:b/>
            <w:bCs/>
            <w:color w:val="000000"/>
            <w:szCs w:val="24"/>
          </w:rPr>
          <w:delText>「住まうモノ」の視点に関する指標　※成果指標(</w:delText>
        </w:r>
        <w:r w:rsidRPr="00CE3657" w:rsidDel="008C7469">
          <w:rPr>
            <w:rFonts w:ascii="UD デジタル 教科書体 N-R" w:eastAsia="UD デジタル 教科書体 N-R" w:hAnsi="BIZ UD明朝 Medium" w:hint="eastAsia"/>
            <w:b/>
            <w:bCs/>
            <w:color w:val="000000"/>
            <w:szCs w:val="24"/>
          </w:rPr>
          <w:delText>○</w:delText>
        </w:r>
        <w:r w:rsidRPr="00CE3657" w:rsidDel="008C7469">
          <w:rPr>
            <w:rFonts w:ascii="UD デジタル 教科書体 N-R" w:eastAsia="UD デジタル 教科書体 N-R" w:hAnsi="Arial" w:hint="eastAsia"/>
            <w:b/>
            <w:bCs/>
            <w:color w:val="000000"/>
            <w:szCs w:val="24"/>
          </w:rPr>
          <w:delText>)、重要観測指標(・)</w:delText>
        </w:r>
        <w:bookmarkEnd w:id="2682"/>
      </w:del>
    </w:p>
    <w:p w14:paraId="3287DA21" w14:textId="1CBE1805" w:rsidR="00D7698F" w:rsidRPr="00DA19D7" w:rsidDel="008C7469" w:rsidRDefault="00D7698F" w:rsidP="00934A81">
      <w:pPr>
        <w:ind w:firstLineChars="135" w:firstLine="283"/>
        <w:rPr>
          <w:del w:id="2684" w:author="作成者"/>
          <w:rFonts w:ascii="UD デジタル 教科書体 N-R" w:eastAsia="UD デジタル 教科書体 N-R"/>
        </w:rPr>
      </w:pPr>
      <w:del w:id="2685" w:author="作成者">
        <w:r w:rsidRPr="00DA19D7" w:rsidDel="008C7469">
          <w:rPr>
            <w:rFonts w:ascii="UD デジタル 教科書体 N-R" w:eastAsia="UD デジタル 教科書体 N-R" w:hint="eastAsia"/>
          </w:rPr>
          <w:delText>これまで官民投資により蓄積されてきたインフラ・居住環境を備えた住宅・住宅地が市場を通じて最大限に活用される持続可能な社会に向けて、市場機能の進化によるストック価値の最大化を実現するため、以下の指標を注視しつつ、目標５から目標９までに掲げる施策等を推進する。</w:delText>
        </w:r>
      </w:del>
    </w:p>
    <w:p w14:paraId="20C80566" w14:textId="43AC4478" w:rsidR="00D7698F" w:rsidRPr="00DA19D7" w:rsidDel="008C7469" w:rsidRDefault="00D7698F" w:rsidP="00934A81">
      <w:pPr>
        <w:rPr>
          <w:del w:id="2686" w:author="作成者"/>
          <w:rFonts w:ascii="UD デジタル 教科書体 N-R" w:eastAsia="UD デジタル 教科書体 N-R"/>
        </w:rPr>
      </w:pPr>
    </w:p>
    <w:p w14:paraId="3483D2A0" w14:textId="5B65AD57" w:rsidR="00D7698F" w:rsidRPr="00CE3657" w:rsidDel="008C7469" w:rsidRDefault="00D7698F" w:rsidP="00934A81">
      <w:pPr>
        <w:pStyle w:val="af7"/>
        <w:numPr>
          <w:ilvl w:val="0"/>
          <w:numId w:val="80"/>
        </w:numPr>
        <w:ind w:leftChars="0"/>
        <w:rPr>
          <w:del w:id="2687" w:author="作成者"/>
          <w:rFonts w:ascii="UD デジタル 教科書体 N-R" w:eastAsia="UD デジタル 教科書体 N-R" w:hAnsi="ＭＳ 明朝"/>
        </w:rPr>
      </w:pPr>
      <w:del w:id="2688" w:author="作成者">
        <w:r w:rsidRPr="00CE3657" w:rsidDel="008C7469">
          <w:rPr>
            <w:rFonts w:ascii="UD デジタル 教科書体 N-R" w:eastAsia="UD デジタル 教科書体 N-R" w:hAnsi="ＭＳ 明朝" w:hint="eastAsia"/>
          </w:rPr>
          <w:delText>耐震性が不十分な住宅ストックの比率【10％（2023（令和５））→ おおむね解消（2035（令和17））】</w:delText>
        </w:r>
      </w:del>
    </w:p>
    <w:p w14:paraId="40342349" w14:textId="0152ED70" w:rsidR="00D7698F" w:rsidRPr="00CE3657" w:rsidDel="008C7469" w:rsidRDefault="00D7698F" w:rsidP="00934A81">
      <w:pPr>
        <w:pStyle w:val="af7"/>
        <w:numPr>
          <w:ilvl w:val="0"/>
          <w:numId w:val="80"/>
        </w:numPr>
        <w:ind w:leftChars="0"/>
        <w:rPr>
          <w:del w:id="2689" w:author="作成者"/>
          <w:rFonts w:ascii="UD デジタル 教科書体 N-R" w:eastAsia="UD デジタル 教科書体 N-R" w:hAnsi="ＭＳ 明朝"/>
        </w:rPr>
      </w:pPr>
      <w:del w:id="2690" w:author="作成者">
        <w:r w:rsidRPr="00CE3657" w:rsidDel="008C7469">
          <w:rPr>
            <w:rFonts w:ascii="UD デジタル 教科書体 N-R" w:eastAsia="UD デジタル 教科書体 N-R" w:hAnsi="ＭＳ 明朝" w:hint="eastAsia"/>
          </w:rPr>
          <w:delText>住宅ストックの平均の省エネ性能（BEI）【1.3（2023（令和５））→ 1.0［住宅ストック平均で省エネ基準を達成］（2035（令和17））】</w:delText>
        </w:r>
      </w:del>
    </w:p>
    <w:p w14:paraId="2B3A7539" w14:textId="059BB752" w:rsidR="00D7698F" w:rsidRPr="00CE3657" w:rsidDel="008C7469" w:rsidRDefault="00D7698F" w:rsidP="00934A81">
      <w:pPr>
        <w:pStyle w:val="af7"/>
        <w:numPr>
          <w:ilvl w:val="0"/>
          <w:numId w:val="80"/>
        </w:numPr>
        <w:ind w:leftChars="0"/>
        <w:rPr>
          <w:del w:id="2691" w:author="作成者"/>
          <w:rFonts w:ascii="UD デジタル 教科書体 N-R" w:eastAsia="UD デジタル 教科書体 N-R" w:hAnsi="ＭＳ 明朝"/>
        </w:rPr>
      </w:pPr>
      <w:del w:id="2692" w:author="作成者">
        <w:r w:rsidRPr="00CE3657" w:rsidDel="008C7469">
          <w:rPr>
            <w:rFonts w:ascii="UD デジタル 教科書体 N-R" w:eastAsia="UD デジタル 教科書体 N-R" w:hAnsi="ＭＳ 明朝" w:hint="eastAsia"/>
          </w:rPr>
          <w:delText>高齢者の居住する住宅のうち、一定のバリアフリー性能及び断熱性能を有する住宅の割合【19％（2023（令和５））→ 30％（2035（令和17））】</w:delText>
        </w:r>
      </w:del>
    </w:p>
    <w:p w14:paraId="7CAFCD0B" w14:textId="05B54758" w:rsidR="00D7698F" w:rsidRPr="00CE3657" w:rsidDel="008C7469" w:rsidRDefault="00D7698F" w:rsidP="00934A81">
      <w:pPr>
        <w:pStyle w:val="af7"/>
        <w:numPr>
          <w:ilvl w:val="0"/>
          <w:numId w:val="80"/>
        </w:numPr>
        <w:ind w:leftChars="0"/>
        <w:rPr>
          <w:del w:id="2693" w:author="作成者"/>
          <w:rFonts w:ascii="UD デジタル 教科書体 N-R" w:eastAsia="UD デジタル 教科書体 N-R" w:hAnsi="ＭＳ 明朝"/>
        </w:rPr>
      </w:pPr>
      <w:del w:id="2694" w:author="作成者">
        <w:r w:rsidRPr="00CE3657" w:rsidDel="008C7469">
          <w:rPr>
            <w:rFonts w:ascii="UD デジタル 教科書体 N-R" w:eastAsia="UD デジタル 教科書体 N-R" w:hAnsi="ＭＳ 明朝" w:hint="eastAsia"/>
          </w:rPr>
          <w:delText>住宅ストックに占める認定長期優良住宅及び建設住宅性能評価取得住宅の割合【７％（2024（令和６））→ 15％（2035（令和17））】</w:delText>
        </w:r>
      </w:del>
    </w:p>
    <w:p w14:paraId="7F5A07D1" w14:textId="1E111FAA" w:rsidR="00D7698F" w:rsidRPr="00CE3657" w:rsidDel="008C7469" w:rsidRDefault="00D7698F" w:rsidP="00934A81">
      <w:pPr>
        <w:pStyle w:val="af7"/>
        <w:numPr>
          <w:ilvl w:val="0"/>
          <w:numId w:val="80"/>
        </w:numPr>
        <w:ind w:leftChars="0"/>
        <w:rPr>
          <w:del w:id="2695" w:author="作成者"/>
          <w:rFonts w:ascii="UD デジタル 教科書体 N-R" w:eastAsia="UD デジタル 教科書体 N-R" w:hAnsi="ＭＳ 明朝"/>
        </w:rPr>
      </w:pPr>
      <w:del w:id="2696" w:author="作成者">
        <w:r w:rsidRPr="00CE3657" w:rsidDel="008C7469">
          <w:rPr>
            <w:rFonts w:ascii="UD デジタル 教科書体 N-R" w:eastAsia="UD デジタル 教科書体 N-R" w:hAnsi="ＭＳ 明朝" w:hint="eastAsia"/>
          </w:rPr>
          <w:delText>民間賃貸住宅のうち、一定の断熱性能を有し遮音対策が講じられた住宅の割合【9.8％（2023（令和５）） → 20％（2035（令和17））】</w:delText>
        </w:r>
      </w:del>
    </w:p>
    <w:p w14:paraId="3BEAE1A0" w14:textId="11F8909B" w:rsidR="00D7698F" w:rsidRPr="00DA19D7" w:rsidDel="008C7469" w:rsidRDefault="00D7698F" w:rsidP="00934A81">
      <w:pPr>
        <w:rPr>
          <w:del w:id="2697" w:author="作成者"/>
          <w:rFonts w:ascii="UD デジタル 教科書体 N-R" w:eastAsia="UD デジタル 教科書体 N-R" w:hAnsi="ＭＳ 明朝"/>
        </w:rPr>
      </w:pPr>
    </w:p>
    <w:p w14:paraId="3CDE84FA" w14:textId="3C587A1A" w:rsidR="00D7698F" w:rsidRPr="00CE3657" w:rsidDel="008C7469" w:rsidRDefault="00D7698F" w:rsidP="00934A81">
      <w:pPr>
        <w:pStyle w:val="af7"/>
        <w:numPr>
          <w:ilvl w:val="0"/>
          <w:numId w:val="80"/>
        </w:numPr>
        <w:ind w:leftChars="0"/>
        <w:rPr>
          <w:del w:id="2698" w:author="作成者"/>
          <w:rFonts w:ascii="UD デジタル 教科書体 N-R" w:eastAsia="UD デジタル 教科書体 N-R" w:hAnsi="ＭＳ 明朝"/>
        </w:rPr>
      </w:pPr>
      <w:del w:id="2699" w:author="作成者">
        <w:r w:rsidRPr="00CE3657" w:rsidDel="008C7469">
          <w:rPr>
            <w:rFonts w:ascii="UD デジタル 教科書体 N-R" w:eastAsia="UD デジタル 教科書体 N-R" w:hAnsi="ＭＳ 明朝" w:hint="eastAsia"/>
          </w:rPr>
          <w:delText>マンション管理計画認定の取得割合【約３％（2024（令和６））→ 20％（2031（令和13））】</w:delText>
        </w:r>
      </w:del>
    </w:p>
    <w:p w14:paraId="3FA03A18" w14:textId="15B226CF" w:rsidR="00D7698F" w:rsidRPr="00DE330B" w:rsidDel="008C7469" w:rsidRDefault="00D7698F" w:rsidP="00934A81">
      <w:pPr>
        <w:pStyle w:val="af7"/>
        <w:numPr>
          <w:ilvl w:val="0"/>
          <w:numId w:val="81"/>
        </w:numPr>
        <w:spacing w:line="320" w:lineRule="exact"/>
        <w:ind w:leftChars="0"/>
        <w:rPr>
          <w:del w:id="2700" w:author="作成者"/>
          <w:rFonts w:ascii="UD デジタル 教科書体 N-R" w:eastAsia="UD デジタル 教科書体 N-R" w:hAnsi="ＭＳ 明朝"/>
          <w:color w:val="000000"/>
        </w:rPr>
      </w:pPr>
      <w:del w:id="2701" w:author="作成者">
        <w:r w:rsidRPr="00DE330B" w:rsidDel="008C7469">
          <w:rPr>
            <w:rFonts w:ascii="UD デジタル 教科書体 N-R" w:eastAsia="UD デジタル 教科書体 N-R" w:hAnsi="ＭＳ 明朝" w:hint="eastAsia"/>
            <w:color w:val="000000"/>
          </w:rPr>
          <w:delText>戸建住宅を定期的に点検する所有者の割合【22%（2023（令和５））】</w:delText>
        </w:r>
      </w:del>
    </w:p>
    <w:p w14:paraId="00E18B4E" w14:textId="6E87967B" w:rsidR="00D7698F" w:rsidRPr="00DA19D7" w:rsidDel="008C7469" w:rsidRDefault="00D7698F" w:rsidP="00934A81">
      <w:pPr>
        <w:rPr>
          <w:del w:id="2702" w:author="作成者"/>
          <w:rFonts w:ascii="UD デジタル 教科書体 N-R" w:eastAsia="UD デジタル 教科書体 N-R"/>
        </w:rPr>
      </w:pPr>
    </w:p>
    <w:p w14:paraId="67A9E7FB" w14:textId="0CA04EC6" w:rsidR="00D7698F" w:rsidRPr="00DE330B" w:rsidDel="008C7469" w:rsidRDefault="00D7698F" w:rsidP="00934A81">
      <w:pPr>
        <w:pStyle w:val="af7"/>
        <w:numPr>
          <w:ilvl w:val="0"/>
          <w:numId w:val="82"/>
        </w:numPr>
        <w:ind w:leftChars="0"/>
        <w:rPr>
          <w:del w:id="2703" w:author="作成者"/>
          <w:rFonts w:ascii="UD デジタル 教科書体 N-R" w:eastAsia="UD デジタル 教科書体 N-R" w:hAnsi="ＭＳ 明朝"/>
        </w:rPr>
      </w:pPr>
      <w:del w:id="2704" w:author="作成者">
        <w:r w:rsidRPr="00DE330B" w:rsidDel="008C7469">
          <w:rPr>
            <w:rFonts w:ascii="UD デジタル 教科書体 N-R" w:eastAsia="UD デジタル 教科書体 N-R" w:hAnsi="ＭＳ 明朝" w:hint="eastAsia"/>
          </w:rPr>
          <w:delText>既存住宅取引及びリフォームの市場規模【16.9兆円（2023（令和５））→ 20兆円（2035（令和17））】</w:delText>
        </w:r>
      </w:del>
    </w:p>
    <w:p w14:paraId="7C356E4F" w14:textId="21983701" w:rsidR="00D7698F" w:rsidRPr="00DE330B" w:rsidDel="008C7469" w:rsidRDefault="00D7698F" w:rsidP="00934A81">
      <w:pPr>
        <w:pStyle w:val="af7"/>
        <w:numPr>
          <w:ilvl w:val="0"/>
          <w:numId w:val="82"/>
        </w:numPr>
        <w:ind w:leftChars="0"/>
        <w:rPr>
          <w:del w:id="2705" w:author="作成者"/>
          <w:rFonts w:ascii="UD デジタル 教科書体 N-R" w:eastAsia="UD デジタル 教科書体 N-R" w:hAnsi="ＭＳ 明朝"/>
        </w:rPr>
      </w:pPr>
      <w:del w:id="2706" w:author="作成者">
        <w:r w:rsidRPr="00DE330B" w:rsidDel="008C7469">
          <w:rPr>
            <w:rFonts w:ascii="UD デジタル 教科書体 N-R" w:eastAsia="UD デジタル 教科書体 N-R" w:hAnsi="ＭＳ 明朝" w:hint="eastAsia"/>
          </w:rPr>
          <w:delText>居住誘導区域内の人口割合が維持向上した地方公共団体の割合【72.2%（2024（令和６））→ 66.6%以上（毎年度）】</w:delText>
        </w:r>
      </w:del>
    </w:p>
    <w:p w14:paraId="28D5C81C" w14:textId="589125EF" w:rsidR="00D7698F" w:rsidRPr="00DE330B" w:rsidDel="008C7469" w:rsidRDefault="00D7698F" w:rsidP="00934A81">
      <w:pPr>
        <w:pStyle w:val="af7"/>
        <w:numPr>
          <w:ilvl w:val="0"/>
          <w:numId w:val="82"/>
        </w:numPr>
        <w:ind w:leftChars="0"/>
        <w:rPr>
          <w:del w:id="2707" w:author="作成者"/>
          <w:rFonts w:ascii="UD デジタル 教科書体 N-R" w:eastAsia="UD デジタル 教科書体 N-R" w:hAnsi="ＭＳ 明朝"/>
        </w:rPr>
      </w:pPr>
      <w:del w:id="2708" w:author="作成者">
        <w:r w:rsidRPr="00DE330B" w:rsidDel="008C7469">
          <w:rPr>
            <w:rFonts w:ascii="UD デジタル 教科書体 N-R" w:eastAsia="UD デジタル 教科書体 N-R" w:hAnsi="ＭＳ 明朝" w:hint="eastAsia"/>
          </w:rPr>
          <w:delText>住宅需要の高い地域における空家等活用促進区域の指定数【４区域（2024（令和６））→ 100区域（2035（令和17））】</w:delText>
        </w:r>
      </w:del>
    </w:p>
    <w:p w14:paraId="2C6A93F1" w14:textId="5CF7EDC5" w:rsidR="00D7698F" w:rsidRPr="00DE330B" w:rsidDel="008C7469" w:rsidRDefault="00D7698F" w:rsidP="00934A81">
      <w:pPr>
        <w:pStyle w:val="af7"/>
        <w:numPr>
          <w:ilvl w:val="0"/>
          <w:numId w:val="86"/>
        </w:numPr>
        <w:spacing w:line="320" w:lineRule="exact"/>
        <w:ind w:leftChars="0"/>
        <w:rPr>
          <w:del w:id="2709" w:author="作成者"/>
          <w:rFonts w:ascii="UD デジタル 教科書体 N-R" w:eastAsia="UD デジタル 教科書体 N-R" w:hAnsi="ＭＳ 明朝"/>
          <w:color w:val="000000"/>
        </w:rPr>
      </w:pPr>
      <w:del w:id="2710" w:author="作成者">
        <w:r w:rsidRPr="00DE330B" w:rsidDel="008C7469">
          <w:rPr>
            <w:rFonts w:ascii="UD デジタル 教科書体 N-R" w:eastAsia="UD デジタル 教科書体 N-R" w:hAnsi="ＭＳ 明朝" w:hint="eastAsia"/>
            <w:color w:val="000000"/>
          </w:rPr>
          <w:delText>都市部における使用目的のない空き家数【約95万戸（2023（令和</w:delText>
        </w:r>
        <w:r w:rsidRPr="00DE330B" w:rsidDel="008C7469">
          <w:rPr>
            <w:rFonts w:ascii="UD デジタル 教科書体 N-R" w:eastAsia="UD デジタル 教科書体 N-R" w:hAnsi="ＭＳ 明朝" w:cs="ＭＳ 明朝" w:hint="eastAsia"/>
            <w:color w:val="000000"/>
          </w:rPr>
          <w:delText>５</w:delText>
        </w:r>
        <w:r w:rsidRPr="00DE330B" w:rsidDel="008C7469">
          <w:rPr>
            <w:rFonts w:ascii="UD デジタル 教科書体 N-R" w:eastAsia="UD デジタル 教科書体 N-R" w:hAnsi="ＭＳ 明朝" w:hint="eastAsia"/>
            <w:color w:val="000000"/>
          </w:rPr>
          <w:delText>））】</w:delText>
        </w:r>
      </w:del>
    </w:p>
    <w:p w14:paraId="0FBA601E" w14:textId="2A9C4936" w:rsidR="00D7698F" w:rsidRPr="00DE330B" w:rsidDel="008C7469" w:rsidRDefault="00D7698F" w:rsidP="00934A81">
      <w:pPr>
        <w:pStyle w:val="af7"/>
        <w:numPr>
          <w:ilvl w:val="0"/>
          <w:numId w:val="82"/>
        </w:numPr>
        <w:ind w:leftChars="0"/>
        <w:rPr>
          <w:del w:id="2711" w:author="作成者"/>
          <w:rFonts w:ascii="UD デジタル 教科書体 N-R" w:eastAsia="UD デジタル 教科書体 N-R" w:hAnsi="ＭＳ 明朝"/>
        </w:rPr>
      </w:pPr>
      <w:del w:id="2712" w:author="作成者">
        <w:r w:rsidRPr="00DE330B" w:rsidDel="008C7469">
          <w:rPr>
            <w:rFonts w:ascii="UD デジタル 教科書体 N-R" w:eastAsia="UD デジタル 教科書体 N-R" w:hAnsi="ＭＳ 明朝" w:hint="eastAsia"/>
          </w:rPr>
          <w:delText>マンションの再生等の件数【472件（2024（令和６））→ 1,000件（2030（令和12））】</w:delText>
        </w:r>
      </w:del>
    </w:p>
    <w:p w14:paraId="7C061106" w14:textId="3FD33241" w:rsidR="00D7698F" w:rsidRPr="00DE330B" w:rsidDel="008C7469" w:rsidRDefault="00D7698F" w:rsidP="00934A81">
      <w:pPr>
        <w:pStyle w:val="af7"/>
        <w:numPr>
          <w:ilvl w:val="0"/>
          <w:numId w:val="87"/>
        </w:numPr>
        <w:spacing w:line="320" w:lineRule="exact"/>
        <w:ind w:leftChars="0"/>
        <w:rPr>
          <w:del w:id="2713" w:author="作成者"/>
          <w:rFonts w:hAnsi="ＭＳ 明朝"/>
          <w:color w:val="000000"/>
        </w:rPr>
      </w:pPr>
      <w:del w:id="2714" w:author="作成者">
        <w:r w:rsidRPr="00DE330B" w:rsidDel="008C7469">
          <w:rPr>
            <w:rFonts w:ascii="UD デジタル 教科書体 N-R" w:eastAsia="UD デジタル 教科書体 N-R" w:hAnsi="ＭＳ 明朝" w:hint="eastAsia"/>
            <w:color w:val="000000"/>
          </w:rPr>
          <w:delText>持家・借家それぞれの面積別の住宅ストック数【［40</w:delText>
        </w:r>
        <w:r w:rsidRPr="00DE330B" w:rsidDel="008C7469">
          <w:rPr>
            <w:rFonts w:ascii="UD デジタル 教科書体 N-R" w:eastAsia="UD デジタル 教科書体 N-R" w:hAnsi="Segoe UI Symbol" w:cs="Segoe UI Symbol" w:hint="eastAsia"/>
            <w:color w:val="000000"/>
          </w:rPr>
          <w:delText>㎡</w:delText>
        </w:r>
        <w:r w:rsidRPr="00DE330B" w:rsidDel="008C7469">
          <w:rPr>
            <w:rFonts w:ascii="UD デジタル 教科書体 N-R" w:eastAsia="UD デジタル 教科書体 N-R" w:hAnsi="ＭＳ 明朝" w:hint="eastAsia"/>
            <w:color w:val="000000"/>
          </w:rPr>
          <w:delText>台］</w:delText>
        </w:r>
        <w:r w:rsidRPr="00DE330B" w:rsidDel="008C7469">
          <w:rPr>
            <w:rFonts w:ascii="UD デジタル 教科書体 N-R" w:eastAsia="UD デジタル 教科書体 N-R" w:hAnsi="ＭＳ 明朝" w:cs="ＭＳ 明朝" w:hint="eastAsia"/>
            <w:color w:val="000000"/>
          </w:rPr>
          <w:delText>持家</w:delText>
        </w:r>
        <w:r w:rsidRPr="00DE330B" w:rsidDel="008C7469">
          <w:rPr>
            <w:rFonts w:ascii="UD デジタル 教科書体 N-R" w:eastAsia="UD デジタル 教科書体 N-R" w:hAnsi="ＭＳ 明朝" w:hint="eastAsia"/>
            <w:color w:val="000000"/>
          </w:rPr>
          <w:delText>68</w:delText>
        </w:r>
        <w:r w:rsidRPr="00DE330B" w:rsidDel="008C7469">
          <w:rPr>
            <w:rFonts w:ascii="UD デジタル 教科書体 N-R" w:eastAsia="UD デジタル 教科書体 N-R" w:hAnsi="ＭＳ 明朝" w:cs="ＭＳ 明朝" w:hint="eastAsia"/>
            <w:color w:val="000000"/>
          </w:rPr>
          <w:delText>万戸・借家</w:delText>
        </w:r>
        <w:r w:rsidRPr="00DE330B" w:rsidDel="008C7469">
          <w:rPr>
            <w:rFonts w:ascii="UD デジタル 教科書体 N-R" w:eastAsia="UD デジタル 教科書体 N-R" w:hAnsi="ＭＳ 明朝" w:hint="eastAsia"/>
            <w:color w:val="000000"/>
          </w:rPr>
          <w:delText>312</w:delText>
        </w:r>
        <w:r w:rsidRPr="00DE330B" w:rsidDel="008C7469">
          <w:rPr>
            <w:rFonts w:ascii="UD デジタル 教科書体 N-R" w:eastAsia="UD デジタル 教科書体 N-R" w:hAnsi="ＭＳ 明朝" w:cs="ＭＳ 明朝" w:hint="eastAsia"/>
            <w:color w:val="000000"/>
          </w:rPr>
          <w:delText>万戸、</w:delText>
        </w:r>
        <w:r w:rsidRPr="00DE330B" w:rsidDel="008C7469">
          <w:rPr>
            <w:rFonts w:ascii="UD デジタル 教科書体 N-R" w:eastAsia="UD デジタル 教科書体 N-R" w:hAnsi="ＭＳ 明朝" w:hint="eastAsia"/>
            <w:color w:val="000000"/>
          </w:rPr>
          <w:delText>［50</w:delText>
        </w:r>
        <w:r w:rsidRPr="00DE330B" w:rsidDel="008C7469">
          <w:rPr>
            <w:rFonts w:ascii="UD デジタル 教科書体 N-R" w:eastAsia="UD デジタル 教科書体 N-R" w:hAnsi="Segoe UI Symbol" w:cs="Segoe UI Symbol" w:hint="eastAsia"/>
            <w:color w:val="000000"/>
          </w:rPr>
          <w:delText>㎡</w:delText>
        </w:r>
        <w:r w:rsidRPr="00DE330B" w:rsidDel="008C7469">
          <w:rPr>
            <w:rFonts w:hAnsi="ＭＳ 明朝" w:hint="eastAsia"/>
            <w:color w:val="000000"/>
          </w:rPr>
          <w:delText>台］持家</w:delText>
        </w:r>
        <w:r w:rsidRPr="00DE330B" w:rsidDel="008C7469">
          <w:rPr>
            <w:rFonts w:hAnsi="ＭＳ 明朝" w:hint="eastAsia"/>
            <w:color w:val="000000"/>
          </w:rPr>
          <w:delText>135</w:delText>
        </w:r>
        <w:r w:rsidRPr="00DE330B" w:rsidDel="008C7469">
          <w:rPr>
            <w:rFonts w:hAnsi="ＭＳ 明朝" w:hint="eastAsia"/>
            <w:color w:val="000000"/>
          </w:rPr>
          <w:delText>万戸・借家</w:delText>
        </w:r>
        <w:r w:rsidRPr="00DE330B" w:rsidDel="008C7469">
          <w:rPr>
            <w:rFonts w:hAnsi="ＭＳ 明朝" w:hint="eastAsia"/>
            <w:color w:val="000000"/>
          </w:rPr>
          <w:delText>295</w:delText>
        </w:r>
        <w:r w:rsidRPr="00DE330B" w:rsidDel="008C7469">
          <w:rPr>
            <w:rFonts w:hAnsi="ＭＳ 明朝" w:hint="eastAsia"/>
            <w:color w:val="000000"/>
          </w:rPr>
          <w:delText>万戸（</w:delText>
        </w:r>
        <w:r w:rsidRPr="00DE330B" w:rsidDel="008C7469">
          <w:rPr>
            <w:rFonts w:hAnsi="ＭＳ 明朝" w:hint="eastAsia"/>
            <w:color w:val="000000"/>
          </w:rPr>
          <w:delText>2023</w:delText>
        </w:r>
        <w:r w:rsidRPr="00DE330B" w:rsidDel="008C7469">
          <w:rPr>
            <w:rFonts w:hAnsi="ＭＳ 明朝" w:hint="eastAsia"/>
            <w:color w:val="000000"/>
          </w:rPr>
          <w:delText>（令和</w:delText>
        </w:r>
        <w:r w:rsidRPr="00DE330B" w:rsidDel="008C7469">
          <w:rPr>
            <w:rFonts w:hAnsi="ＭＳ 明朝" w:cs="ＭＳ 明朝" w:hint="eastAsia"/>
            <w:color w:val="000000"/>
          </w:rPr>
          <w:delText>５）</w:delText>
        </w:r>
        <w:r w:rsidRPr="00DE330B" w:rsidDel="008C7469">
          <w:rPr>
            <w:rFonts w:hAnsi="ＭＳ 明朝" w:hint="eastAsia"/>
            <w:color w:val="000000"/>
          </w:rPr>
          <w:delText>）】</w:delText>
        </w:r>
      </w:del>
    </w:p>
    <w:p w14:paraId="0FC800E1" w14:textId="6FA38880" w:rsidR="00D7698F" w:rsidRPr="00DE330B" w:rsidDel="008C7469" w:rsidRDefault="00D7698F" w:rsidP="00934A81">
      <w:pPr>
        <w:pStyle w:val="af7"/>
        <w:numPr>
          <w:ilvl w:val="0"/>
          <w:numId w:val="82"/>
        </w:numPr>
        <w:ind w:leftChars="0"/>
        <w:rPr>
          <w:del w:id="2715" w:author="作成者"/>
          <w:rFonts w:hAnsi="ＭＳ 明朝"/>
        </w:rPr>
      </w:pPr>
      <w:del w:id="2716" w:author="作成者">
        <w:r w:rsidRPr="00DE330B" w:rsidDel="008C7469">
          <w:rPr>
            <w:rFonts w:hAnsi="ＭＳ 明朝" w:hint="eastAsia"/>
          </w:rPr>
          <w:delText>腐朽・破損がある使用目的のない空き家数【</w:delText>
        </w:r>
        <w:r w:rsidRPr="00DE330B" w:rsidDel="008C7469">
          <w:rPr>
            <w:rFonts w:hAnsi="ＭＳ 明朝" w:hint="eastAsia"/>
          </w:rPr>
          <w:delText>90</w:delText>
        </w:r>
        <w:r w:rsidRPr="00DE330B" w:rsidDel="008C7469">
          <w:rPr>
            <w:rFonts w:hAnsi="ＭＳ 明朝" w:hint="eastAsia"/>
          </w:rPr>
          <w:delText>万戸（</w:delText>
        </w:r>
        <w:r w:rsidRPr="00DE330B" w:rsidDel="008C7469">
          <w:rPr>
            <w:rFonts w:hAnsi="ＭＳ 明朝" w:hint="eastAsia"/>
          </w:rPr>
          <w:delText>2023</w:delText>
        </w:r>
        <w:r w:rsidRPr="00DE330B" w:rsidDel="008C7469">
          <w:rPr>
            <w:rFonts w:hAnsi="ＭＳ 明朝" w:hint="eastAsia"/>
          </w:rPr>
          <w:delText>（令和５））→</w:delText>
        </w:r>
        <w:r w:rsidRPr="00DE330B" w:rsidDel="008C7469">
          <w:rPr>
            <w:rFonts w:hAnsi="ＭＳ 明朝" w:hint="eastAsia"/>
          </w:rPr>
          <w:delText>100</w:delText>
        </w:r>
        <w:r w:rsidRPr="00DE330B" w:rsidDel="008C7469">
          <w:rPr>
            <w:rFonts w:hAnsi="ＭＳ 明朝" w:hint="eastAsia"/>
          </w:rPr>
          <w:delText>万戸程度に抑える（</w:delText>
        </w:r>
        <w:r w:rsidRPr="00DE330B" w:rsidDel="008C7469">
          <w:rPr>
            <w:rFonts w:hAnsi="ＭＳ 明朝" w:hint="eastAsia"/>
          </w:rPr>
          <w:delText>2035</w:delText>
        </w:r>
        <w:r w:rsidRPr="00DE330B" w:rsidDel="008C7469">
          <w:rPr>
            <w:rFonts w:hAnsi="ＭＳ 明朝" w:hint="eastAsia"/>
          </w:rPr>
          <w:delText>（令和</w:delText>
        </w:r>
        <w:r w:rsidRPr="00DE330B" w:rsidDel="008C7469">
          <w:rPr>
            <w:rFonts w:hAnsi="ＭＳ 明朝" w:hint="eastAsia"/>
          </w:rPr>
          <w:delText>17</w:delText>
        </w:r>
        <w:r w:rsidRPr="00DE330B" w:rsidDel="008C7469">
          <w:rPr>
            <w:rFonts w:hAnsi="ＭＳ 明朝" w:hint="eastAsia"/>
          </w:rPr>
          <w:delText>））】</w:delText>
        </w:r>
      </w:del>
    </w:p>
    <w:p w14:paraId="06D66839" w14:textId="6FB87D26" w:rsidR="00D7698F" w:rsidRPr="00D7698F" w:rsidDel="008C7469" w:rsidRDefault="00D7698F" w:rsidP="00934A81">
      <w:pPr>
        <w:rPr>
          <w:del w:id="2717" w:author="作成者"/>
          <w:rFonts w:hAnsi="ＭＳ 明朝"/>
        </w:rPr>
      </w:pPr>
    </w:p>
    <w:p w14:paraId="6A68F3D3" w14:textId="022BF47A" w:rsidR="00D7698F" w:rsidRPr="00DE330B" w:rsidDel="008C7469" w:rsidRDefault="00D7698F" w:rsidP="00934A81">
      <w:pPr>
        <w:pStyle w:val="af7"/>
        <w:numPr>
          <w:ilvl w:val="0"/>
          <w:numId w:val="82"/>
        </w:numPr>
        <w:ind w:leftChars="0"/>
        <w:rPr>
          <w:del w:id="2718" w:author="作成者"/>
          <w:rFonts w:hAnsi="ＭＳ 明朝"/>
        </w:rPr>
      </w:pPr>
      <w:del w:id="2719" w:author="作成者">
        <w:r w:rsidRPr="00DE330B" w:rsidDel="008C7469">
          <w:rPr>
            <w:rFonts w:hAnsi="ＭＳ 明朝" w:hint="eastAsia"/>
          </w:rPr>
          <w:delText>著しく危険な密集市街地の面積の解消率【</w:delText>
        </w:r>
        <w:r w:rsidRPr="00DE330B" w:rsidDel="008C7469">
          <w:rPr>
            <w:rFonts w:hAnsi="ＭＳ 明朝" w:hint="eastAsia"/>
          </w:rPr>
          <w:delText>77</w:delText>
        </w:r>
        <w:r w:rsidRPr="00DE330B" w:rsidDel="008C7469">
          <w:rPr>
            <w:rFonts w:hAnsi="ＭＳ 明朝" w:hint="eastAsia"/>
          </w:rPr>
          <w:delText>％（</w:delText>
        </w:r>
        <w:r w:rsidRPr="00DE330B" w:rsidDel="008C7469">
          <w:rPr>
            <w:rFonts w:hAnsi="ＭＳ 明朝" w:hint="eastAsia"/>
          </w:rPr>
          <w:delText>2024</w:delText>
        </w:r>
        <w:r w:rsidRPr="00DE330B" w:rsidDel="008C7469">
          <w:rPr>
            <w:rFonts w:hAnsi="ＭＳ 明朝" w:hint="eastAsia"/>
          </w:rPr>
          <w:delText>（令和６））→</w:delText>
        </w:r>
        <w:r w:rsidRPr="00DE330B" w:rsidDel="008C7469">
          <w:rPr>
            <w:rFonts w:hAnsi="ＭＳ 明朝" w:hint="eastAsia"/>
          </w:rPr>
          <w:delText xml:space="preserve"> 100</w:delText>
        </w:r>
        <w:r w:rsidRPr="00DE330B" w:rsidDel="008C7469">
          <w:rPr>
            <w:rFonts w:hAnsi="ＭＳ 明朝" w:hint="eastAsia"/>
          </w:rPr>
          <w:delText>％（</w:delText>
        </w:r>
        <w:r w:rsidRPr="00DE330B" w:rsidDel="008C7469">
          <w:rPr>
            <w:rFonts w:hAnsi="ＭＳ 明朝" w:hint="eastAsia"/>
          </w:rPr>
          <w:delText>2030</w:delText>
        </w:r>
        <w:r w:rsidRPr="00DE330B" w:rsidDel="008C7469">
          <w:rPr>
            <w:rFonts w:hAnsi="ＭＳ 明朝" w:hint="eastAsia"/>
          </w:rPr>
          <w:delText>（令和</w:delText>
        </w:r>
        <w:r w:rsidRPr="00DE330B" w:rsidDel="008C7469">
          <w:rPr>
            <w:rFonts w:hAnsi="ＭＳ 明朝" w:hint="eastAsia"/>
          </w:rPr>
          <w:delText>12</w:delText>
        </w:r>
        <w:r w:rsidRPr="00DE330B" w:rsidDel="008C7469">
          <w:rPr>
            <w:rFonts w:hAnsi="ＭＳ 明朝" w:hint="eastAsia"/>
          </w:rPr>
          <w:delText>））】</w:delText>
        </w:r>
      </w:del>
    </w:p>
    <w:p w14:paraId="575ECA6E" w14:textId="7AD3EA10" w:rsidR="00D7698F" w:rsidRPr="00DE330B" w:rsidDel="008C7469" w:rsidRDefault="00D7698F" w:rsidP="00934A81">
      <w:pPr>
        <w:pStyle w:val="af7"/>
        <w:numPr>
          <w:ilvl w:val="0"/>
          <w:numId w:val="82"/>
        </w:numPr>
        <w:ind w:leftChars="0"/>
        <w:rPr>
          <w:del w:id="2720" w:author="作成者"/>
          <w:rFonts w:hAnsi="ＭＳ 明朝"/>
        </w:rPr>
      </w:pPr>
      <w:del w:id="2721" w:author="作成者">
        <w:r w:rsidRPr="00DE330B" w:rsidDel="008C7469">
          <w:rPr>
            <w:rFonts w:hAnsi="ＭＳ 明朝" w:hint="eastAsia"/>
          </w:rPr>
          <w:delText>浸水想定区域を有する市区町村において、住まいの浸水対策にハード・ソフト併せて取り組む市区町村の割合【</w:delText>
        </w:r>
        <w:r w:rsidRPr="00DE330B" w:rsidDel="008C7469">
          <w:rPr>
            <w:rFonts w:hAnsi="ＭＳ 明朝" w:hint="eastAsia"/>
          </w:rPr>
          <w:delText>58%</w:delText>
        </w:r>
        <w:r w:rsidRPr="00DE330B" w:rsidDel="008C7469">
          <w:rPr>
            <w:rFonts w:hAnsi="ＭＳ 明朝" w:hint="eastAsia"/>
          </w:rPr>
          <w:delText>（</w:delText>
        </w:r>
        <w:r w:rsidRPr="00DE330B" w:rsidDel="008C7469">
          <w:rPr>
            <w:rFonts w:hAnsi="ＭＳ 明朝" w:hint="eastAsia"/>
          </w:rPr>
          <w:delText>2024</w:delText>
        </w:r>
        <w:r w:rsidRPr="00DE330B" w:rsidDel="008C7469">
          <w:rPr>
            <w:rFonts w:hAnsi="ＭＳ 明朝" w:hint="eastAsia"/>
          </w:rPr>
          <w:delText>（令和６））→</w:delText>
        </w:r>
        <w:r w:rsidRPr="00DE330B" w:rsidDel="008C7469">
          <w:rPr>
            <w:rFonts w:hAnsi="ＭＳ 明朝" w:hint="eastAsia"/>
          </w:rPr>
          <w:delText xml:space="preserve"> 100%</w:delText>
        </w:r>
        <w:r w:rsidRPr="00DE330B" w:rsidDel="008C7469">
          <w:rPr>
            <w:rFonts w:hAnsi="ＭＳ 明朝" w:hint="eastAsia"/>
          </w:rPr>
          <w:delText>（</w:delText>
        </w:r>
        <w:r w:rsidRPr="00DE330B" w:rsidDel="008C7469">
          <w:rPr>
            <w:rFonts w:hAnsi="ＭＳ 明朝" w:hint="eastAsia"/>
          </w:rPr>
          <w:delText>2035</w:delText>
        </w:r>
        <w:r w:rsidRPr="00DE330B" w:rsidDel="008C7469">
          <w:rPr>
            <w:rFonts w:hAnsi="ＭＳ 明朝" w:hint="eastAsia"/>
          </w:rPr>
          <w:delText>（令和</w:delText>
        </w:r>
        <w:r w:rsidRPr="00DE330B" w:rsidDel="008C7469">
          <w:rPr>
            <w:rFonts w:hAnsi="ＭＳ 明朝" w:hint="eastAsia"/>
          </w:rPr>
          <w:delText>17</w:delText>
        </w:r>
        <w:r w:rsidRPr="00DE330B" w:rsidDel="008C7469">
          <w:rPr>
            <w:rFonts w:hAnsi="ＭＳ 明朝" w:hint="eastAsia"/>
          </w:rPr>
          <w:delText>））】</w:delText>
        </w:r>
      </w:del>
    </w:p>
    <w:p w14:paraId="6A88C390" w14:textId="2EC765EB" w:rsidR="00D7698F" w:rsidRPr="00D7698F" w:rsidDel="008C7469" w:rsidRDefault="00D7698F" w:rsidP="00934A81">
      <w:pPr>
        <w:rPr>
          <w:del w:id="2722" w:author="作成者"/>
          <w:rFonts w:hAnsi="ＭＳ 明朝"/>
        </w:rPr>
      </w:pPr>
    </w:p>
    <w:p w14:paraId="1BC350D8" w14:textId="329DB6D2" w:rsidR="00D7698F" w:rsidRPr="00D7698F" w:rsidDel="008C7469" w:rsidRDefault="00D7698F" w:rsidP="00934A81">
      <w:pPr>
        <w:rPr>
          <w:del w:id="2723" w:author="作成者"/>
        </w:rPr>
      </w:pPr>
    </w:p>
    <w:p w14:paraId="2F0126AB" w14:textId="068F07E5" w:rsidR="00D7698F" w:rsidRPr="00D7698F" w:rsidDel="008C7469" w:rsidRDefault="00D7698F" w:rsidP="00934A81">
      <w:pPr>
        <w:rPr>
          <w:del w:id="2724" w:author="作成者"/>
          <w:rFonts w:eastAsia="ＭＳ ゴシック" w:hAnsi="ＭＳ 明朝"/>
          <w:b/>
          <w:szCs w:val="24"/>
        </w:rPr>
      </w:pPr>
      <w:del w:id="2725" w:author="作成者">
        <w:r w:rsidRPr="00D7698F" w:rsidDel="008C7469">
          <w:rPr>
            <w:rFonts w:hint="eastAsia"/>
            <w:kern w:val="0"/>
          </w:rPr>
          <w:br w:type="page"/>
        </w:r>
        <w:bookmarkStart w:id="2726" w:name="_Toc208484877"/>
        <w:bookmarkStart w:id="2727" w:name="_Toc209433978"/>
      </w:del>
    </w:p>
    <w:p w14:paraId="5A352A70" w14:textId="535F712F" w:rsidR="00D7698F" w:rsidRPr="00DA19D7" w:rsidDel="008C7469" w:rsidRDefault="00D7698F" w:rsidP="00934A81">
      <w:pPr>
        <w:rPr>
          <w:del w:id="2728" w:author="作成者"/>
          <w:rFonts w:ascii="UD デジタル 教科書体 N-R" w:eastAsia="UD デジタル 教科書体 N-R" w:hAnsi="ＭＳ 明朝"/>
          <w:b/>
          <w:szCs w:val="24"/>
        </w:rPr>
      </w:pPr>
      <w:bookmarkStart w:id="2729" w:name="_Toc222940367"/>
      <w:del w:id="2730" w:author="作成者">
        <w:r w:rsidRPr="00DA19D7" w:rsidDel="008C7469">
          <w:rPr>
            <w:rFonts w:ascii="UD デジタル 教科書体 N-R" w:eastAsia="UD デジタル 教科書体 N-R" w:hAnsi="ＭＳ 明朝" w:hint="eastAsia"/>
            <w:b/>
            <w:szCs w:val="24"/>
          </w:rPr>
          <w:delText>（３）「住まいを支えるプレイヤー」の視点</w:delText>
        </w:r>
        <w:bookmarkEnd w:id="2726"/>
        <w:bookmarkEnd w:id="2727"/>
        <w:bookmarkEnd w:id="2729"/>
      </w:del>
    </w:p>
    <w:p w14:paraId="44A9ECFE" w14:textId="2FCC1790" w:rsidR="00D7698F" w:rsidRPr="00E8366C" w:rsidDel="008C7469" w:rsidRDefault="00D7698F" w:rsidP="00934A81">
      <w:pPr>
        <w:rPr>
          <w:del w:id="2731" w:author="作成者"/>
          <w:rFonts w:ascii="UD デジタル 教科書体 N-R" w:eastAsia="UD デジタル 教科書体 N-R" w:hAnsi="Arial"/>
          <w:b/>
          <w:bCs/>
          <w:color w:val="000000"/>
          <w:szCs w:val="24"/>
        </w:rPr>
      </w:pPr>
      <w:bookmarkStart w:id="2732" w:name="_Toc208484878"/>
      <w:bookmarkStart w:id="2733" w:name="_Toc209433979"/>
      <w:bookmarkStart w:id="2734" w:name="_Toc222940368"/>
      <w:del w:id="2735" w:author="作成者">
        <w:r w:rsidRPr="00E8366C" w:rsidDel="008C7469">
          <w:rPr>
            <w:rFonts w:ascii="UD デジタル 教科書体 N-R" w:eastAsia="UD デジタル 教科書体 N-R" w:hAnsi="Arial" w:hint="eastAsia"/>
            <w:b/>
            <w:bCs/>
            <w:color w:val="000000"/>
            <w:szCs w:val="24"/>
          </w:rPr>
          <w:delText>目標10　担い手の確保・育成や海外展開等を通じた住生活産業の発展</w:delText>
        </w:r>
        <w:bookmarkEnd w:id="2732"/>
        <w:bookmarkEnd w:id="2733"/>
        <w:bookmarkEnd w:id="2734"/>
      </w:del>
    </w:p>
    <w:p w14:paraId="45F5B21A" w14:textId="43B0B957" w:rsidR="00D7698F" w:rsidRPr="00DA19D7" w:rsidDel="008C7469" w:rsidRDefault="00D7698F" w:rsidP="00934A81">
      <w:pPr>
        <w:rPr>
          <w:del w:id="2736" w:author="作成者"/>
          <w:rFonts w:ascii="UD デジタル 教科書体 N-R" w:eastAsia="UD デジタル 教科書体 N-R"/>
        </w:rPr>
      </w:pPr>
    </w:p>
    <w:p w14:paraId="7DBE6383" w14:textId="2D0686BB" w:rsidR="00D7698F" w:rsidRPr="00DA19D7" w:rsidDel="008C7469" w:rsidRDefault="00D7698F" w:rsidP="00934A81">
      <w:pPr>
        <w:rPr>
          <w:del w:id="2737" w:author="作成者"/>
          <w:rFonts w:ascii="UD デジタル 教科書体 N-R" w:eastAsia="UD デジタル 教科書体 N-R" w:hAnsi="ＭＳ ゴシック"/>
          <w:color w:val="000000"/>
          <w:sz w:val="20"/>
          <w:szCs w:val="24"/>
          <w:bdr w:val="single" w:sz="4" w:space="0" w:color="auto" w:frame="1"/>
        </w:rPr>
      </w:pPr>
      <w:del w:id="2738"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0BFC9127" w14:textId="2B876081" w:rsidR="00D7698F" w:rsidRPr="0029474B" w:rsidDel="008C7469" w:rsidRDefault="00D7698F" w:rsidP="00934A81">
      <w:pPr>
        <w:pStyle w:val="af7"/>
        <w:numPr>
          <w:ilvl w:val="0"/>
          <w:numId w:val="83"/>
        </w:numPr>
        <w:ind w:leftChars="0"/>
        <w:rPr>
          <w:del w:id="2739" w:author="作成者"/>
          <w:rFonts w:ascii="UD デジタル 教科書体 N-R" w:eastAsia="UD デジタル 教科書体 N-R" w:hAnsi="ＭＳ 明朝"/>
        </w:rPr>
      </w:pPr>
      <w:del w:id="2740" w:author="作成者">
        <w:r w:rsidRPr="0029474B" w:rsidDel="008C7469">
          <w:rPr>
            <w:rFonts w:ascii="UD デジタル 教科書体 N-R" w:eastAsia="UD デジタル 教科書体 N-R" w:hAnsi="ＭＳ 明朝" w:hint="eastAsia"/>
          </w:rPr>
          <w:delText>住宅建設技能者や建築士等の専門家による質の高い住まいの安定的な供給と、専門家を含む幅広い担い手による住まいの適切な維持管理・更新が継続的に実施される</w:delText>
        </w:r>
      </w:del>
    </w:p>
    <w:p w14:paraId="735942AE" w14:textId="7AABEE82" w:rsidR="00D7698F" w:rsidRPr="0029474B" w:rsidDel="008C7469" w:rsidRDefault="00D7698F" w:rsidP="00934A81">
      <w:pPr>
        <w:pStyle w:val="af7"/>
        <w:numPr>
          <w:ilvl w:val="0"/>
          <w:numId w:val="83"/>
        </w:numPr>
        <w:ind w:leftChars="0"/>
        <w:rPr>
          <w:del w:id="2741" w:author="作成者"/>
          <w:rFonts w:ascii="UD デジタル 教科書体 N-R" w:eastAsia="UD デジタル 教科書体 N-R" w:hAnsi="ＭＳ 明朝"/>
        </w:rPr>
      </w:pPr>
      <w:del w:id="2742" w:author="作成者">
        <w:r w:rsidRPr="0029474B" w:rsidDel="008C7469">
          <w:rPr>
            <w:rFonts w:ascii="UD デジタル 教科書体 N-R" w:eastAsia="UD デジタル 教科書体 N-R" w:hAnsi="ＭＳ 明朝" w:hint="eastAsia"/>
          </w:rPr>
          <w:delText>地域の気候・風土・文化に根ざした住まいづくりや住まい方を含め、失われつつある我が国の伝統的な住文化の良さが再認識され、地域の担い手により継承される</w:delText>
        </w:r>
      </w:del>
    </w:p>
    <w:p w14:paraId="42601249" w14:textId="1ACB901B" w:rsidR="00D7698F" w:rsidRPr="0029474B" w:rsidDel="008C7469" w:rsidRDefault="00D7698F" w:rsidP="00934A81">
      <w:pPr>
        <w:pStyle w:val="af7"/>
        <w:numPr>
          <w:ilvl w:val="0"/>
          <w:numId w:val="83"/>
        </w:numPr>
        <w:ind w:leftChars="0"/>
        <w:rPr>
          <w:del w:id="2743" w:author="作成者"/>
          <w:rFonts w:ascii="UD デジタル 教科書体 N-R" w:eastAsia="UD デジタル 教科書体 N-R" w:hAnsi="ＭＳ 明朝"/>
        </w:rPr>
      </w:pPr>
      <w:del w:id="2744" w:author="作成者">
        <w:r w:rsidRPr="0029474B" w:rsidDel="008C7469">
          <w:rPr>
            <w:rFonts w:ascii="UD デジタル 教科書体 N-R" w:eastAsia="UD デジタル 教科書体 N-R" w:hAnsi="ＭＳ 明朝" w:hint="eastAsia"/>
          </w:rPr>
          <w:delText>売却や解体、リフォーム等の相談に幅広く対応する窓口として各種専門家が連携的に機能することで、既存住宅の有効活用、空き家の発生抑制や早期の活用・処分が促進される</w:delText>
        </w:r>
      </w:del>
    </w:p>
    <w:p w14:paraId="7AAA44C5" w14:textId="0706F7F7" w:rsidR="00D7698F" w:rsidRPr="0029474B" w:rsidDel="008C7469" w:rsidRDefault="00D7698F" w:rsidP="00934A81">
      <w:pPr>
        <w:pStyle w:val="af7"/>
        <w:numPr>
          <w:ilvl w:val="0"/>
          <w:numId w:val="83"/>
        </w:numPr>
        <w:ind w:leftChars="0"/>
        <w:rPr>
          <w:del w:id="2745" w:author="作成者"/>
          <w:rFonts w:ascii="UD デジタル 教科書体 N-R" w:eastAsia="UD デジタル 教科書体 N-R" w:hAnsi="ＭＳ 明朝"/>
        </w:rPr>
      </w:pPr>
      <w:del w:id="2746" w:author="作成者">
        <w:r w:rsidRPr="0029474B" w:rsidDel="008C7469">
          <w:rPr>
            <w:rFonts w:ascii="UD デジタル 教科書体 N-R" w:eastAsia="UD デジタル 教科書体 N-R" w:hAnsi="ＭＳ 明朝" w:hint="eastAsia"/>
          </w:rPr>
          <w:delText>居住支援を担う居住支援法人等の民間団体の継続的な活動環境が整い、地方公共団体等と連携しながら、地域のニーズに応じた安否確認、見守り等を通じた「気づき」から、医療・福祉サービスへの「つなぎ」等までの様々なサービス提供を持続的に行うことで、地域の安全・安心な住生活の実現が達成される</w:delText>
        </w:r>
      </w:del>
    </w:p>
    <w:p w14:paraId="711D39FE" w14:textId="2A610A02" w:rsidR="00D7698F" w:rsidRPr="0029474B" w:rsidDel="008C7469" w:rsidRDefault="00D7698F" w:rsidP="00934A81">
      <w:pPr>
        <w:pStyle w:val="af7"/>
        <w:numPr>
          <w:ilvl w:val="0"/>
          <w:numId w:val="83"/>
        </w:numPr>
        <w:ind w:leftChars="0"/>
        <w:rPr>
          <w:del w:id="2747" w:author="作成者"/>
          <w:rFonts w:ascii="UD デジタル 教科書体 N-R" w:eastAsia="UD デジタル 教科書体 N-R" w:hAnsi="ＭＳ 明朝"/>
        </w:rPr>
      </w:pPr>
      <w:del w:id="2748" w:author="作成者">
        <w:r w:rsidRPr="0029474B" w:rsidDel="008C7469">
          <w:rPr>
            <w:rFonts w:ascii="UD デジタル 教科書体 N-R" w:eastAsia="UD デジタル 教科書体 N-R" w:hAnsi="ＭＳ 明朝" w:hint="eastAsia"/>
          </w:rPr>
          <w:delText>住生活産業におけるライフサイクルカーボン（建築物の建設から解体に至るまでのライフサイクル全体を通じたCO2等排出量）の削減やサーキュラーエコノミー（循環経済）への移行等が進み、2050年カーボンニュートラルが実現される</w:delText>
        </w:r>
      </w:del>
    </w:p>
    <w:p w14:paraId="0946AC01" w14:textId="07143F70" w:rsidR="00D7698F" w:rsidRPr="0029474B" w:rsidDel="008C7469" w:rsidRDefault="00D7698F" w:rsidP="00934A81">
      <w:pPr>
        <w:pStyle w:val="af7"/>
        <w:numPr>
          <w:ilvl w:val="0"/>
          <w:numId w:val="83"/>
        </w:numPr>
        <w:ind w:leftChars="0"/>
        <w:rPr>
          <w:del w:id="2749" w:author="作成者"/>
          <w:rFonts w:ascii="UD デジタル 教科書体 N-R" w:eastAsia="UD デジタル 教科書体 N-R" w:hAnsi="ＭＳ 明朝"/>
        </w:rPr>
      </w:pPr>
      <w:del w:id="2750" w:author="作成者">
        <w:r w:rsidRPr="0029474B" w:rsidDel="008C7469">
          <w:rPr>
            <w:rFonts w:ascii="UD デジタル 教科書体 N-R" w:eastAsia="UD デジタル 教科書体 N-R" w:hAnsi="ＭＳ 明朝" w:hint="eastAsia"/>
          </w:rPr>
          <w:delText>住生活産業におけるDXの推進により、生産性の向上及び様々なデータの連携・活用による住生活の向上に資する新たなサービスの創出が実現される</w:delText>
        </w:r>
      </w:del>
    </w:p>
    <w:p w14:paraId="77415709" w14:textId="595CEBA0" w:rsidR="00D7698F" w:rsidRPr="0029474B" w:rsidDel="008C7469" w:rsidRDefault="00D7698F" w:rsidP="00934A81">
      <w:pPr>
        <w:pStyle w:val="af7"/>
        <w:numPr>
          <w:ilvl w:val="0"/>
          <w:numId w:val="83"/>
        </w:numPr>
        <w:ind w:leftChars="0"/>
        <w:rPr>
          <w:del w:id="2751" w:author="作成者"/>
          <w:rFonts w:ascii="UD デジタル 教科書体 N-R" w:eastAsia="UD デジタル 教科書体 N-R" w:hAnsi="ＭＳ 明朝"/>
        </w:rPr>
      </w:pPr>
      <w:del w:id="2752" w:author="作成者">
        <w:r w:rsidRPr="0029474B" w:rsidDel="008C7469">
          <w:rPr>
            <w:rFonts w:ascii="UD デジタル 教科書体 N-R" w:eastAsia="UD デジタル 教科書体 N-R" w:hAnsi="ＭＳ 明朝" w:hint="eastAsia"/>
          </w:rPr>
          <w:delText>海外市場において新たな事業展開が活性化され、住宅関連技術の提供や現地企業との連携等を通じ、展開先国の課題解決が図られることや現地の合理的な事業形態を学ぶこと等により、日本の経済成長や国際社会への貢献とともに、国内の住生活関連産業の発展と新たなサービスの提供による住生活の改善・向上が図られる</w:delText>
        </w:r>
      </w:del>
    </w:p>
    <w:p w14:paraId="20B4E8B6" w14:textId="5CC837AF" w:rsidR="00D7698F" w:rsidRPr="00DA19D7" w:rsidDel="008C7469" w:rsidRDefault="00D7698F" w:rsidP="00934A81">
      <w:pPr>
        <w:rPr>
          <w:del w:id="2753" w:author="作成者"/>
          <w:rFonts w:ascii="UD デジタル 教科書体 N-R" w:eastAsia="UD デジタル 教科書体 N-R"/>
          <w:shd w:val="clear" w:color="auto" w:fill="FFFFFF"/>
        </w:rPr>
      </w:pPr>
    </w:p>
    <w:p w14:paraId="57504C15" w14:textId="5B381203" w:rsidR="00D7698F" w:rsidRPr="00E8366C" w:rsidDel="008C7469" w:rsidRDefault="00D7698F" w:rsidP="00934A81">
      <w:pPr>
        <w:rPr>
          <w:del w:id="2754" w:author="作成者"/>
          <w:rFonts w:ascii="UD デジタル 教科書体 N-R" w:eastAsia="UD デジタル 教科書体 N-R" w:hAnsi="ＭＳ ゴシック"/>
          <w:b/>
          <w:bCs/>
          <w:color w:val="000000"/>
          <w:szCs w:val="24"/>
          <w:bdr w:val="single" w:sz="4" w:space="0" w:color="auto" w:frame="1"/>
        </w:rPr>
      </w:pPr>
      <w:del w:id="2755" w:author="作成者">
        <w:r w:rsidRPr="00E8366C" w:rsidDel="008C7469">
          <w:rPr>
            <w:rFonts w:ascii="UD デジタル 教科書体 N-R" w:eastAsia="UD デジタル 教科書体 N-R" w:hAnsi="ＭＳ ゴシック" w:hint="eastAsia"/>
            <w:b/>
            <w:bCs/>
            <w:color w:val="000000"/>
            <w:szCs w:val="24"/>
            <w:bdr w:val="single" w:sz="4" w:space="0" w:color="auto" w:frame="1"/>
          </w:rPr>
          <w:delText>基本的な施策</w:delText>
        </w:r>
        <w:r w:rsidRPr="00E8366C" w:rsidDel="008C7469">
          <w:rPr>
            <w:rFonts w:ascii="UD デジタル 教科書体 N-R" w:eastAsia="UD デジタル 教科書体 N-R" w:hAnsi="ＭＳ ゴシック" w:hint="eastAsia"/>
            <w:b/>
            <w:bCs/>
            <w:color w:val="000000"/>
            <w:szCs w:val="24"/>
            <w:bdr w:val="none" w:sz="0" w:space="0" w:color="auto" w:frame="1"/>
          </w:rPr>
          <w:delText xml:space="preserve">　※当面10年で取り組む施策の方向性(</w:delText>
        </w:r>
        <w:r w:rsidRPr="00E8366C" w:rsidDel="008C7469">
          <w:rPr>
            <w:rFonts w:ascii="UD デジタル 教科書体 N-R" w:eastAsia="UD デジタル 教科書体 N-R" w:hAnsi="BIZ UD明朝 Medium" w:hint="eastAsia"/>
            <w:b/>
            <w:bCs/>
            <w:color w:val="000000"/>
            <w:szCs w:val="24"/>
            <w:bdr w:val="none" w:sz="0" w:space="0" w:color="auto" w:frame="1"/>
          </w:rPr>
          <w:delText>○</w:delText>
        </w:r>
        <w:r w:rsidRPr="00E8366C" w:rsidDel="008C7469">
          <w:rPr>
            <w:rFonts w:ascii="UD デジタル 教科書体 N-R" w:eastAsia="UD デジタル 教科書体 N-R" w:hAnsi="ＭＳ ゴシック" w:hint="eastAsia"/>
            <w:b/>
            <w:bCs/>
            <w:color w:val="000000"/>
            <w:szCs w:val="24"/>
            <w:bdr w:val="none" w:sz="0" w:space="0" w:color="auto" w:frame="1"/>
          </w:rPr>
          <w:delText>)、施策例(</w:delText>
        </w:r>
        <w:r w:rsidRPr="00E8366C" w:rsidDel="008C7469">
          <w:rPr>
            <w:rFonts w:ascii="UD デジタル 教科書体 N-R" w:eastAsia="UD デジタル 教科書体 N-R" w:hAnsi="BIZ UDゴシック" w:hint="eastAsia"/>
            <w:b/>
            <w:bCs/>
            <w:color w:val="000000"/>
            <w:szCs w:val="24"/>
            <w:bdr w:val="none" w:sz="0" w:space="0" w:color="auto" w:frame="1"/>
          </w:rPr>
          <w:delText>・</w:delText>
        </w:r>
        <w:r w:rsidRPr="00E8366C" w:rsidDel="008C7469">
          <w:rPr>
            <w:rFonts w:ascii="UD デジタル 教科書体 N-R" w:eastAsia="UD デジタル 教科書体 N-R" w:hAnsi="ＭＳ ゴシック" w:hint="eastAsia"/>
            <w:b/>
            <w:bCs/>
            <w:color w:val="000000"/>
            <w:szCs w:val="24"/>
            <w:bdr w:val="none" w:sz="0" w:space="0" w:color="auto" w:frame="1"/>
          </w:rPr>
          <w:delText>)</w:delText>
        </w:r>
      </w:del>
    </w:p>
    <w:p w14:paraId="3E83A3C9" w14:textId="5A3E5E66" w:rsidR="00D7698F" w:rsidRPr="0029474B" w:rsidDel="008C7469" w:rsidRDefault="00D7698F" w:rsidP="00934A81">
      <w:pPr>
        <w:rPr>
          <w:del w:id="2756" w:author="作成者"/>
          <w:rFonts w:ascii="UD デジタル 教科書体 N-R" w:eastAsia="UD デジタル 教科書体 N-R" w:hAnsi="ＭＳ 明朝" w:cs="ＭＳ 明朝"/>
          <w:b/>
          <w:bCs/>
          <w:szCs w:val="24"/>
        </w:rPr>
      </w:pPr>
      <w:del w:id="2757" w:author="作成者">
        <w:r w:rsidRPr="0029474B" w:rsidDel="008C7469">
          <w:rPr>
            <w:rFonts w:ascii="UD デジタル 教科書体 N-R" w:eastAsia="UD デジタル 教科書体 N-R" w:hAnsi="ＭＳ 明朝" w:cs="ＭＳ 明朝" w:hint="eastAsia"/>
            <w:b/>
            <w:bCs/>
            <w:szCs w:val="24"/>
          </w:rPr>
          <w:delText>（担い手の確保・育成）</w:delText>
        </w:r>
      </w:del>
    </w:p>
    <w:p w14:paraId="5B2F2DE9" w14:textId="2CE2078F" w:rsidR="00D7698F" w:rsidRPr="00E8366C" w:rsidDel="008C7469" w:rsidRDefault="00D7698F" w:rsidP="00934A81">
      <w:pPr>
        <w:pStyle w:val="af7"/>
        <w:numPr>
          <w:ilvl w:val="0"/>
          <w:numId w:val="88"/>
        </w:numPr>
        <w:ind w:leftChars="0"/>
        <w:rPr>
          <w:del w:id="2758" w:author="作成者"/>
          <w:rFonts w:ascii="UD デジタル 教科書体 N-R" w:eastAsia="UD デジタル 教科書体 N-R" w:hAnsi="ＭＳ 明朝"/>
        </w:rPr>
      </w:pPr>
      <w:del w:id="2759" w:author="作成者">
        <w:r w:rsidRPr="00E8366C" w:rsidDel="008C7469">
          <w:rPr>
            <w:rFonts w:ascii="UD デジタル 教科書体 N-R" w:eastAsia="UD デジタル 教科書体 N-R" w:hAnsi="ＭＳ 明朝" w:hint="eastAsia"/>
          </w:rPr>
          <w:delText>住宅建設技能者の持続的確保に向けた中長期的なビジョンの策定及びそれに基づく取組の推進</w:delText>
        </w:r>
      </w:del>
    </w:p>
    <w:p w14:paraId="3C011FF5" w14:textId="60DA176D" w:rsidR="00D7698F" w:rsidRPr="00E8366C" w:rsidDel="008C7469" w:rsidRDefault="00D7698F" w:rsidP="00934A81">
      <w:pPr>
        <w:pStyle w:val="af7"/>
        <w:numPr>
          <w:ilvl w:val="0"/>
          <w:numId w:val="89"/>
        </w:numPr>
        <w:spacing w:line="320" w:lineRule="exact"/>
        <w:ind w:leftChars="100" w:left="630"/>
        <w:rPr>
          <w:del w:id="2760" w:author="作成者"/>
          <w:rFonts w:ascii="UD デジタル 教科書体 N-R" w:eastAsia="UD デジタル 教科書体 N-R"/>
        </w:rPr>
      </w:pPr>
      <w:del w:id="2761" w:author="作成者">
        <w:r w:rsidRPr="00E8366C" w:rsidDel="008C7469">
          <w:rPr>
            <w:rFonts w:ascii="UD デジタル 教科書体 N-R" w:eastAsia="UD デジタル 教科書体 N-R" w:hint="eastAsia"/>
          </w:rPr>
          <w:delText>住宅建設技能者の社員大工化の促進、育成環境の構築、女性技能者等の担い手の裾野の拡大及びそれを支える工務店のマネジメント強化等に関する検討</w:delText>
        </w:r>
      </w:del>
    </w:p>
    <w:p w14:paraId="1233CB74" w14:textId="0435D657" w:rsidR="00D7698F" w:rsidRPr="00E8366C" w:rsidDel="008C7469" w:rsidRDefault="00D7698F" w:rsidP="00934A81">
      <w:pPr>
        <w:pStyle w:val="af7"/>
        <w:numPr>
          <w:ilvl w:val="0"/>
          <w:numId w:val="89"/>
        </w:numPr>
        <w:spacing w:line="320" w:lineRule="exact"/>
        <w:ind w:leftChars="100" w:left="630"/>
        <w:rPr>
          <w:del w:id="2762" w:author="作成者"/>
          <w:rFonts w:ascii="UD デジタル 教科書体 N-R" w:eastAsia="UD デジタル 教科書体 N-R"/>
        </w:rPr>
      </w:pPr>
      <w:del w:id="2763" w:author="作成者">
        <w:r w:rsidRPr="00E8366C" w:rsidDel="008C7469">
          <w:rPr>
            <w:rFonts w:ascii="UD デジタル 教科書体 N-R" w:eastAsia="UD デジタル 教科書体 N-R" w:hint="eastAsia"/>
          </w:rPr>
          <w:delText>住宅建設技能者への理解や入職・定着の促進</w:delText>
        </w:r>
      </w:del>
    </w:p>
    <w:p w14:paraId="6810E59F" w14:textId="7F108B66" w:rsidR="00D7698F" w:rsidRPr="00E8366C" w:rsidDel="008C7469" w:rsidRDefault="00D7698F" w:rsidP="00934A81">
      <w:pPr>
        <w:pStyle w:val="af7"/>
        <w:numPr>
          <w:ilvl w:val="0"/>
          <w:numId w:val="89"/>
        </w:numPr>
        <w:spacing w:line="320" w:lineRule="exact"/>
        <w:ind w:leftChars="100" w:left="630"/>
        <w:rPr>
          <w:del w:id="2764" w:author="作成者"/>
          <w:rFonts w:ascii="UD デジタル 教科書体 N-R" w:eastAsia="UD デジタル 教科書体 N-R"/>
        </w:rPr>
      </w:pPr>
      <w:del w:id="2765" w:author="作成者">
        <w:r w:rsidRPr="00E8366C" w:rsidDel="008C7469">
          <w:rPr>
            <w:rFonts w:ascii="UD デジタル 教科書体 N-R" w:eastAsia="UD デジタル 教科書体 N-R" w:hint="eastAsia"/>
          </w:rPr>
          <w:delText>住宅建設技能者の技能の見える化や処遇改善の促進</w:delText>
        </w:r>
      </w:del>
    </w:p>
    <w:p w14:paraId="6B4605B6" w14:textId="54C43542" w:rsidR="00D7698F" w:rsidRPr="00E8366C" w:rsidDel="008C7469" w:rsidRDefault="00D7698F" w:rsidP="00934A81">
      <w:pPr>
        <w:pStyle w:val="af7"/>
        <w:numPr>
          <w:ilvl w:val="0"/>
          <w:numId w:val="90"/>
        </w:numPr>
        <w:ind w:leftChars="0"/>
        <w:rPr>
          <w:del w:id="2766" w:author="作成者"/>
          <w:rFonts w:ascii="UD デジタル 教科書体 N-R" w:eastAsia="UD デジタル 教科書体 N-R" w:hAnsi="ＭＳ 明朝"/>
        </w:rPr>
      </w:pPr>
      <w:del w:id="2767" w:author="作成者">
        <w:r w:rsidRPr="00E8366C" w:rsidDel="008C7469">
          <w:rPr>
            <w:rFonts w:ascii="UD デジタル 教科書体 N-R" w:eastAsia="UD デジタル 教科書体 N-R" w:hAnsi="ＭＳ 明朝" w:hint="eastAsia"/>
          </w:rPr>
          <w:delText>持続可能な建設業の実現に向けた取組の推進</w:delText>
        </w:r>
      </w:del>
    </w:p>
    <w:p w14:paraId="7856081B" w14:textId="4AD019E0" w:rsidR="00D7698F" w:rsidRPr="00E8366C" w:rsidDel="008C7469" w:rsidRDefault="00D7698F" w:rsidP="00934A81">
      <w:pPr>
        <w:pStyle w:val="af7"/>
        <w:numPr>
          <w:ilvl w:val="0"/>
          <w:numId w:val="91"/>
        </w:numPr>
        <w:spacing w:line="320" w:lineRule="exact"/>
        <w:ind w:leftChars="100" w:left="630"/>
        <w:rPr>
          <w:del w:id="2768" w:author="作成者"/>
          <w:rFonts w:ascii="UD デジタル 教科書体 N-R" w:eastAsia="UD デジタル 教科書体 N-R"/>
        </w:rPr>
      </w:pPr>
      <w:del w:id="2769" w:author="作成者">
        <w:r w:rsidRPr="00E8366C" w:rsidDel="008C7469">
          <w:rPr>
            <w:rFonts w:ascii="UD デジタル 教科書体 N-R" w:eastAsia="UD デジタル 教科書体 N-R" w:hint="eastAsia"/>
          </w:rPr>
          <w:delText>技能者の処遇改善と技能向上を図るための一人親方等への対策</w:delText>
        </w:r>
      </w:del>
    </w:p>
    <w:p w14:paraId="1781F0B8" w14:textId="67AF1880" w:rsidR="00D7698F" w:rsidRPr="00E8366C" w:rsidDel="008C7469" w:rsidRDefault="00D7698F" w:rsidP="00934A81">
      <w:pPr>
        <w:pStyle w:val="af7"/>
        <w:numPr>
          <w:ilvl w:val="0"/>
          <w:numId w:val="91"/>
        </w:numPr>
        <w:spacing w:line="320" w:lineRule="exact"/>
        <w:ind w:leftChars="100" w:left="630"/>
        <w:rPr>
          <w:del w:id="2770" w:author="作成者"/>
          <w:rFonts w:ascii="UD デジタル 教科書体 N-R" w:eastAsia="UD デジタル 教科書体 N-R"/>
        </w:rPr>
      </w:pPr>
      <w:del w:id="2771" w:author="作成者">
        <w:r w:rsidRPr="00E8366C" w:rsidDel="008C7469">
          <w:rPr>
            <w:rFonts w:ascii="UD デジタル 教科書体 N-R" w:eastAsia="UD デジタル 教科書体 N-R" w:hint="eastAsia"/>
          </w:rPr>
          <w:delText>女性・外国人をはじめとする多様な人材の活躍に向けた魅力ある職場づくりにつながる取組とその情報発信の推進</w:delText>
        </w:r>
      </w:del>
    </w:p>
    <w:p w14:paraId="6EFC6E86" w14:textId="507CC8F8" w:rsidR="00D7698F" w:rsidRPr="00E8366C" w:rsidDel="008C7469" w:rsidRDefault="00D7698F" w:rsidP="00934A81">
      <w:pPr>
        <w:pStyle w:val="af7"/>
        <w:numPr>
          <w:ilvl w:val="0"/>
          <w:numId w:val="91"/>
        </w:numPr>
        <w:spacing w:line="320" w:lineRule="exact"/>
        <w:ind w:leftChars="100" w:left="630"/>
        <w:rPr>
          <w:del w:id="2772" w:author="作成者"/>
          <w:rFonts w:ascii="UD デジタル 教科書体 N-R" w:eastAsia="UD デジタル 教科書体 N-R"/>
        </w:rPr>
      </w:pPr>
      <w:del w:id="2773" w:author="作成者">
        <w:r w:rsidRPr="00E8366C" w:rsidDel="008C7469">
          <w:rPr>
            <w:rFonts w:ascii="UD デジタル 教科書体 N-R" w:eastAsia="UD デジタル 教科書体 N-R" w:hint="eastAsia"/>
          </w:rPr>
          <w:delText>発注者への適正な工期設定の促進等による住宅建設技能者の働き方改革の推進</w:delText>
        </w:r>
      </w:del>
    </w:p>
    <w:p w14:paraId="652906E9" w14:textId="7396D42C" w:rsidR="00D7698F" w:rsidRPr="00E8366C" w:rsidDel="008C7469" w:rsidRDefault="00D7698F" w:rsidP="00934A81">
      <w:pPr>
        <w:pStyle w:val="af7"/>
        <w:numPr>
          <w:ilvl w:val="0"/>
          <w:numId w:val="91"/>
        </w:numPr>
        <w:spacing w:line="320" w:lineRule="exact"/>
        <w:ind w:leftChars="100" w:left="630"/>
        <w:rPr>
          <w:del w:id="2774" w:author="作成者"/>
          <w:rFonts w:ascii="UD デジタル 教科書体 N-R" w:eastAsia="UD デジタル 教科書体 N-R"/>
        </w:rPr>
      </w:pPr>
      <w:del w:id="2775" w:author="作成者">
        <w:r w:rsidRPr="00E8366C" w:rsidDel="008C7469">
          <w:rPr>
            <w:rFonts w:ascii="UD デジタル 教科書体 N-R" w:eastAsia="UD デジタル 教科書体 N-R" w:hint="eastAsia"/>
          </w:rPr>
          <w:delText>建設キャリアアップシステムの普及・拡大</w:delText>
        </w:r>
      </w:del>
    </w:p>
    <w:p w14:paraId="71FAF8C6" w14:textId="123A7CE7" w:rsidR="00D7698F" w:rsidRPr="00E8366C" w:rsidDel="008C7469" w:rsidRDefault="00D7698F" w:rsidP="00934A81">
      <w:pPr>
        <w:pStyle w:val="af7"/>
        <w:numPr>
          <w:ilvl w:val="0"/>
          <w:numId w:val="92"/>
        </w:numPr>
        <w:ind w:leftChars="0"/>
        <w:rPr>
          <w:del w:id="2776" w:author="作成者"/>
          <w:rFonts w:ascii="UD デジタル 教科書体 N-R" w:eastAsia="UD デジタル 教科書体 N-R" w:hAnsi="ＭＳ 明朝"/>
        </w:rPr>
      </w:pPr>
      <w:del w:id="2777" w:author="作成者">
        <w:r w:rsidRPr="00E8366C" w:rsidDel="008C7469">
          <w:rPr>
            <w:rFonts w:ascii="ＭＳ 明朝" w:eastAsia="ＭＳ 明朝" w:hAnsi="ＭＳ 明朝" w:cs="ＭＳ 明朝" w:hint="eastAsia"/>
          </w:rPr>
          <w:delText>​</w:delText>
        </w:r>
        <w:r w:rsidRPr="00E8366C" w:rsidDel="008C7469">
          <w:rPr>
            <w:rFonts w:ascii="UD デジタル 教科書体 N-R" w:eastAsia="UD デジタル 教科書体 N-R" w:hAnsi="UD デジタル 教科書体 NK-R" w:cs="UD デジタル 教科書体 NK-R" w:hint="eastAsia"/>
          </w:rPr>
          <w:delText>災害発生時等も見据えた住宅建設技能者の技能の維持・向上の推進</w:delText>
        </w:r>
      </w:del>
    </w:p>
    <w:p w14:paraId="4426C5DB" w14:textId="05A6BC64" w:rsidR="00D7698F" w:rsidRPr="00E8366C" w:rsidDel="008C7469" w:rsidRDefault="00D7698F" w:rsidP="00934A81">
      <w:pPr>
        <w:pStyle w:val="af7"/>
        <w:numPr>
          <w:ilvl w:val="0"/>
          <w:numId w:val="93"/>
        </w:numPr>
        <w:spacing w:line="320" w:lineRule="exact"/>
        <w:ind w:leftChars="100" w:left="630"/>
        <w:rPr>
          <w:del w:id="2778" w:author="作成者"/>
          <w:rFonts w:ascii="UD デジタル 教科書体 N-R" w:eastAsia="UD デジタル 教科書体 N-R"/>
        </w:rPr>
      </w:pPr>
      <w:del w:id="2779" w:author="作成者">
        <w:r w:rsidRPr="00E8366C" w:rsidDel="008C7469">
          <w:rPr>
            <w:rFonts w:ascii="UD デジタル 教科書体 N-R" w:eastAsia="UD デジタル 教科書体 N-R" w:hint="eastAsia"/>
          </w:rPr>
          <w:delText>災害発生時の対応も含めた建築技能習得のための研修・訓練等への支援</w:delText>
        </w:r>
      </w:del>
    </w:p>
    <w:p w14:paraId="1B7DE5B6" w14:textId="6895EC4B" w:rsidR="00E8366C" w:rsidDel="008C7469" w:rsidRDefault="00E8366C" w:rsidP="00934A81">
      <w:pPr>
        <w:rPr>
          <w:del w:id="2780" w:author="作成者"/>
          <w:rFonts w:ascii="UD デジタル 教科書体 N-R" w:eastAsia="UD デジタル 教科書体 N-R" w:hAnsi="ＭＳ 明朝" w:cs="ＭＳ 明朝"/>
          <w:b/>
          <w:bCs/>
          <w:szCs w:val="24"/>
        </w:rPr>
      </w:pPr>
    </w:p>
    <w:p w14:paraId="1E813B33" w14:textId="6840B83F" w:rsidR="00D7698F" w:rsidRPr="0029474B" w:rsidDel="008C7469" w:rsidRDefault="00D7698F" w:rsidP="00934A81">
      <w:pPr>
        <w:rPr>
          <w:del w:id="2781" w:author="作成者"/>
          <w:rFonts w:ascii="UD デジタル 教科書体 N-R" w:eastAsia="UD デジタル 教科書体 N-R" w:hAnsi="ＭＳ 明朝" w:cs="ＭＳ 明朝"/>
          <w:b/>
          <w:bCs/>
          <w:szCs w:val="24"/>
        </w:rPr>
      </w:pPr>
      <w:del w:id="2782" w:author="作成者">
        <w:r w:rsidRPr="0029474B" w:rsidDel="008C7469">
          <w:rPr>
            <w:rFonts w:ascii="UD デジタル 教科書体 N-R" w:eastAsia="UD デジタル 教科書体 N-R" w:hAnsi="ＭＳ 明朝" w:cs="ＭＳ 明朝" w:hint="eastAsia"/>
            <w:b/>
            <w:bCs/>
            <w:szCs w:val="24"/>
          </w:rPr>
          <w:delText>（</w:delText>
        </w:r>
        <w:bookmarkStart w:id="2783" w:name="_Hlk214274708"/>
        <w:r w:rsidRPr="0029474B" w:rsidDel="008C7469">
          <w:rPr>
            <w:rFonts w:ascii="UD デジタル 教科書体 N-R" w:eastAsia="UD デジタル 教科書体 N-R" w:hAnsi="ＭＳ 明朝" w:cs="ＭＳ 明朝" w:hint="eastAsia"/>
            <w:b/>
            <w:bCs/>
            <w:szCs w:val="24"/>
          </w:rPr>
          <w:delText>「和の住まい」の推進</w:delText>
        </w:r>
        <w:bookmarkEnd w:id="2783"/>
        <w:r w:rsidRPr="0029474B" w:rsidDel="008C7469">
          <w:rPr>
            <w:rFonts w:ascii="UD デジタル 教科書体 N-R" w:eastAsia="UD デジタル 教科書体 N-R" w:hAnsi="ＭＳ 明朝" w:cs="ＭＳ 明朝" w:hint="eastAsia"/>
            <w:b/>
            <w:bCs/>
            <w:szCs w:val="24"/>
          </w:rPr>
          <w:delText>）</w:delText>
        </w:r>
      </w:del>
    </w:p>
    <w:p w14:paraId="5EC8E8CB" w14:textId="2FC89E7F" w:rsidR="00D7698F" w:rsidRPr="00E8366C" w:rsidDel="008C7469" w:rsidRDefault="00D7698F" w:rsidP="00934A81">
      <w:pPr>
        <w:pStyle w:val="af7"/>
        <w:numPr>
          <w:ilvl w:val="0"/>
          <w:numId w:val="94"/>
        </w:numPr>
        <w:ind w:leftChars="0"/>
        <w:rPr>
          <w:del w:id="2784" w:author="作成者"/>
          <w:rFonts w:ascii="UD デジタル 教科書体 N-R" w:eastAsia="UD デジタル 教科書体 N-R" w:hAnsi="ＭＳ 明朝"/>
        </w:rPr>
      </w:pPr>
      <w:del w:id="2785" w:author="作成者">
        <w:r w:rsidRPr="00E8366C" w:rsidDel="008C7469">
          <w:rPr>
            <w:rFonts w:ascii="UD デジタル 教科書体 N-R" w:eastAsia="UD デジタル 教科書体 N-R" w:hAnsi="ＭＳ 明朝" w:hint="eastAsia"/>
          </w:rPr>
          <w:delText>我が国の伝統的な住まいや住文化としての「和の住まい」の価値の再認識、それを支える伝統技能の継承と担い手育成、伝統産業の振興・活性化の促進</w:delText>
        </w:r>
      </w:del>
    </w:p>
    <w:p w14:paraId="5C97A8B5" w14:textId="334E9F64" w:rsidR="00D7698F" w:rsidRPr="00E8366C" w:rsidDel="008C7469" w:rsidRDefault="00D7698F" w:rsidP="00934A81">
      <w:pPr>
        <w:pStyle w:val="af7"/>
        <w:numPr>
          <w:ilvl w:val="0"/>
          <w:numId w:val="95"/>
        </w:numPr>
        <w:spacing w:line="320" w:lineRule="exact"/>
        <w:ind w:leftChars="100" w:left="630"/>
        <w:rPr>
          <w:del w:id="2786" w:author="作成者"/>
          <w:rFonts w:ascii="UD デジタル 教科書体 N-R" w:eastAsia="UD デジタル 教科書体 N-R"/>
        </w:rPr>
      </w:pPr>
      <w:del w:id="2787" w:author="作成者">
        <w:r w:rsidRPr="00E8366C" w:rsidDel="008C7469">
          <w:rPr>
            <w:rFonts w:ascii="UD デジタル 教科書体 N-R" w:eastAsia="UD デジタル 教科書体 N-R" w:hint="eastAsia"/>
          </w:rPr>
          <w:delText>畳・襖・瓦・土壁・漆喰をはじめとする地域の自然素材を利用する「和の住まい」の推進に向けた環境の整備</w:delText>
        </w:r>
      </w:del>
    </w:p>
    <w:p w14:paraId="41301659" w14:textId="0A5420D5" w:rsidR="00D7698F" w:rsidRPr="00E8366C" w:rsidDel="008C7469" w:rsidRDefault="00D7698F" w:rsidP="00934A81">
      <w:pPr>
        <w:pStyle w:val="af7"/>
        <w:numPr>
          <w:ilvl w:val="0"/>
          <w:numId w:val="95"/>
        </w:numPr>
        <w:spacing w:line="320" w:lineRule="exact"/>
        <w:ind w:leftChars="100" w:left="630"/>
        <w:rPr>
          <w:del w:id="2788" w:author="作成者"/>
          <w:rFonts w:ascii="UD デジタル 教科書体 N-R" w:eastAsia="UD デジタル 教科書体 N-R"/>
        </w:rPr>
      </w:pPr>
      <w:del w:id="2789" w:author="作成者">
        <w:r w:rsidRPr="00E8366C" w:rsidDel="008C7469">
          <w:rPr>
            <w:rFonts w:ascii="UD デジタル 教科書体 N-R" w:eastAsia="UD デジタル 教科書体 N-R" w:hint="eastAsia"/>
          </w:rPr>
          <w:delText>国内外に向けた「和の住まい」を構成する素材や住文化の魅力の普及啓発の推進</w:delText>
        </w:r>
      </w:del>
    </w:p>
    <w:p w14:paraId="072388C5" w14:textId="587C41DA" w:rsidR="00E8366C" w:rsidDel="008C7469" w:rsidRDefault="00E8366C" w:rsidP="00934A81">
      <w:pPr>
        <w:rPr>
          <w:del w:id="2790" w:author="作成者"/>
          <w:rFonts w:ascii="UD デジタル 教科書体 N-R" w:eastAsia="UD デジタル 教科書体 N-R" w:hAnsi="ＭＳ 明朝" w:cs="ＭＳ 明朝"/>
          <w:b/>
          <w:bCs/>
          <w:szCs w:val="24"/>
        </w:rPr>
      </w:pPr>
    </w:p>
    <w:p w14:paraId="6CD63211" w14:textId="712F2172" w:rsidR="00D7698F" w:rsidRPr="0029474B" w:rsidDel="008C7469" w:rsidRDefault="00D7698F" w:rsidP="00934A81">
      <w:pPr>
        <w:rPr>
          <w:del w:id="2791" w:author="作成者"/>
          <w:rFonts w:ascii="UD デジタル 教科書体 N-R" w:eastAsia="UD デジタル 教科書体 N-R" w:hAnsi="ＭＳ 明朝" w:cs="ＭＳ 明朝"/>
          <w:b/>
          <w:bCs/>
          <w:szCs w:val="24"/>
        </w:rPr>
      </w:pPr>
      <w:del w:id="2792" w:author="作成者">
        <w:r w:rsidRPr="0029474B" w:rsidDel="008C7469">
          <w:rPr>
            <w:rFonts w:ascii="UD デジタル 教科書体 N-R" w:eastAsia="UD デジタル 教科書体 N-R" w:hAnsi="ＭＳ 明朝" w:cs="ＭＳ 明朝" w:hint="eastAsia"/>
            <w:b/>
            <w:bCs/>
            <w:szCs w:val="24"/>
          </w:rPr>
          <w:delText>（相談しやすい環境の整備等の消費者保護・支援の推進）</w:delText>
        </w:r>
      </w:del>
    </w:p>
    <w:p w14:paraId="704B98EE" w14:textId="350F6340" w:rsidR="00D7698F" w:rsidRPr="00E8366C" w:rsidDel="008C7469" w:rsidRDefault="00D7698F" w:rsidP="00934A81">
      <w:pPr>
        <w:pStyle w:val="af7"/>
        <w:numPr>
          <w:ilvl w:val="0"/>
          <w:numId w:val="96"/>
        </w:numPr>
        <w:ind w:leftChars="0"/>
        <w:rPr>
          <w:del w:id="2793" w:author="作成者"/>
          <w:rFonts w:ascii="UD デジタル 教科書体 N-R" w:eastAsia="UD デジタル 教科書体 N-R" w:hAnsi="ＭＳ 明朝"/>
        </w:rPr>
      </w:pPr>
      <w:del w:id="2794" w:author="作成者">
        <w:r w:rsidRPr="00E8366C" w:rsidDel="008C7469">
          <w:rPr>
            <w:rFonts w:ascii="UD デジタル 教科書体 N-R" w:eastAsia="UD デジタル 教科書体 N-R" w:hAnsi="ＭＳ 明朝" w:hint="eastAsia"/>
          </w:rPr>
          <w:delText>消費者の相談体制等の整備や住宅リフォーム事業の健全な発達及び消費者が安心して住宅購入、リフォームを行うことができる環境の整備</w:delText>
        </w:r>
      </w:del>
    </w:p>
    <w:p w14:paraId="1F36CBE3" w14:textId="2E79EF4C" w:rsidR="00D7698F" w:rsidRPr="00E8366C" w:rsidDel="008C7469" w:rsidRDefault="00D7698F" w:rsidP="00934A81">
      <w:pPr>
        <w:pStyle w:val="af7"/>
        <w:numPr>
          <w:ilvl w:val="0"/>
          <w:numId w:val="97"/>
        </w:numPr>
        <w:spacing w:line="320" w:lineRule="exact"/>
        <w:ind w:leftChars="100" w:left="630"/>
        <w:rPr>
          <w:del w:id="2795" w:author="作成者"/>
          <w:rFonts w:ascii="UD デジタル 教科書体 N-R" w:eastAsia="UD デジタル 教科書体 N-R"/>
        </w:rPr>
      </w:pPr>
      <w:del w:id="2796" w:author="作成者">
        <w:r w:rsidRPr="00E8366C" w:rsidDel="008C7469">
          <w:rPr>
            <w:rFonts w:ascii="UD デジタル 教科書体 N-R" w:eastAsia="UD デジタル 教科書体 N-R" w:hint="eastAsia"/>
          </w:rPr>
          <w:delText>専門家による相談窓口や住宅紛争処理制度の安定的な運用・周知、住宅リフォーム事業者団体登録制度の普及促進を通じた消費者が安心して住宅購入、リフォームを行うことができる体制の整備</w:delText>
        </w:r>
      </w:del>
    </w:p>
    <w:p w14:paraId="14388CD3" w14:textId="5D1C00A0" w:rsidR="00D7698F" w:rsidRPr="00E8366C" w:rsidDel="008C7469" w:rsidRDefault="00D7698F" w:rsidP="00934A81">
      <w:pPr>
        <w:pStyle w:val="af7"/>
        <w:numPr>
          <w:ilvl w:val="0"/>
          <w:numId w:val="97"/>
        </w:numPr>
        <w:spacing w:line="320" w:lineRule="exact"/>
        <w:ind w:leftChars="100" w:left="630"/>
        <w:rPr>
          <w:del w:id="2797" w:author="作成者"/>
          <w:rFonts w:ascii="UD デジタル 教科書体 N-R" w:eastAsia="UD デジタル 教科書体 N-R"/>
        </w:rPr>
      </w:pPr>
      <w:del w:id="2798" w:author="作成者">
        <w:r w:rsidRPr="00E8366C" w:rsidDel="008C7469">
          <w:rPr>
            <w:rFonts w:ascii="UD デジタル 教科書体 N-R" w:eastAsia="UD デジタル 教科書体 N-R" w:hint="eastAsia"/>
          </w:rPr>
          <w:delText>いわゆる点検商法や押し買いその他の住宅関連のトラブルに係る消費者への継続的な注意喚起の実施、悪質な事業者に対する指導・監督の徹底</w:delText>
        </w:r>
      </w:del>
    </w:p>
    <w:p w14:paraId="587F2775" w14:textId="37112EB2" w:rsidR="00D7698F" w:rsidRPr="00E8366C" w:rsidDel="008C7469" w:rsidRDefault="00D7698F" w:rsidP="00934A81">
      <w:pPr>
        <w:pStyle w:val="af7"/>
        <w:numPr>
          <w:ilvl w:val="0"/>
          <w:numId w:val="98"/>
        </w:numPr>
        <w:ind w:leftChars="0"/>
        <w:rPr>
          <w:del w:id="2799" w:author="作成者"/>
          <w:rFonts w:ascii="UD デジタル 教科書体 N-R" w:eastAsia="UD デジタル 教科書体 N-R" w:hAnsi="ＭＳ 明朝"/>
        </w:rPr>
      </w:pPr>
      <w:del w:id="2800" w:author="作成者">
        <w:r w:rsidRPr="00E8366C" w:rsidDel="008C7469">
          <w:rPr>
            <w:rFonts w:ascii="UD デジタル 教科書体 N-R" w:eastAsia="UD デジタル 教科書体 N-R" w:hAnsi="ＭＳ 明朝" w:hint="eastAsia"/>
          </w:rPr>
          <w:delText>空き家等の不動産の所有者等に対する一括したサポートを行う「不動産コンサルティングサービス」の促進</w:delText>
        </w:r>
      </w:del>
    </w:p>
    <w:p w14:paraId="2119A52C" w14:textId="11888CEC" w:rsidR="00D7698F" w:rsidRPr="00E8366C" w:rsidDel="008C7469" w:rsidRDefault="00D7698F" w:rsidP="00934A81">
      <w:pPr>
        <w:pStyle w:val="af7"/>
        <w:numPr>
          <w:ilvl w:val="0"/>
          <w:numId w:val="99"/>
        </w:numPr>
        <w:spacing w:line="320" w:lineRule="exact"/>
        <w:ind w:leftChars="100" w:left="630"/>
        <w:rPr>
          <w:del w:id="2801" w:author="作成者"/>
          <w:rFonts w:ascii="UD デジタル 教科書体 N-R" w:eastAsia="UD デジタル 教科書体 N-R"/>
        </w:rPr>
      </w:pPr>
      <w:del w:id="2802" w:author="作成者">
        <w:r w:rsidRPr="00E8366C" w:rsidDel="008C7469">
          <w:rPr>
            <w:rFonts w:ascii="UD デジタル 教科書体 N-R" w:eastAsia="UD デジタル 教科書体 N-R" w:hint="eastAsia"/>
            <w:shd w:val="clear" w:color="auto" w:fill="FFFFFF"/>
          </w:rPr>
          <w:delText>空き家の改修、除却等に関する情報提供プラットフォーム等の充実・推進</w:delText>
        </w:r>
      </w:del>
    </w:p>
    <w:p w14:paraId="47D1EE9E" w14:textId="3E92E977" w:rsidR="00E8366C" w:rsidDel="008C7469" w:rsidRDefault="00E8366C" w:rsidP="00934A81">
      <w:pPr>
        <w:rPr>
          <w:del w:id="2803" w:author="作成者"/>
          <w:rFonts w:ascii="UD デジタル 教科書体 N-R" w:eastAsia="UD デジタル 教科書体 N-R" w:hAnsi="ＭＳ 明朝" w:cs="ＭＳ 明朝"/>
          <w:b/>
          <w:bCs/>
          <w:szCs w:val="24"/>
        </w:rPr>
      </w:pPr>
    </w:p>
    <w:p w14:paraId="6FE25183" w14:textId="6FDAFBBD" w:rsidR="00D7698F" w:rsidRPr="0029474B" w:rsidDel="008C7469" w:rsidRDefault="00D7698F" w:rsidP="00934A81">
      <w:pPr>
        <w:rPr>
          <w:del w:id="2804" w:author="作成者"/>
          <w:rFonts w:ascii="UD デジタル 教科書体 N-R" w:eastAsia="UD デジタル 教科書体 N-R" w:hAnsi="ＭＳ 明朝" w:cs="ＭＳ 明朝"/>
          <w:b/>
          <w:bCs/>
          <w:szCs w:val="24"/>
        </w:rPr>
      </w:pPr>
      <w:del w:id="2805" w:author="作成者">
        <w:r w:rsidRPr="0029474B" w:rsidDel="008C7469">
          <w:rPr>
            <w:rFonts w:ascii="UD デジタル 教科書体 N-R" w:eastAsia="UD デジタル 教科書体 N-R" w:hAnsi="ＭＳ 明朝" w:cs="ＭＳ 明朝" w:hint="eastAsia"/>
            <w:b/>
            <w:bCs/>
            <w:szCs w:val="24"/>
          </w:rPr>
          <w:delText>（居住支援法人等の活動環境整備による持続性の確保）</w:delText>
        </w:r>
      </w:del>
    </w:p>
    <w:p w14:paraId="585E0833" w14:textId="5A0EA17C" w:rsidR="00D7698F" w:rsidRPr="00E8366C" w:rsidDel="008C7469" w:rsidRDefault="00D7698F" w:rsidP="00934A81">
      <w:pPr>
        <w:pStyle w:val="af7"/>
        <w:numPr>
          <w:ilvl w:val="0"/>
          <w:numId w:val="100"/>
        </w:numPr>
        <w:ind w:leftChars="0"/>
        <w:rPr>
          <w:del w:id="2806" w:author="作成者"/>
          <w:rFonts w:ascii="UD デジタル 教科書体 N-R" w:eastAsia="UD デジタル 教科書体 N-R" w:hAnsi="ＭＳ 明朝"/>
        </w:rPr>
      </w:pPr>
      <w:del w:id="2807" w:author="作成者">
        <w:r w:rsidRPr="00E8366C" w:rsidDel="008C7469">
          <w:rPr>
            <w:rFonts w:ascii="UD デジタル 教科書体 N-R" w:eastAsia="UD デジタル 教科書体 N-R" w:hAnsi="ＭＳ 明朝" w:hint="eastAsia"/>
          </w:rPr>
          <w:delText>居住支援法人をはじめとする民間団体が円滑に地域のニーズに応じた活動ができる環境の整備</w:delText>
        </w:r>
      </w:del>
    </w:p>
    <w:p w14:paraId="2A6D5EE0" w14:textId="40755E94" w:rsidR="00D7698F" w:rsidRPr="00E8366C" w:rsidDel="008C7469" w:rsidRDefault="00D7698F" w:rsidP="00934A81">
      <w:pPr>
        <w:pStyle w:val="af7"/>
        <w:numPr>
          <w:ilvl w:val="0"/>
          <w:numId w:val="101"/>
        </w:numPr>
        <w:spacing w:line="320" w:lineRule="exact"/>
        <w:ind w:leftChars="100" w:left="630"/>
        <w:rPr>
          <w:del w:id="2808" w:author="作成者"/>
          <w:rFonts w:ascii="UD デジタル 教科書体 N-R" w:eastAsia="UD デジタル 教科書体 N-R"/>
        </w:rPr>
      </w:pPr>
      <w:del w:id="2809" w:author="作成者">
        <w:r w:rsidRPr="00E8366C" w:rsidDel="008C7469">
          <w:rPr>
            <w:rFonts w:ascii="UD デジタル 教科書体 N-R" w:eastAsia="UD デジタル 教科書体 N-R" w:hint="eastAsia"/>
          </w:rPr>
          <w:delText>居住支援法人の立上げやその活動の充実等への支援、居住支援法人による地域の居住支援体制整備に向けた積極的かつ持続的な取組の促進</w:delText>
        </w:r>
      </w:del>
    </w:p>
    <w:p w14:paraId="5D87E9F2" w14:textId="71BA2728" w:rsidR="00E8366C" w:rsidDel="008C7469" w:rsidRDefault="00E8366C" w:rsidP="00934A81">
      <w:pPr>
        <w:rPr>
          <w:del w:id="2810" w:author="作成者"/>
          <w:rFonts w:ascii="UD デジタル 教科書体 N-R" w:eastAsia="UD デジタル 教科書体 N-R" w:hAnsi="ＭＳ 明朝" w:cs="ＭＳ 明朝"/>
          <w:b/>
          <w:bCs/>
          <w:szCs w:val="24"/>
        </w:rPr>
      </w:pPr>
    </w:p>
    <w:p w14:paraId="40DD82C1" w14:textId="30848D82" w:rsidR="00D7698F" w:rsidRPr="0029474B" w:rsidDel="008C7469" w:rsidRDefault="00D7698F" w:rsidP="00934A81">
      <w:pPr>
        <w:rPr>
          <w:del w:id="2811" w:author="作成者"/>
          <w:rFonts w:ascii="UD デジタル 教科書体 N-R" w:eastAsia="UD デジタル 教科書体 N-R" w:hAnsi="ＭＳ 明朝" w:cs="ＭＳ 明朝"/>
          <w:b/>
          <w:bCs/>
          <w:szCs w:val="24"/>
        </w:rPr>
      </w:pPr>
      <w:del w:id="2812" w:author="作成者">
        <w:r w:rsidRPr="0029474B" w:rsidDel="008C7469">
          <w:rPr>
            <w:rFonts w:ascii="UD デジタル 教科書体 N-R" w:eastAsia="UD デジタル 教科書体 N-R" w:hAnsi="ＭＳ 明朝" w:cs="ＭＳ 明朝" w:hint="eastAsia"/>
            <w:b/>
            <w:bCs/>
            <w:szCs w:val="24"/>
          </w:rPr>
          <w:delText>（GXの推進による住生活産業の発展）</w:delText>
        </w:r>
      </w:del>
    </w:p>
    <w:p w14:paraId="0CEDF59E" w14:textId="689DDF19" w:rsidR="00D7698F" w:rsidRPr="00E8366C" w:rsidDel="008C7469" w:rsidRDefault="00D7698F" w:rsidP="00934A81">
      <w:pPr>
        <w:pStyle w:val="af7"/>
        <w:numPr>
          <w:ilvl w:val="0"/>
          <w:numId w:val="102"/>
        </w:numPr>
        <w:ind w:leftChars="0"/>
        <w:rPr>
          <w:del w:id="2813" w:author="作成者"/>
          <w:rFonts w:ascii="UD デジタル 教科書体 N-R" w:eastAsia="UD デジタル 教科書体 N-R" w:hAnsi="ＭＳ 明朝"/>
        </w:rPr>
      </w:pPr>
      <w:del w:id="2814" w:author="作成者">
        <w:r w:rsidRPr="00E8366C" w:rsidDel="008C7469">
          <w:rPr>
            <w:rFonts w:ascii="UD デジタル 教科書体 N-R" w:eastAsia="UD デジタル 教科書体 N-R" w:hAnsi="ＭＳ 明朝" w:hint="eastAsia"/>
          </w:rPr>
          <w:delText>ライフサイクルカーボンの削減やサーキュラーエコノミーへの移行に配慮した住生活産業の推進</w:delText>
        </w:r>
      </w:del>
    </w:p>
    <w:p w14:paraId="1FF45729" w14:textId="7B4A084A" w:rsidR="00D7698F" w:rsidRPr="00E8366C" w:rsidDel="008C7469" w:rsidRDefault="00D7698F" w:rsidP="00934A81">
      <w:pPr>
        <w:pStyle w:val="af7"/>
        <w:numPr>
          <w:ilvl w:val="0"/>
          <w:numId w:val="103"/>
        </w:numPr>
        <w:spacing w:line="320" w:lineRule="exact"/>
        <w:ind w:leftChars="100" w:left="630"/>
        <w:rPr>
          <w:del w:id="2815" w:author="作成者"/>
          <w:rFonts w:ascii="UD デジタル 教科書体 N-R" w:eastAsia="UD デジタル 教科書体 N-R"/>
        </w:rPr>
      </w:pPr>
      <w:del w:id="2816" w:author="作成者">
        <w:r w:rsidRPr="00E8366C" w:rsidDel="008C7469">
          <w:rPr>
            <w:rFonts w:ascii="UD デジタル 教科書体 N-R" w:eastAsia="UD デジタル 教科書体 N-R" w:hint="eastAsia"/>
          </w:rPr>
          <w:delText>ライフサイクルカーボンの削減を図った住宅の整備等に対する支援及び普及の推進</w:delText>
        </w:r>
      </w:del>
    </w:p>
    <w:p w14:paraId="7BC0928A" w14:textId="711239E1" w:rsidR="00D7698F" w:rsidRPr="00E8366C" w:rsidDel="008C7469" w:rsidRDefault="00D7698F" w:rsidP="00934A81">
      <w:pPr>
        <w:pStyle w:val="af7"/>
        <w:numPr>
          <w:ilvl w:val="0"/>
          <w:numId w:val="103"/>
        </w:numPr>
        <w:spacing w:line="320" w:lineRule="exact"/>
        <w:ind w:leftChars="100" w:left="630"/>
        <w:rPr>
          <w:del w:id="2817" w:author="作成者"/>
          <w:rFonts w:ascii="UD デジタル 教科書体 N-R" w:eastAsia="UD デジタル 教科書体 N-R"/>
        </w:rPr>
      </w:pPr>
      <w:del w:id="2818" w:author="作成者">
        <w:r w:rsidRPr="00E8366C" w:rsidDel="008C7469">
          <w:rPr>
            <w:rFonts w:ascii="UD デジタル 教科書体 N-R" w:eastAsia="UD デジタル 教科書体 N-R" w:hint="eastAsia"/>
          </w:rPr>
          <w:delText>住宅のライフサイクルカーボン評価の普及促進</w:delText>
        </w:r>
      </w:del>
    </w:p>
    <w:p w14:paraId="25C29F63" w14:textId="2C584FA4" w:rsidR="00D7698F" w:rsidRPr="00E8366C" w:rsidDel="008C7469" w:rsidRDefault="00D7698F" w:rsidP="00934A81">
      <w:pPr>
        <w:pStyle w:val="af7"/>
        <w:numPr>
          <w:ilvl w:val="0"/>
          <w:numId w:val="104"/>
        </w:numPr>
        <w:ind w:leftChars="0"/>
        <w:rPr>
          <w:del w:id="2819" w:author="作成者"/>
          <w:rFonts w:ascii="UD デジタル 教科書体 N-R" w:eastAsia="UD デジタル 教科書体 N-R" w:hAnsi="ＭＳ 明朝"/>
        </w:rPr>
      </w:pPr>
      <w:del w:id="2820" w:author="作成者">
        <w:r w:rsidRPr="00E8366C" w:rsidDel="008C7469">
          <w:rPr>
            <w:rFonts w:ascii="UD デジタル 教科書体 N-R" w:eastAsia="UD デジタル 教科書体 N-R" w:hAnsi="ＭＳ 明朝" w:hint="eastAsia"/>
          </w:rPr>
          <w:delText>炭素貯蔵等に資する中大規模共同住宅の木造化をはじめとした住宅分野における木材利用の促進</w:delText>
        </w:r>
      </w:del>
    </w:p>
    <w:p w14:paraId="36695821" w14:textId="7E413C7E" w:rsidR="00D7698F" w:rsidRPr="00E8366C" w:rsidDel="008C7469" w:rsidRDefault="00D7698F" w:rsidP="00934A81">
      <w:pPr>
        <w:pStyle w:val="af7"/>
        <w:numPr>
          <w:ilvl w:val="0"/>
          <w:numId w:val="105"/>
        </w:numPr>
        <w:spacing w:line="320" w:lineRule="exact"/>
        <w:ind w:leftChars="100" w:left="630"/>
        <w:rPr>
          <w:del w:id="2821" w:author="作成者"/>
          <w:rFonts w:ascii="UD デジタル 教科書体 N-R" w:eastAsia="UD デジタル 教科書体 N-R"/>
        </w:rPr>
      </w:pPr>
      <w:del w:id="2822" w:author="作成者">
        <w:r w:rsidRPr="00E8366C" w:rsidDel="008C7469">
          <w:rPr>
            <w:rFonts w:ascii="UD デジタル 教科書体 N-R" w:eastAsia="UD デジタル 教科書体 N-R" w:hint="eastAsia"/>
          </w:rPr>
          <w:delText>JAS構造材、CLT（直交集成板）等を活用した中大規模共同住宅等の木造化の普及に資する優良なプロジェクトへの支援</w:delText>
        </w:r>
      </w:del>
    </w:p>
    <w:p w14:paraId="6841A98E" w14:textId="27BAB206" w:rsidR="00E8366C" w:rsidDel="008C7469" w:rsidRDefault="00E8366C" w:rsidP="00934A81">
      <w:pPr>
        <w:rPr>
          <w:del w:id="2823" w:author="作成者"/>
          <w:rFonts w:ascii="UD デジタル 教科書体 N-R" w:eastAsia="UD デジタル 教科書体 N-R" w:hAnsi="ＭＳ 明朝" w:cs="ＭＳ 明朝"/>
          <w:b/>
          <w:bCs/>
          <w:szCs w:val="24"/>
        </w:rPr>
      </w:pPr>
    </w:p>
    <w:p w14:paraId="0266C88D" w14:textId="4135ABEE" w:rsidR="00D7698F" w:rsidRPr="0029474B" w:rsidDel="008C7469" w:rsidRDefault="00D7698F" w:rsidP="00934A81">
      <w:pPr>
        <w:rPr>
          <w:del w:id="2824" w:author="作成者"/>
          <w:rFonts w:ascii="UD デジタル 教科書体 N-R" w:eastAsia="UD デジタル 教科書体 N-R" w:hAnsi="ＭＳ 明朝" w:cs="ＭＳ 明朝"/>
          <w:b/>
          <w:bCs/>
          <w:szCs w:val="24"/>
        </w:rPr>
      </w:pPr>
      <w:del w:id="2825" w:author="作成者">
        <w:r w:rsidRPr="0029474B" w:rsidDel="008C7469">
          <w:rPr>
            <w:rFonts w:ascii="UD デジタル 教科書体 N-R" w:eastAsia="UD デジタル 教科書体 N-R" w:hAnsi="ＭＳ 明朝" w:cs="ＭＳ 明朝" w:hint="eastAsia"/>
            <w:b/>
            <w:bCs/>
            <w:szCs w:val="24"/>
          </w:rPr>
          <w:delText>（DXの推進による生産性向上及び新サービスの創出）</w:delText>
        </w:r>
      </w:del>
    </w:p>
    <w:p w14:paraId="3C28858A" w14:textId="1DCF44A9" w:rsidR="00D7698F" w:rsidRPr="00E8366C" w:rsidDel="008C7469" w:rsidRDefault="00D7698F" w:rsidP="00934A81">
      <w:pPr>
        <w:pStyle w:val="af7"/>
        <w:numPr>
          <w:ilvl w:val="0"/>
          <w:numId w:val="106"/>
        </w:numPr>
        <w:ind w:leftChars="0"/>
        <w:rPr>
          <w:del w:id="2826" w:author="作成者"/>
          <w:rFonts w:ascii="UD デジタル 教科書体 N-R" w:eastAsia="UD デジタル 教科書体 N-R" w:hAnsi="ＭＳ 明朝"/>
        </w:rPr>
      </w:pPr>
      <w:del w:id="2827" w:author="作成者">
        <w:r w:rsidRPr="00E8366C" w:rsidDel="008C7469">
          <w:rPr>
            <w:rFonts w:ascii="UD デジタル 教科書体 N-R" w:eastAsia="UD デジタル 教科書体 N-R" w:hAnsi="ＭＳ 明朝" w:hint="eastAsia"/>
          </w:rPr>
          <w:delText>建築や不動産分野におけるDXの推進による生産性の向上</w:delText>
        </w:r>
      </w:del>
    </w:p>
    <w:p w14:paraId="7997E170" w14:textId="3F43E69F" w:rsidR="00D7698F" w:rsidRPr="00E8366C" w:rsidDel="008C7469" w:rsidRDefault="00D7698F" w:rsidP="00934A81">
      <w:pPr>
        <w:pStyle w:val="af7"/>
        <w:numPr>
          <w:ilvl w:val="0"/>
          <w:numId w:val="107"/>
        </w:numPr>
        <w:spacing w:line="320" w:lineRule="exact"/>
        <w:ind w:leftChars="100" w:left="630"/>
        <w:rPr>
          <w:del w:id="2828" w:author="作成者"/>
          <w:rFonts w:ascii="UD デジタル 教科書体 N-R" w:eastAsia="UD デジタル 教科書体 N-R"/>
        </w:rPr>
      </w:pPr>
      <w:del w:id="2829" w:author="作成者">
        <w:r w:rsidRPr="00E8366C" w:rsidDel="008C7469">
          <w:rPr>
            <w:rFonts w:ascii="UD デジタル 教科書体 N-R" w:eastAsia="UD デジタル 教科書体 N-R" w:hint="eastAsia"/>
          </w:rPr>
          <w:delText>BIMの活用・普及による建築のライフサイクルを通じた生産性の向上</w:delText>
        </w:r>
      </w:del>
    </w:p>
    <w:p w14:paraId="52B08284" w14:textId="42D6E207" w:rsidR="00D7698F" w:rsidRPr="00E8366C" w:rsidDel="008C7469" w:rsidRDefault="00D7698F" w:rsidP="00934A81">
      <w:pPr>
        <w:pStyle w:val="af7"/>
        <w:numPr>
          <w:ilvl w:val="0"/>
          <w:numId w:val="107"/>
        </w:numPr>
        <w:spacing w:line="320" w:lineRule="exact"/>
        <w:ind w:leftChars="100" w:left="630"/>
        <w:rPr>
          <w:del w:id="2830" w:author="作成者"/>
          <w:rFonts w:ascii="UD デジタル 教科書体 N-R" w:eastAsia="UD デジタル 教科書体 N-R"/>
        </w:rPr>
      </w:pPr>
      <w:del w:id="2831" w:author="作成者">
        <w:r w:rsidRPr="00E8366C" w:rsidDel="008C7469">
          <w:rPr>
            <w:rFonts w:ascii="UD デジタル 教科書体 N-R" w:eastAsia="UD デジタル 教科書体 N-R" w:hint="eastAsia"/>
          </w:rPr>
          <w:delText>不動産に関する多様な情報を重ね合わせて利用可能な「不動産情報ライブラリ」の提供による住宅選択や不動産取引の円滑化</w:delText>
        </w:r>
      </w:del>
    </w:p>
    <w:p w14:paraId="588BF378" w14:textId="14F44F24" w:rsidR="00D7698F" w:rsidRPr="00E8366C" w:rsidDel="008C7469" w:rsidRDefault="00D7698F" w:rsidP="00934A81">
      <w:pPr>
        <w:pStyle w:val="af7"/>
        <w:numPr>
          <w:ilvl w:val="0"/>
          <w:numId w:val="107"/>
        </w:numPr>
        <w:spacing w:line="320" w:lineRule="exact"/>
        <w:ind w:leftChars="100" w:left="630"/>
        <w:rPr>
          <w:del w:id="2832" w:author="作成者"/>
          <w:rFonts w:ascii="UD デジタル 教科書体 N-R" w:eastAsia="UD デジタル 教科書体 N-R"/>
        </w:rPr>
      </w:pPr>
      <w:del w:id="2833" w:author="作成者">
        <w:r w:rsidRPr="00E8366C" w:rsidDel="008C7469">
          <w:rPr>
            <w:rFonts w:ascii="UD デジタル 教科書体 N-R" w:eastAsia="UD デジタル 教科書体 N-R" w:hint="eastAsia"/>
          </w:rPr>
          <w:delText>重要事項説明等の各業務におけるデジタル技術の活用方法等の明確化による不動産分野におけるDXの推進</w:delText>
        </w:r>
      </w:del>
    </w:p>
    <w:p w14:paraId="0C08238E" w14:textId="47A4540D" w:rsidR="00D7698F" w:rsidRPr="00E8366C" w:rsidDel="008C7469" w:rsidRDefault="00D7698F" w:rsidP="00934A81">
      <w:pPr>
        <w:pStyle w:val="af7"/>
        <w:numPr>
          <w:ilvl w:val="0"/>
          <w:numId w:val="108"/>
        </w:numPr>
        <w:ind w:leftChars="0"/>
        <w:rPr>
          <w:del w:id="2834" w:author="作成者"/>
          <w:rFonts w:ascii="UD デジタル 教科書体 N-R" w:eastAsia="UD デジタル 教科書体 N-R" w:hAnsi="ＭＳ 明朝"/>
        </w:rPr>
      </w:pPr>
      <w:del w:id="2835" w:author="作成者">
        <w:r w:rsidRPr="00E8366C" w:rsidDel="008C7469">
          <w:rPr>
            <w:rFonts w:ascii="UD デジタル 教科書体 N-R" w:eastAsia="UD デジタル 教科書体 N-R" w:hAnsi="ＭＳ 明朝" w:hint="eastAsia"/>
          </w:rPr>
          <w:delText>３次元の建築モデル（建築BIM）・都市モデル、国土数値情報等の地理空間情報、不動産ID等の「建築・都市のDX」の推進による新サービスの創出</w:delText>
        </w:r>
      </w:del>
    </w:p>
    <w:p w14:paraId="2F48B3B6" w14:textId="754A8726" w:rsidR="00D7698F" w:rsidRPr="00E8366C" w:rsidDel="008C7469" w:rsidRDefault="00D7698F" w:rsidP="00934A81">
      <w:pPr>
        <w:pStyle w:val="af7"/>
        <w:numPr>
          <w:ilvl w:val="0"/>
          <w:numId w:val="108"/>
        </w:numPr>
        <w:ind w:leftChars="0"/>
        <w:rPr>
          <w:del w:id="2836" w:author="作成者"/>
          <w:rFonts w:ascii="UD デジタル 教科書体 N-R" w:eastAsia="UD デジタル 教科書体 N-R" w:hAnsi="ＭＳ 明朝"/>
        </w:rPr>
      </w:pPr>
      <w:del w:id="2837" w:author="作成者">
        <w:r w:rsidRPr="00E8366C" w:rsidDel="008C7469">
          <w:rPr>
            <w:rFonts w:ascii="UD デジタル 教科書体 N-R" w:eastAsia="UD デジタル 教科書体 N-R" w:hAnsi="ＭＳ 明朝" w:hint="eastAsia"/>
          </w:rPr>
          <w:delText>住生活産業におけるDXの推進による、情報発信・相談対応の充実や、各種手続の円滑化</w:delText>
        </w:r>
      </w:del>
    </w:p>
    <w:p w14:paraId="13231EA4" w14:textId="3BC1E345" w:rsidR="00D7698F" w:rsidRPr="00E8366C" w:rsidDel="008C7469" w:rsidRDefault="00D7698F" w:rsidP="00934A81">
      <w:pPr>
        <w:pStyle w:val="af7"/>
        <w:numPr>
          <w:ilvl w:val="0"/>
          <w:numId w:val="109"/>
        </w:numPr>
        <w:spacing w:line="320" w:lineRule="exact"/>
        <w:ind w:leftChars="100" w:left="630"/>
        <w:rPr>
          <w:del w:id="2838" w:author="作成者"/>
          <w:rFonts w:ascii="UD デジタル 教科書体 N-R" w:eastAsia="UD デジタル 教科書体 N-R"/>
        </w:rPr>
      </w:pPr>
      <w:del w:id="2839" w:author="作成者">
        <w:r w:rsidRPr="00E8366C" w:rsidDel="008C7469">
          <w:rPr>
            <w:rFonts w:ascii="UD デジタル 教科書体 N-R" w:eastAsia="UD デジタル 教科書体 N-R" w:hint="eastAsia"/>
          </w:rPr>
          <w:delText>業務の効率化等を目的としたUR賃貸住宅の業務におけるDXの推進</w:delText>
        </w:r>
      </w:del>
    </w:p>
    <w:p w14:paraId="7B163C15" w14:textId="1838ACEE" w:rsidR="00E8366C" w:rsidDel="008C7469" w:rsidRDefault="00E8366C" w:rsidP="00934A81">
      <w:pPr>
        <w:rPr>
          <w:del w:id="2840" w:author="作成者"/>
          <w:rFonts w:ascii="UD デジタル 教科書体 N-R" w:eastAsia="UD デジタル 教科書体 N-R" w:hAnsi="ＭＳ 明朝" w:cs="ＭＳ 明朝"/>
          <w:b/>
          <w:bCs/>
          <w:szCs w:val="24"/>
        </w:rPr>
      </w:pPr>
    </w:p>
    <w:p w14:paraId="455B4508" w14:textId="58CC60B4" w:rsidR="00D7698F" w:rsidRPr="0029474B" w:rsidDel="008C7469" w:rsidRDefault="00D7698F" w:rsidP="00934A81">
      <w:pPr>
        <w:rPr>
          <w:del w:id="2841" w:author="作成者"/>
          <w:rFonts w:ascii="UD デジタル 教科書体 N-R" w:eastAsia="UD デジタル 教科書体 N-R" w:hAnsi="ＭＳ 明朝" w:cs="ＭＳ 明朝"/>
          <w:b/>
          <w:bCs/>
          <w:szCs w:val="24"/>
        </w:rPr>
      </w:pPr>
      <w:del w:id="2842" w:author="作成者">
        <w:r w:rsidRPr="0029474B" w:rsidDel="008C7469">
          <w:rPr>
            <w:rFonts w:ascii="UD デジタル 教科書体 N-R" w:eastAsia="UD デジタル 教科書体 N-R" w:hAnsi="ＭＳ 明朝" w:cs="ＭＳ 明朝" w:hint="eastAsia"/>
            <w:b/>
            <w:bCs/>
            <w:szCs w:val="24"/>
          </w:rPr>
          <w:delText>（住生活関連企業の海外展開）</w:delText>
        </w:r>
      </w:del>
    </w:p>
    <w:p w14:paraId="59741A5F" w14:textId="1F3C18D4" w:rsidR="00D7698F" w:rsidRPr="00E8366C" w:rsidDel="008C7469" w:rsidRDefault="00D7698F" w:rsidP="00934A81">
      <w:pPr>
        <w:pStyle w:val="af7"/>
        <w:numPr>
          <w:ilvl w:val="0"/>
          <w:numId w:val="110"/>
        </w:numPr>
        <w:ind w:leftChars="0"/>
        <w:rPr>
          <w:del w:id="2843" w:author="作成者"/>
          <w:rFonts w:ascii="UD デジタル 教科書体 N-R" w:eastAsia="UD デジタル 教科書体 N-R" w:hAnsi="ＭＳ 明朝"/>
        </w:rPr>
      </w:pPr>
      <w:del w:id="2844" w:author="作成者">
        <w:r w:rsidRPr="00E8366C" w:rsidDel="008C7469">
          <w:rPr>
            <w:rFonts w:ascii="UD デジタル 教科書体 N-R" w:eastAsia="UD デジタル 教科書体 N-R" w:hAnsi="ＭＳ 明朝" w:hint="eastAsia"/>
          </w:rPr>
          <w:delText>官民連携による我が国の住生活関連企業の海外展開等の戦略的な推進</w:delText>
        </w:r>
      </w:del>
    </w:p>
    <w:p w14:paraId="56249FE1" w14:textId="1380CD4A" w:rsidR="00D7698F" w:rsidRPr="00D7698F" w:rsidDel="008C7469" w:rsidRDefault="00D7698F" w:rsidP="00934A81">
      <w:pPr>
        <w:pStyle w:val="af7"/>
        <w:numPr>
          <w:ilvl w:val="0"/>
          <w:numId w:val="111"/>
        </w:numPr>
        <w:spacing w:line="320" w:lineRule="exact"/>
        <w:ind w:leftChars="100" w:left="630"/>
        <w:rPr>
          <w:del w:id="2845" w:author="作成者"/>
        </w:rPr>
      </w:pPr>
      <w:del w:id="2846" w:author="作成者">
        <w:r w:rsidRPr="00E8366C" w:rsidDel="008C7469">
          <w:rPr>
            <w:rFonts w:ascii="UD デジタル 教科書体 N-R" w:eastAsia="UD デジタル 教科書体 N-R" w:hint="eastAsia"/>
          </w:rPr>
          <w:delText>官民が連携して住生活関連企業の海外展開を推進するための戦略の策定及び当該戦略に基づく住生活関連企業が海外展開しやすい環境の整備</w:delText>
        </w:r>
        <w:r w:rsidRPr="00D7698F" w:rsidDel="008C7469">
          <w:rPr>
            <w:rFonts w:hint="eastAsia"/>
          </w:rPr>
          <w:br w:type="page"/>
        </w:r>
      </w:del>
    </w:p>
    <w:p w14:paraId="56164DC2" w14:textId="17B7E788" w:rsidR="00D7698F" w:rsidRPr="0029474B" w:rsidDel="008C7469" w:rsidRDefault="00D7698F" w:rsidP="00934A81">
      <w:pPr>
        <w:rPr>
          <w:del w:id="2847" w:author="作成者"/>
          <w:rFonts w:ascii="UD デジタル 教科書体 N-R" w:eastAsia="UD デジタル 教科書体 N-R" w:hAnsi="Arial"/>
          <w:b/>
          <w:bCs/>
          <w:color w:val="000000"/>
          <w:szCs w:val="24"/>
        </w:rPr>
      </w:pPr>
      <w:bookmarkStart w:id="2848" w:name="_Toc208484879"/>
      <w:bookmarkStart w:id="2849" w:name="_Toc209433980"/>
      <w:bookmarkStart w:id="2850" w:name="_Toc222940369"/>
      <w:del w:id="2851" w:author="作成者">
        <w:r w:rsidRPr="0029474B" w:rsidDel="008C7469">
          <w:rPr>
            <w:rFonts w:ascii="UD デジタル 教科書体 N-R" w:eastAsia="UD デジタル 教科書体 N-R" w:hAnsi="Arial" w:hint="eastAsia"/>
            <w:b/>
            <w:bCs/>
            <w:color w:val="000000"/>
            <w:szCs w:val="24"/>
          </w:rPr>
          <w:delText>目標11　国と地方における住宅行政の役割の明確化と推進体制の整備</w:delText>
        </w:r>
        <w:bookmarkEnd w:id="2848"/>
        <w:bookmarkEnd w:id="2849"/>
        <w:bookmarkEnd w:id="2850"/>
      </w:del>
    </w:p>
    <w:p w14:paraId="30B1EF35" w14:textId="053A129E" w:rsidR="00D7698F" w:rsidRPr="00DA19D7" w:rsidDel="008C7469" w:rsidRDefault="00D7698F" w:rsidP="00934A81">
      <w:pPr>
        <w:rPr>
          <w:del w:id="2852" w:author="作成者"/>
          <w:rFonts w:ascii="UD デジタル 教科書体 N-R" w:eastAsia="UD デジタル 教科書体 N-R"/>
        </w:rPr>
      </w:pPr>
    </w:p>
    <w:p w14:paraId="35329507" w14:textId="78041DB4" w:rsidR="00D7698F" w:rsidRPr="00DA19D7" w:rsidDel="008C7469" w:rsidRDefault="00D7698F" w:rsidP="00934A81">
      <w:pPr>
        <w:rPr>
          <w:del w:id="2853" w:author="作成者"/>
          <w:rFonts w:ascii="UD デジタル 教科書体 N-R" w:eastAsia="UD デジタル 教科書体 N-R" w:hAnsi="ＭＳ ゴシック"/>
          <w:color w:val="000000"/>
          <w:sz w:val="20"/>
          <w:szCs w:val="24"/>
          <w:bdr w:val="single" w:sz="4" w:space="0" w:color="auto" w:frame="1"/>
        </w:rPr>
      </w:pPr>
      <w:del w:id="2854" w:author="作成者">
        <w:r w:rsidRPr="00DA19D7" w:rsidDel="008C7469">
          <w:rPr>
            <w:rFonts w:ascii="UD デジタル 教科書体 N-R" w:eastAsia="UD デジタル 教科書体 N-R" w:hAnsi="ＭＳ ゴシック" w:hint="eastAsia"/>
            <w:color w:val="000000"/>
            <w:szCs w:val="24"/>
            <w:bdr w:val="single" w:sz="4" w:space="0" w:color="auto" w:frame="1"/>
          </w:rPr>
          <w:delText>2050年に目指す住生活の姿</w:delText>
        </w:r>
      </w:del>
    </w:p>
    <w:p w14:paraId="708C0009" w14:textId="70DAFC3F" w:rsidR="00D7698F" w:rsidRPr="0029474B" w:rsidDel="008C7469" w:rsidRDefault="00D7698F" w:rsidP="00934A81">
      <w:pPr>
        <w:pStyle w:val="af7"/>
        <w:numPr>
          <w:ilvl w:val="0"/>
          <w:numId w:val="84"/>
        </w:numPr>
        <w:ind w:leftChars="0"/>
        <w:rPr>
          <w:del w:id="2855" w:author="作成者"/>
          <w:rFonts w:ascii="UD デジタル 教科書体 N-R" w:eastAsia="UD デジタル 教科書体 N-R" w:hAnsi="ＭＳ 明朝"/>
        </w:rPr>
      </w:pPr>
      <w:del w:id="2856" w:author="作成者">
        <w:r w:rsidRPr="0029474B" w:rsidDel="008C7469">
          <w:rPr>
            <w:rFonts w:ascii="UD デジタル 教科書体 N-R" w:eastAsia="UD デジタル 教科書体 N-R" w:hAnsi="ＭＳ 明朝" w:hint="eastAsia"/>
          </w:rPr>
          <w:delText>国は、2050年に目指す住生活の姿の実現に向けて、DXを推進しつつ、市場の環境整備・誘導・補完の徹底を継続する</w:delText>
        </w:r>
      </w:del>
    </w:p>
    <w:p w14:paraId="45EA58F3" w14:textId="11751E7D" w:rsidR="00D7698F" w:rsidRPr="0029474B" w:rsidDel="008C7469" w:rsidRDefault="00D7698F" w:rsidP="00934A81">
      <w:pPr>
        <w:pStyle w:val="af7"/>
        <w:numPr>
          <w:ilvl w:val="0"/>
          <w:numId w:val="84"/>
        </w:numPr>
        <w:ind w:leftChars="0"/>
        <w:rPr>
          <w:del w:id="2857" w:author="作成者"/>
          <w:rFonts w:ascii="UD デジタル 教科書体 N-R" w:eastAsia="UD デジタル 教科書体 N-R" w:hAnsi="ＭＳ 明朝"/>
        </w:rPr>
      </w:pPr>
      <w:del w:id="2858" w:author="作成者">
        <w:r w:rsidRPr="0029474B" w:rsidDel="008C7469">
          <w:rPr>
            <w:rFonts w:ascii="UD デジタル 教科書体 N-R" w:eastAsia="UD デジタル 教科書体 N-R" w:hAnsi="ＭＳ 明朝" w:hint="eastAsia"/>
          </w:rPr>
          <w:delText>都道府県や市区町村における住宅行政実務の効率化が進むとともに、福祉等関連分野の部局との一層の連携を図りつつ、国、関係機関、住宅・住生活関連事業者や、居住支援・空き家対策・マンション対策・まちづくり等を担う様々な組織と連携することで、地方公共団体が分野横断的に住宅行政を推進する</w:delText>
        </w:r>
      </w:del>
    </w:p>
    <w:p w14:paraId="4A632989" w14:textId="30809CA9" w:rsidR="00D7698F" w:rsidRPr="0029474B" w:rsidDel="008C7469" w:rsidRDefault="00D7698F" w:rsidP="00934A81">
      <w:pPr>
        <w:pStyle w:val="af7"/>
        <w:numPr>
          <w:ilvl w:val="0"/>
          <w:numId w:val="84"/>
        </w:numPr>
        <w:ind w:leftChars="0"/>
        <w:rPr>
          <w:del w:id="2859" w:author="作成者"/>
          <w:rFonts w:ascii="UD デジタル 教科書体 N-R" w:eastAsia="UD デジタル 教科書体 N-R" w:hAnsi="ＭＳ 明朝"/>
        </w:rPr>
      </w:pPr>
      <w:del w:id="2860" w:author="作成者">
        <w:r w:rsidRPr="0029474B" w:rsidDel="008C7469">
          <w:rPr>
            <w:rFonts w:ascii="UD デジタル 教科書体 N-R" w:eastAsia="UD デジタル 教科書体 N-R" w:hAnsi="ＭＳ 明朝" w:hint="eastAsia"/>
          </w:rPr>
          <w:delText>地域における個々の課題に対応して、建築、医療、福祉、法務、税務部署等につなぐことができる人材が確保されることを通じ、地域の住生活に関する支援が充実する</w:delText>
        </w:r>
      </w:del>
    </w:p>
    <w:p w14:paraId="593D3CA4" w14:textId="5106DEED" w:rsidR="00D7698F" w:rsidRPr="00DA19D7" w:rsidDel="008C7469" w:rsidRDefault="00D7698F" w:rsidP="00934A81">
      <w:pPr>
        <w:rPr>
          <w:del w:id="2861" w:author="作成者"/>
          <w:rFonts w:ascii="UD デジタル 教科書体 N-R" w:eastAsia="UD デジタル 教科書体 N-R"/>
        </w:rPr>
      </w:pPr>
    </w:p>
    <w:p w14:paraId="1D4C518C" w14:textId="7235342B" w:rsidR="00D7698F" w:rsidRPr="00E8366C" w:rsidDel="008C7469" w:rsidRDefault="00D7698F" w:rsidP="00934A81">
      <w:pPr>
        <w:rPr>
          <w:del w:id="2862" w:author="作成者"/>
          <w:rFonts w:ascii="UD デジタル 教科書体 N-R" w:eastAsia="UD デジタル 教科書体 N-R" w:hAnsi="ＭＳ ゴシック"/>
          <w:b/>
          <w:bCs/>
          <w:color w:val="000000"/>
          <w:szCs w:val="24"/>
          <w:bdr w:val="single" w:sz="4" w:space="0" w:color="auto" w:frame="1"/>
        </w:rPr>
      </w:pPr>
      <w:del w:id="2863" w:author="作成者">
        <w:r w:rsidRPr="00E8366C" w:rsidDel="008C7469">
          <w:rPr>
            <w:rFonts w:ascii="UD デジタル 教科書体 N-R" w:eastAsia="UD デジタル 教科書体 N-R" w:hAnsi="ＭＳ ゴシック" w:hint="eastAsia"/>
            <w:b/>
            <w:bCs/>
            <w:color w:val="000000"/>
            <w:szCs w:val="24"/>
            <w:bdr w:val="single" w:sz="4" w:space="0" w:color="auto" w:frame="1"/>
          </w:rPr>
          <w:delText>基本的な施策</w:delText>
        </w:r>
        <w:r w:rsidRPr="00E8366C" w:rsidDel="008C7469">
          <w:rPr>
            <w:rFonts w:ascii="UD デジタル 教科書体 N-R" w:eastAsia="UD デジタル 教科書体 N-R" w:hAnsi="ＭＳ ゴシック" w:hint="eastAsia"/>
            <w:b/>
            <w:bCs/>
            <w:color w:val="000000"/>
            <w:szCs w:val="24"/>
            <w:bdr w:val="none" w:sz="0" w:space="0" w:color="auto" w:frame="1"/>
          </w:rPr>
          <w:delText xml:space="preserve">　※当面10年で取り組む施策の方向性(</w:delText>
        </w:r>
        <w:r w:rsidRPr="00E8366C" w:rsidDel="008C7469">
          <w:rPr>
            <w:rFonts w:ascii="UD デジタル 教科書体 N-R" w:eastAsia="UD デジタル 教科書体 N-R" w:hAnsi="BIZ UD明朝 Medium" w:hint="eastAsia"/>
            <w:b/>
            <w:bCs/>
            <w:color w:val="000000"/>
            <w:szCs w:val="24"/>
            <w:bdr w:val="none" w:sz="0" w:space="0" w:color="auto" w:frame="1"/>
          </w:rPr>
          <w:delText>○</w:delText>
        </w:r>
        <w:r w:rsidRPr="00E8366C" w:rsidDel="008C7469">
          <w:rPr>
            <w:rFonts w:ascii="UD デジタル 教科書体 N-R" w:eastAsia="UD デジタル 教科書体 N-R" w:hAnsi="ＭＳ ゴシック" w:hint="eastAsia"/>
            <w:b/>
            <w:bCs/>
            <w:color w:val="000000"/>
            <w:szCs w:val="24"/>
            <w:bdr w:val="none" w:sz="0" w:space="0" w:color="auto" w:frame="1"/>
          </w:rPr>
          <w:delText>)、施策例(</w:delText>
        </w:r>
        <w:r w:rsidRPr="00E8366C" w:rsidDel="008C7469">
          <w:rPr>
            <w:rFonts w:ascii="UD デジタル 教科書体 N-R" w:eastAsia="UD デジタル 教科書体 N-R" w:hAnsi="BIZ UDゴシック" w:hint="eastAsia"/>
            <w:b/>
            <w:bCs/>
            <w:color w:val="000000"/>
            <w:szCs w:val="24"/>
            <w:bdr w:val="none" w:sz="0" w:space="0" w:color="auto" w:frame="1"/>
          </w:rPr>
          <w:delText>・</w:delText>
        </w:r>
        <w:r w:rsidRPr="00E8366C" w:rsidDel="008C7469">
          <w:rPr>
            <w:rFonts w:ascii="UD デジタル 教科書体 N-R" w:eastAsia="UD デジタル 教科書体 N-R" w:hAnsi="ＭＳ ゴシック" w:hint="eastAsia"/>
            <w:b/>
            <w:bCs/>
            <w:color w:val="000000"/>
            <w:szCs w:val="24"/>
            <w:bdr w:val="none" w:sz="0" w:space="0" w:color="auto" w:frame="1"/>
          </w:rPr>
          <w:delText>)</w:delText>
        </w:r>
      </w:del>
    </w:p>
    <w:p w14:paraId="13E125E7" w14:textId="112408E3" w:rsidR="00D7698F" w:rsidRPr="0029474B" w:rsidDel="008C7469" w:rsidRDefault="00D7698F" w:rsidP="00934A81">
      <w:pPr>
        <w:rPr>
          <w:del w:id="2864" w:author="作成者"/>
          <w:rFonts w:ascii="UD デジタル 教科書体 N-R" w:eastAsia="UD デジタル 教科書体 N-R" w:hAnsi="ＭＳ 明朝" w:cs="ＭＳ 明朝"/>
          <w:b/>
          <w:bCs/>
          <w:szCs w:val="24"/>
        </w:rPr>
      </w:pPr>
      <w:del w:id="2865" w:author="作成者">
        <w:r w:rsidRPr="0029474B" w:rsidDel="008C7469">
          <w:rPr>
            <w:rFonts w:ascii="UD デジタル 教科書体 N-R" w:eastAsia="UD デジタル 教科書体 N-R" w:hAnsi="ＭＳ 明朝" w:cs="ＭＳ 明朝" w:hint="eastAsia"/>
            <w:b/>
            <w:bCs/>
            <w:szCs w:val="24"/>
          </w:rPr>
          <w:delText>（地域の住宅政策推進体制の整備）</w:delText>
        </w:r>
      </w:del>
    </w:p>
    <w:p w14:paraId="3F77D1AE" w14:textId="705ABFAB" w:rsidR="00D7698F" w:rsidRPr="00E8366C" w:rsidDel="008C7469" w:rsidRDefault="00D7698F" w:rsidP="00934A81">
      <w:pPr>
        <w:pStyle w:val="af7"/>
        <w:numPr>
          <w:ilvl w:val="0"/>
          <w:numId w:val="112"/>
        </w:numPr>
        <w:ind w:leftChars="0"/>
        <w:rPr>
          <w:del w:id="2866" w:author="作成者"/>
          <w:rFonts w:hAnsi="ＭＳ 明朝"/>
        </w:rPr>
      </w:pPr>
      <w:del w:id="2867" w:author="作成者">
        <w:r w:rsidRPr="00E8366C" w:rsidDel="008C7469">
          <w:rPr>
            <w:rFonts w:hAnsi="ＭＳ 明朝" w:hint="eastAsia"/>
          </w:rPr>
          <w:delText>地方公共団体において策定される既存の各種計画の統合や地域のデータ整備等による地方公共団体の行政実務の効率化と住民ニーズを反映した政策展開の推進</w:delText>
        </w:r>
      </w:del>
    </w:p>
    <w:p w14:paraId="72B3D3FA" w14:textId="6C100E4B" w:rsidR="00D7698F" w:rsidRPr="00D7698F" w:rsidDel="008C7469" w:rsidRDefault="00D7698F" w:rsidP="00934A81">
      <w:pPr>
        <w:pStyle w:val="af7"/>
        <w:numPr>
          <w:ilvl w:val="0"/>
          <w:numId w:val="113"/>
        </w:numPr>
        <w:spacing w:line="320" w:lineRule="exact"/>
        <w:ind w:leftChars="100" w:left="630"/>
        <w:rPr>
          <w:del w:id="2868" w:author="作成者"/>
        </w:rPr>
      </w:pPr>
      <w:del w:id="2869" w:author="作成者">
        <w:r w:rsidRPr="00D7698F" w:rsidDel="008C7469">
          <w:rPr>
            <w:rFonts w:hint="eastAsia"/>
          </w:rPr>
          <w:delText>都道府県や市区町村において策定される既存各種計画と住生活基本計画の統合・共同策定の普及・拡大による地方公共団体業務の効率化及び地域のデータ・計画の質の向上</w:delText>
        </w:r>
      </w:del>
    </w:p>
    <w:p w14:paraId="77D820DE" w14:textId="2D3F3EBD" w:rsidR="00D7698F" w:rsidRPr="00D7698F" w:rsidDel="008C7469" w:rsidRDefault="00D7698F" w:rsidP="00934A81">
      <w:pPr>
        <w:pStyle w:val="af7"/>
        <w:numPr>
          <w:ilvl w:val="0"/>
          <w:numId w:val="113"/>
        </w:numPr>
        <w:spacing w:line="320" w:lineRule="exact"/>
        <w:ind w:leftChars="100" w:left="630"/>
        <w:rPr>
          <w:del w:id="2870" w:author="作成者"/>
        </w:rPr>
      </w:pPr>
      <w:del w:id="2871" w:author="作成者">
        <w:r w:rsidRPr="00D7698F" w:rsidDel="008C7469">
          <w:rPr>
            <w:rFonts w:hint="eastAsia"/>
          </w:rPr>
          <w:delText>市区町村における住宅政策に係る基本的な施策の方向性を定めた計画の策定に向けた、関連する情報・データの提供、地域特性に応じた市区町村独自データの活用支援、地方整備局等を通じた計画策定支援</w:delText>
        </w:r>
      </w:del>
    </w:p>
    <w:p w14:paraId="3971D903" w14:textId="0FB4428B" w:rsidR="00D7698F" w:rsidRPr="00E8366C" w:rsidDel="008C7469" w:rsidRDefault="00D7698F" w:rsidP="00934A81">
      <w:pPr>
        <w:pStyle w:val="af7"/>
        <w:numPr>
          <w:ilvl w:val="0"/>
          <w:numId w:val="114"/>
        </w:numPr>
        <w:ind w:leftChars="0"/>
        <w:rPr>
          <w:del w:id="2872" w:author="作成者"/>
          <w:rFonts w:hAnsi="ＭＳ 明朝"/>
        </w:rPr>
      </w:pPr>
      <w:del w:id="2873" w:author="作成者">
        <w:r w:rsidRPr="00E8366C" w:rsidDel="008C7469">
          <w:rPr>
            <w:rFonts w:hAnsi="ＭＳ 明朝" w:hint="eastAsia"/>
          </w:rPr>
          <w:delText>官民連携での地域の住宅政策推進体制の整備や、地域の住生活関連の相談を適切につなぐことができる人材の育成と分野横断的な相談窓口の設置等の推進</w:delText>
        </w:r>
      </w:del>
    </w:p>
    <w:p w14:paraId="5F9F2560" w14:textId="1C4595DD" w:rsidR="00D7698F" w:rsidRPr="00D7698F" w:rsidDel="008C7469" w:rsidRDefault="00D7698F" w:rsidP="00934A81">
      <w:pPr>
        <w:pStyle w:val="af7"/>
        <w:numPr>
          <w:ilvl w:val="0"/>
          <w:numId w:val="115"/>
        </w:numPr>
        <w:spacing w:line="320" w:lineRule="exact"/>
        <w:ind w:leftChars="100" w:left="630"/>
        <w:rPr>
          <w:del w:id="2874" w:author="作成者"/>
        </w:rPr>
      </w:pPr>
      <w:del w:id="2875" w:author="作成者">
        <w:r w:rsidRPr="00D7698F" w:rsidDel="008C7469">
          <w:rPr>
            <w:rFonts w:hint="eastAsia"/>
          </w:rPr>
          <w:delText>PPP/PFI</w:delText>
        </w:r>
        <w:r w:rsidRPr="00D7698F" w:rsidDel="008C7469">
          <w:rPr>
            <w:rFonts w:hint="eastAsia"/>
          </w:rPr>
          <w:delText>を通じ、複数の地方公共団体が連携した取組も含め、民間事業者のノウハウを導入した公的賃貸住宅の整備、管理・運営等の推進（再掲）</w:delText>
        </w:r>
      </w:del>
    </w:p>
    <w:p w14:paraId="7769B32E" w14:textId="7D256F46" w:rsidR="00D7698F" w:rsidRPr="00D7698F" w:rsidDel="008C7469" w:rsidRDefault="00D7698F" w:rsidP="00934A81">
      <w:pPr>
        <w:pStyle w:val="af7"/>
        <w:numPr>
          <w:ilvl w:val="0"/>
          <w:numId w:val="115"/>
        </w:numPr>
        <w:spacing w:line="320" w:lineRule="exact"/>
        <w:ind w:leftChars="100" w:left="630"/>
        <w:rPr>
          <w:del w:id="2876" w:author="作成者"/>
        </w:rPr>
      </w:pPr>
      <w:del w:id="2877" w:author="作成者">
        <w:r w:rsidRPr="00D7698F" w:rsidDel="008C7469">
          <w:rPr>
            <w:rFonts w:hint="eastAsia"/>
          </w:rPr>
          <w:delText>都道府県や市区町村と、居住支援法人や空家等管理活用支援法人、マンション管理適正化支援法人等との官民連携強化</w:delText>
        </w:r>
      </w:del>
    </w:p>
    <w:p w14:paraId="2D0BEDB7" w14:textId="22A74A3A" w:rsidR="00D7698F" w:rsidRPr="00E8366C" w:rsidDel="008C7469" w:rsidRDefault="00D7698F" w:rsidP="00934A81">
      <w:pPr>
        <w:pStyle w:val="af7"/>
        <w:numPr>
          <w:ilvl w:val="0"/>
          <w:numId w:val="116"/>
        </w:numPr>
        <w:ind w:leftChars="0"/>
        <w:rPr>
          <w:del w:id="2878" w:author="作成者"/>
          <w:rFonts w:hAnsi="ＭＳ 明朝"/>
          <w:sz w:val="20"/>
        </w:rPr>
      </w:pPr>
      <w:del w:id="2879" w:author="作成者">
        <w:r w:rsidRPr="00E8366C" w:rsidDel="008C7469">
          <w:rPr>
            <w:rFonts w:hAnsi="ＭＳ 明朝" w:hint="eastAsia"/>
          </w:rPr>
          <w:delText>住生活の安定の確保及び向上の促進に関する施策を総合的かつ計画的に推進するための国、都道府県、市区町村それぞれの役割や連携・協働のあり方の検討</w:delText>
        </w:r>
      </w:del>
    </w:p>
    <w:p w14:paraId="3DAB3EA7" w14:textId="06D74A5F" w:rsidR="00D7698F" w:rsidRPr="00D7698F" w:rsidDel="008C7469" w:rsidRDefault="00D7698F" w:rsidP="00934A81">
      <w:pPr>
        <w:rPr>
          <w:del w:id="2880" w:author="作成者"/>
          <w:rFonts w:ascii="ＭＳ ゴシック" w:eastAsia="ＭＳ ゴシック" w:hAnsi="Arial"/>
          <w:color w:val="000000"/>
          <w:szCs w:val="24"/>
        </w:rPr>
      </w:pPr>
    </w:p>
    <w:p w14:paraId="6D8F56D8" w14:textId="0C4CD3F0" w:rsidR="00D7698F" w:rsidRPr="00D7698F" w:rsidDel="008C7469" w:rsidRDefault="00D7698F" w:rsidP="00934A81">
      <w:pPr>
        <w:rPr>
          <w:del w:id="2881" w:author="作成者"/>
          <w:rFonts w:ascii="ＭＳ ゴシック" w:eastAsia="ＭＳ ゴシック" w:hAnsi="Arial"/>
          <w:color w:val="000000"/>
          <w:szCs w:val="24"/>
        </w:rPr>
      </w:pPr>
    </w:p>
    <w:p w14:paraId="2F0395EE" w14:textId="7A6B6537" w:rsidR="00D7698F" w:rsidRPr="00D7698F" w:rsidDel="008C7469" w:rsidRDefault="00D7698F" w:rsidP="00934A81">
      <w:pPr>
        <w:rPr>
          <w:del w:id="2882" w:author="作成者"/>
          <w:rFonts w:ascii="ＭＳ ゴシック" w:eastAsia="ＭＳ ゴシック" w:hAnsi="Arial"/>
          <w:color w:val="000000"/>
          <w:szCs w:val="24"/>
        </w:rPr>
      </w:pPr>
    </w:p>
    <w:p w14:paraId="379B8FDF" w14:textId="0516F6AE" w:rsidR="00D7698F" w:rsidRPr="00D7698F" w:rsidDel="008C7469" w:rsidRDefault="00D7698F" w:rsidP="00934A81">
      <w:pPr>
        <w:rPr>
          <w:del w:id="2883" w:author="作成者"/>
          <w:rFonts w:ascii="ＭＳ ゴシック" w:eastAsia="ＭＳ ゴシック" w:hAnsi="Arial"/>
          <w:color w:val="000000"/>
          <w:szCs w:val="24"/>
        </w:rPr>
      </w:pPr>
    </w:p>
    <w:p w14:paraId="65EB31A1" w14:textId="27ED162A" w:rsidR="00D7698F" w:rsidRPr="0029474B" w:rsidDel="008C7469" w:rsidRDefault="00D7698F" w:rsidP="00934A81">
      <w:pPr>
        <w:rPr>
          <w:del w:id="2884" w:author="作成者"/>
          <w:rFonts w:ascii="UD デジタル 教科書体 N-R" w:eastAsia="UD デジタル 教科書体 N-R" w:hAnsi="Arial"/>
          <w:b/>
          <w:bCs/>
          <w:color w:val="000000"/>
          <w:szCs w:val="24"/>
        </w:rPr>
      </w:pPr>
      <w:bookmarkStart w:id="2885" w:name="_Toc222940370"/>
      <w:del w:id="2886" w:author="作成者">
        <w:r w:rsidRPr="0029474B" w:rsidDel="008C7469">
          <w:rPr>
            <w:rFonts w:ascii="UD デジタル 教科書体 N-R" w:eastAsia="UD デジタル 教科書体 N-R" w:hAnsi="Arial" w:hint="eastAsia"/>
            <w:b/>
            <w:bCs/>
            <w:color w:val="000000"/>
            <w:szCs w:val="24"/>
          </w:rPr>
          <w:delText>「住まいを支えるプレイヤー」の視点に関する指標　※成果指標(</w:delText>
        </w:r>
        <w:r w:rsidRPr="0029474B" w:rsidDel="008C7469">
          <w:rPr>
            <w:rFonts w:ascii="UD デジタル 教科書体 N-R" w:eastAsia="UD デジタル 教科書体 N-R" w:hAnsi="BIZ UD明朝 Medium" w:hint="eastAsia"/>
            <w:b/>
            <w:bCs/>
            <w:color w:val="000000"/>
            <w:szCs w:val="24"/>
          </w:rPr>
          <w:delText>○</w:delText>
        </w:r>
        <w:r w:rsidRPr="0029474B" w:rsidDel="008C7469">
          <w:rPr>
            <w:rFonts w:ascii="UD デジタル 教科書体 N-R" w:eastAsia="UD デジタル 教科書体 N-R" w:hAnsi="Arial" w:hint="eastAsia"/>
            <w:b/>
            <w:bCs/>
            <w:color w:val="000000"/>
            <w:szCs w:val="24"/>
          </w:rPr>
          <w:delText>)、重要観測指標(・)</w:delText>
        </w:r>
        <w:bookmarkEnd w:id="2885"/>
      </w:del>
    </w:p>
    <w:p w14:paraId="0ADBE29B" w14:textId="6AA1AD72" w:rsidR="00D7698F" w:rsidRPr="00D7698F" w:rsidDel="008C7469" w:rsidRDefault="00D7698F" w:rsidP="00934A81">
      <w:pPr>
        <w:ind w:firstLineChars="135" w:firstLine="283"/>
        <w:rPr>
          <w:del w:id="2887" w:author="作成者"/>
        </w:rPr>
      </w:pPr>
      <w:del w:id="2888" w:author="作成者">
        <w:r w:rsidRPr="00D7698F" w:rsidDel="008C7469">
          <w:rPr>
            <w:rFonts w:hint="eastAsia"/>
          </w:rPr>
          <w:delText>国、地方公共団体、関係機関、住宅・住生活関連事業者、</w:delText>
        </w:r>
        <w:r w:rsidRPr="00D7698F" w:rsidDel="008C7469">
          <w:rPr>
            <w:rFonts w:hint="eastAsia"/>
          </w:rPr>
          <w:delText>NPO</w:delText>
        </w:r>
        <w:r w:rsidRPr="00D7698F" w:rsidDel="008C7469">
          <w:rPr>
            <w:rFonts w:hint="eastAsia"/>
          </w:rPr>
          <w:delText>や地域団体等、そして住生活を営む居住者自身も含めたあらゆる関係者で相互に連携して住宅市場を維持し続ける社会であるため、以下の指標を注視しつつ、目標</w:delText>
        </w:r>
        <w:r w:rsidRPr="00D7698F" w:rsidDel="008C7469">
          <w:rPr>
            <w:rFonts w:hint="eastAsia"/>
          </w:rPr>
          <w:delText>10</w:delText>
        </w:r>
        <w:r w:rsidRPr="00D7698F" w:rsidDel="008C7469">
          <w:rPr>
            <w:rFonts w:hint="eastAsia"/>
          </w:rPr>
          <w:delText>及び目標</w:delText>
        </w:r>
        <w:r w:rsidRPr="00D7698F" w:rsidDel="008C7469">
          <w:rPr>
            <w:rFonts w:hint="eastAsia"/>
          </w:rPr>
          <w:delText>11</w:delText>
        </w:r>
        <w:r w:rsidRPr="00D7698F" w:rsidDel="008C7469">
          <w:rPr>
            <w:rFonts w:hint="eastAsia"/>
          </w:rPr>
          <w:delText>に掲げる施策等を推進する。</w:delText>
        </w:r>
      </w:del>
    </w:p>
    <w:p w14:paraId="3091041D" w14:textId="5787DC1C" w:rsidR="00D7698F" w:rsidRPr="00D7698F" w:rsidDel="008C7469" w:rsidRDefault="00D7698F" w:rsidP="00934A81">
      <w:pPr>
        <w:rPr>
          <w:del w:id="2889" w:author="作成者"/>
        </w:rPr>
      </w:pPr>
    </w:p>
    <w:p w14:paraId="4657A207" w14:textId="41296DBA" w:rsidR="00D7698F" w:rsidRPr="0029474B" w:rsidDel="008C7469" w:rsidRDefault="00D7698F" w:rsidP="00934A81">
      <w:pPr>
        <w:pStyle w:val="af7"/>
        <w:numPr>
          <w:ilvl w:val="0"/>
          <w:numId w:val="85"/>
        </w:numPr>
        <w:ind w:leftChars="0"/>
        <w:rPr>
          <w:del w:id="2890" w:author="作成者"/>
          <w:rFonts w:hAnsi="ＭＳ 明朝"/>
        </w:rPr>
      </w:pPr>
      <w:del w:id="2891" w:author="作成者">
        <w:r w:rsidRPr="0029474B" w:rsidDel="008C7469">
          <w:rPr>
            <w:rFonts w:hAnsi="ＭＳ 明朝" w:hint="eastAsia"/>
          </w:rPr>
          <w:delText>大工就業者のうち女性の就業者数【</w:delText>
        </w:r>
        <w:r w:rsidRPr="0029474B" w:rsidDel="008C7469">
          <w:rPr>
            <w:rFonts w:hAnsi="ＭＳ 明朝" w:hint="eastAsia"/>
          </w:rPr>
          <w:delText>4,540</w:delText>
        </w:r>
        <w:r w:rsidRPr="0029474B" w:rsidDel="008C7469">
          <w:rPr>
            <w:rFonts w:hAnsi="ＭＳ 明朝" w:hint="eastAsia"/>
          </w:rPr>
          <w:delText>人（</w:delText>
        </w:r>
        <w:r w:rsidRPr="0029474B" w:rsidDel="008C7469">
          <w:rPr>
            <w:rFonts w:hAnsi="ＭＳ 明朝" w:hint="eastAsia"/>
          </w:rPr>
          <w:delText>2020</w:delText>
        </w:r>
        <w:r w:rsidRPr="0029474B" w:rsidDel="008C7469">
          <w:rPr>
            <w:rFonts w:hAnsi="ＭＳ 明朝" w:hint="eastAsia"/>
          </w:rPr>
          <w:delText>（令和２））→</w:delText>
        </w:r>
        <w:r w:rsidRPr="0029474B" w:rsidDel="008C7469">
          <w:rPr>
            <w:rFonts w:hAnsi="ＭＳ 明朝" w:hint="eastAsia"/>
          </w:rPr>
          <w:delText xml:space="preserve"> </w:delText>
        </w:r>
        <w:r w:rsidRPr="0029474B" w:rsidDel="008C7469">
          <w:rPr>
            <w:rFonts w:hAnsi="ＭＳ 明朝" w:hint="eastAsia"/>
          </w:rPr>
          <w:delText>継続的に増加】</w:delText>
        </w:r>
      </w:del>
    </w:p>
    <w:p w14:paraId="2AEFCA0D" w14:textId="09487EAD" w:rsidR="00D7698F" w:rsidRPr="0029474B" w:rsidDel="008C7469" w:rsidRDefault="00D7698F" w:rsidP="00934A81">
      <w:pPr>
        <w:pStyle w:val="af7"/>
        <w:numPr>
          <w:ilvl w:val="0"/>
          <w:numId w:val="117"/>
        </w:numPr>
        <w:spacing w:line="320" w:lineRule="exact"/>
        <w:ind w:leftChars="0"/>
        <w:rPr>
          <w:del w:id="2892" w:author="作成者"/>
          <w:rFonts w:hAnsi="ＭＳ 明朝"/>
          <w:color w:val="000000"/>
          <w:lang w:eastAsia="zh-CN"/>
        </w:rPr>
      </w:pPr>
      <w:del w:id="2893" w:author="作成者">
        <w:r w:rsidRPr="0029474B" w:rsidDel="008C7469">
          <w:rPr>
            <w:rFonts w:hAnsi="ＭＳ 明朝" w:hint="eastAsia"/>
            <w:color w:val="000000"/>
            <w:lang w:eastAsia="zh-CN"/>
          </w:rPr>
          <w:delText>大工就業者数【</w:delText>
        </w:r>
        <w:r w:rsidRPr="0029474B" w:rsidDel="008C7469">
          <w:rPr>
            <w:rFonts w:hAnsi="ＭＳ 明朝" w:hint="eastAsia"/>
            <w:color w:val="000000"/>
            <w:lang w:eastAsia="zh-CN"/>
          </w:rPr>
          <w:delText>298</w:delText>
        </w:r>
        <w:r w:rsidRPr="0029474B" w:rsidDel="008C7469">
          <w:rPr>
            <w:rFonts w:hAnsi="ＭＳ 明朝" w:hint="eastAsia"/>
            <w:color w:val="000000"/>
            <w:lang w:eastAsia="zh-CN"/>
          </w:rPr>
          <w:delText>千人（</w:delText>
        </w:r>
        <w:r w:rsidRPr="0029474B" w:rsidDel="008C7469">
          <w:rPr>
            <w:rFonts w:hAnsi="ＭＳ 明朝" w:hint="eastAsia"/>
            <w:color w:val="000000"/>
          </w:rPr>
          <w:delText>2020</w:delText>
        </w:r>
        <w:r w:rsidRPr="0029474B" w:rsidDel="008C7469">
          <w:rPr>
            <w:rFonts w:hAnsi="ＭＳ 明朝" w:hint="eastAsia"/>
            <w:color w:val="000000"/>
          </w:rPr>
          <w:delText>（</w:delText>
        </w:r>
        <w:r w:rsidRPr="0029474B" w:rsidDel="008C7469">
          <w:rPr>
            <w:rFonts w:hAnsi="ＭＳ 明朝" w:hint="eastAsia"/>
            <w:color w:val="000000"/>
            <w:lang w:eastAsia="zh-CN"/>
          </w:rPr>
          <w:delText>令和２</w:delText>
        </w:r>
        <w:r w:rsidRPr="0029474B" w:rsidDel="008C7469">
          <w:rPr>
            <w:rFonts w:hAnsi="ＭＳ 明朝" w:hint="eastAsia"/>
            <w:color w:val="000000"/>
          </w:rPr>
          <w:delText>）</w:delText>
        </w:r>
        <w:r w:rsidRPr="0029474B" w:rsidDel="008C7469">
          <w:rPr>
            <w:rFonts w:hAnsi="ＭＳ 明朝" w:hint="eastAsia"/>
            <w:color w:val="000000"/>
            <w:lang w:eastAsia="zh-CN"/>
          </w:rPr>
          <w:delText>）】</w:delText>
        </w:r>
      </w:del>
    </w:p>
    <w:p w14:paraId="4C271097" w14:textId="3D305624" w:rsidR="00D7698F" w:rsidRPr="00D7698F" w:rsidDel="008C7469" w:rsidRDefault="00D7698F" w:rsidP="00934A81">
      <w:pPr>
        <w:rPr>
          <w:del w:id="2894" w:author="作成者"/>
          <w:rFonts w:hAnsi="ＭＳ 明朝"/>
          <w:lang w:eastAsia="zh-CN"/>
        </w:rPr>
      </w:pPr>
    </w:p>
    <w:p w14:paraId="11B44FB8" w14:textId="0A4C24EB" w:rsidR="00D7698F" w:rsidRPr="0029474B" w:rsidDel="008C7469" w:rsidRDefault="00D7698F" w:rsidP="00934A81">
      <w:pPr>
        <w:pStyle w:val="af7"/>
        <w:numPr>
          <w:ilvl w:val="0"/>
          <w:numId w:val="85"/>
        </w:numPr>
        <w:ind w:leftChars="0"/>
        <w:rPr>
          <w:del w:id="2895" w:author="作成者"/>
          <w:rFonts w:hAnsi="ＭＳ 明朝"/>
        </w:rPr>
      </w:pPr>
      <w:del w:id="2896" w:author="作成者">
        <w:r w:rsidRPr="0029474B" w:rsidDel="008C7469">
          <w:rPr>
            <w:rFonts w:hAnsi="ＭＳ 明朝" w:hint="eastAsia"/>
          </w:rPr>
          <w:delText>住宅政策の方針を明示している市区町村の人口カバー率【</w:delText>
        </w:r>
        <w:r w:rsidRPr="0029474B" w:rsidDel="008C7469">
          <w:rPr>
            <w:rFonts w:hAnsi="ＭＳ 明朝" w:hint="eastAsia"/>
          </w:rPr>
          <w:delText>68.4%</w:delText>
        </w:r>
        <w:r w:rsidRPr="0029474B" w:rsidDel="008C7469">
          <w:rPr>
            <w:rFonts w:hAnsi="ＭＳ 明朝" w:hint="eastAsia"/>
          </w:rPr>
          <w:delText>（</w:delText>
        </w:r>
        <w:r w:rsidRPr="0029474B" w:rsidDel="008C7469">
          <w:rPr>
            <w:rFonts w:hAnsi="ＭＳ 明朝" w:hint="eastAsia"/>
          </w:rPr>
          <w:delText>2024</w:delText>
        </w:r>
        <w:r w:rsidRPr="0029474B" w:rsidDel="008C7469">
          <w:rPr>
            <w:rFonts w:hAnsi="ＭＳ 明朝" w:hint="eastAsia"/>
          </w:rPr>
          <w:delText>（令和６））→</w:delText>
        </w:r>
        <w:r w:rsidRPr="0029474B" w:rsidDel="008C7469">
          <w:rPr>
            <w:rFonts w:hAnsi="ＭＳ 明朝" w:hint="eastAsia"/>
          </w:rPr>
          <w:delText xml:space="preserve"> </w:delText>
        </w:r>
        <w:r w:rsidRPr="0029474B" w:rsidDel="008C7469">
          <w:rPr>
            <w:rFonts w:hAnsi="ＭＳ 明朝" w:hint="eastAsia"/>
          </w:rPr>
          <w:delText>８割（</w:delText>
        </w:r>
        <w:r w:rsidRPr="0029474B" w:rsidDel="008C7469">
          <w:rPr>
            <w:rFonts w:hAnsi="ＭＳ 明朝" w:hint="eastAsia"/>
          </w:rPr>
          <w:delText>2035</w:delText>
        </w:r>
        <w:r w:rsidRPr="0029474B" w:rsidDel="008C7469">
          <w:rPr>
            <w:rFonts w:hAnsi="ＭＳ 明朝" w:hint="eastAsia"/>
          </w:rPr>
          <w:delText>（令和</w:delText>
        </w:r>
        <w:r w:rsidRPr="0029474B" w:rsidDel="008C7469">
          <w:rPr>
            <w:rFonts w:hAnsi="ＭＳ 明朝" w:hint="eastAsia"/>
          </w:rPr>
          <w:delText>17</w:delText>
        </w:r>
        <w:r w:rsidRPr="0029474B" w:rsidDel="008C7469">
          <w:rPr>
            <w:rFonts w:hAnsi="ＭＳ 明朝" w:hint="eastAsia"/>
          </w:rPr>
          <w:delText>））】</w:delText>
        </w:r>
      </w:del>
    </w:p>
    <w:p w14:paraId="4D62F7AC" w14:textId="26310092" w:rsidR="00D7698F" w:rsidRPr="00D7698F" w:rsidDel="008C7469" w:rsidRDefault="00D7698F" w:rsidP="00934A81">
      <w:pPr>
        <w:rPr>
          <w:del w:id="2897" w:author="作成者"/>
        </w:rPr>
      </w:pPr>
    </w:p>
    <w:p w14:paraId="68C4534E" w14:textId="17467EFE" w:rsidR="00D7698F" w:rsidRPr="0029474B" w:rsidDel="008C7469" w:rsidRDefault="00D7698F" w:rsidP="00934A81">
      <w:pPr>
        <w:pStyle w:val="af7"/>
        <w:numPr>
          <w:ilvl w:val="0"/>
          <w:numId w:val="118"/>
        </w:numPr>
        <w:spacing w:line="320" w:lineRule="exact"/>
        <w:ind w:leftChars="0"/>
        <w:rPr>
          <w:del w:id="2898" w:author="作成者"/>
          <w:rFonts w:hAnsi="ＭＳ 明朝"/>
          <w:color w:val="000000"/>
        </w:rPr>
      </w:pPr>
      <w:del w:id="2899" w:author="作成者">
        <w:r w:rsidRPr="0029474B" w:rsidDel="008C7469">
          <w:rPr>
            <w:rFonts w:hAnsi="ＭＳ 明朝" w:hint="eastAsia"/>
            <w:color w:val="000000"/>
          </w:rPr>
          <w:delText>地方公共団体等と連携している居住支援法人の割合【</w:delText>
        </w:r>
        <w:r w:rsidRPr="0029474B" w:rsidDel="008C7469">
          <w:rPr>
            <w:rFonts w:hAnsi="ＭＳ 明朝" w:hint="eastAsia"/>
            <w:color w:val="000000"/>
          </w:rPr>
          <w:delText>32%</w:delText>
        </w:r>
        <w:r w:rsidRPr="0029474B" w:rsidDel="008C7469">
          <w:rPr>
            <w:rFonts w:hAnsi="ＭＳ 明朝" w:hint="eastAsia"/>
            <w:color w:val="000000"/>
          </w:rPr>
          <w:delText>（</w:delText>
        </w:r>
        <w:r w:rsidRPr="0029474B" w:rsidDel="008C7469">
          <w:rPr>
            <w:rFonts w:hAnsi="ＭＳ 明朝" w:hint="eastAsia"/>
            <w:color w:val="000000"/>
          </w:rPr>
          <w:delText>2023</w:delText>
        </w:r>
        <w:r w:rsidRPr="0029474B" w:rsidDel="008C7469">
          <w:rPr>
            <w:rFonts w:hAnsi="ＭＳ 明朝" w:hint="eastAsia"/>
            <w:color w:val="000000"/>
          </w:rPr>
          <w:delText>（令和５））】</w:delText>
        </w:r>
      </w:del>
    </w:p>
    <w:p w14:paraId="4EBCBEA9" w14:textId="76FB840C" w:rsidR="00D7698F" w:rsidRPr="0029474B" w:rsidDel="008C7469" w:rsidRDefault="00D7698F" w:rsidP="00934A81">
      <w:pPr>
        <w:pStyle w:val="af7"/>
        <w:numPr>
          <w:ilvl w:val="0"/>
          <w:numId w:val="118"/>
        </w:numPr>
        <w:spacing w:line="320" w:lineRule="exact"/>
        <w:ind w:leftChars="0"/>
        <w:rPr>
          <w:del w:id="2900" w:author="作成者"/>
          <w:rFonts w:hAnsi="ＭＳ 明朝"/>
          <w:color w:val="000000"/>
        </w:rPr>
      </w:pPr>
      <w:del w:id="2901" w:author="作成者">
        <w:r w:rsidRPr="0029474B" w:rsidDel="008C7469">
          <w:rPr>
            <w:rFonts w:hAnsi="ＭＳ 明朝" w:hint="eastAsia"/>
            <w:color w:val="000000"/>
          </w:rPr>
          <w:delText>空家等管理活用支援法人の指定市区町村数と指定数【</w:delText>
        </w:r>
        <w:r w:rsidRPr="0029474B" w:rsidDel="008C7469">
          <w:rPr>
            <w:rFonts w:hAnsi="ＭＳ 明朝" w:hint="eastAsia"/>
            <w:color w:val="000000"/>
          </w:rPr>
          <w:delText>65</w:delText>
        </w:r>
        <w:r w:rsidRPr="0029474B" w:rsidDel="008C7469">
          <w:rPr>
            <w:rFonts w:hAnsi="ＭＳ 明朝" w:hint="eastAsia"/>
            <w:color w:val="000000"/>
          </w:rPr>
          <w:delText>市区町村</w:delText>
        </w:r>
        <w:r w:rsidRPr="0029474B" w:rsidDel="008C7469">
          <w:rPr>
            <w:rFonts w:hAnsi="ＭＳ 明朝" w:hint="eastAsia"/>
            <w:color w:val="000000"/>
          </w:rPr>
          <w:delText>98</w:delText>
        </w:r>
        <w:r w:rsidRPr="0029474B" w:rsidDel="008C7469">
          <w:rPr>
            <w:rFonts w:hAnsi="ＭＳ 明朝" w:hint="eastAsia"/>
            <w:color w:val="000000"/>
          </w:rPr>
          <w:delText>団体（</w:delText>
        </w:r>
        <w:r w:rsidRPr="0029474B" w:rsidDel="008C7469">
          <w:rPr>
            <w:rFonts w:hAnsi="ＭＳ 明朝" w:hint="eastAsia"/>
            <w:color w:val="000000"/>
          </w:rPr>
          <w:delText>2025</w:delText>
        </w:r>
        <w:r w:rsidRPr="0029474B" w:rsidDel="008C7469">
          <w:rPr>
            <w:rFonts w:hAnsi="ＭＳ 明朝" w:hint="eastAsia"/>
            <w:color w:val="000000"/>
          </w:rPr>
          <w:delText>（令和７））】</w:delText>
        </w:r>
      </w:del>
    </w:p>
    <w:p w14:paraId="39EB45BE" w14:textId="2A05BEEA" w:rsidR="00D7698F" w:rsidRPr="00D7698F" w:rsidDel="008C7469" w:rsidRDefault="00D7698F" w:rsidP="00934A81">
      <w:pPr>
        <w:rPr>
          <w:del w:id="2902" w:author="作成者"/>
        </w:rPr>
      </w:pPr>
    </w:p>
    <w:p w14:paraId="11DF5687" w14:textId="14E8D437" w:rsidR="00D7698F" w:rsidRPr="00D7698F" w:rsidDel="008C7469" w:rsidRDefault="00D7698F" w:rsidP="00934A81">
      <w:pPr>
        <w:rPr>
          <w:del w:id="2903" w:author="作成者"/>
          <w:rFonts w:ascii="Arial" w:eastAsia="ＭＳ ゴシック" w:hAnsi="Arial"/>
          <w:b/>
          <w:color w:val="000000"/>
          <w:szCs w:val="32"/>
        </w:rPr>
      </w:pPr>
      <w:del w:id="2904" w:author="作成者">
        <w:r w:rsidRPr="00D7698F" w:rsidDel="008C7469">
          <w:rPr>
            <w:rFonts w:hint="eastAsia"/>
            <w:kern w:val="0"/>
          </w:rPr>
          <w:br w:type="page"/>
        </w:r>
      </w:del>
    </w:p>
    <w:p w14:paraId="40073DFA" w14:textId="08036601" w:rsidR="00D7698F" w:rsidRPr="004917AF" w:rsidDel="008C7469" w:rsidRDefault="00D7698F" w:rsidP="00934A81">
      <w:pPr>
        <w:rPr>
          <w:del w:id="2905" w:author="作成者"/>
          <w:rFonts w:ascii="UD デジタル 教科書体 N-R" w:eastAsia="UD デジタル 教科書体 N-R" w:hAnsi="ＭＳ 明朝" w:cs="ＭＳ 明朝"/>
          <w:b/>
          <w:color w:val="000000"/>
          <w:sz w:val="26"/>
          <w:szCs w:val="32"/>
        </w:rPr>
      </w:pPr>
      <w:bookmarkStart w:id="2906" w:name="_Toc209215813"/>
      <w:bookmarkStart w:id="2907" w:name="_Toc209433981"/>
      <w:bookmarkStart w:id="2908" w:name="_Toc222940371"/>
      <w:del w:id="2909" w:author="作成者">
        <w:r w:rsidRPr="004917AF" w:rsidDel="008C7469">
          <w:rPr>
            <w:rFonts w:ascii="UD デジタル 教科書体 N-R" w:eastAsia="UD デジタル 教科書体 N-R" w:hAnsi="ＭＳ ゴシック" w:hint="eastAsia"/>
            <w:b/>
            <w:color w:val="000000"/>
            <w:sz w:val="26"/>
            <w:szCs w:val="32"/>
          </w:rPr>
          <w:delText>第３　大都市圏における住宅の供給等及び住宅地の供給の促進</w:delText>
        </w:r>
        <w:bookmarkEnd w:id="2906"/>
        <w:bookmarkEnd w:id="2907"/>
        <w:bookmarkEnd w:id="2908"/>
        <w:r w:rsidRPr="004917AF" w:rsidDel="008C7469">
          <w:rPr>
            <w:rFonts w:ascii="UD デジタル 教科書体 N-R" w:eastAsia="UD デジタル 教科書体 N-R" w:hAnsi="ＭＳ 明朝" w:cs="ＭＳ 明朝" w:hint="eastAsia"/>
            <w:b/>
            <w:color w:val="000000"/>
            <w:sz w:val="26"/>
            <w:szCs w:val="32"/>
          </w:rPr>
          <w:delText xml:space="preserve">　</w:delText>
        </w:r>
      </w:del>
    </w:p>
    <w:p w14:paraId="70E17DDA" w14:textId="056CEE49" w:rsidR="00D7698F" w:rsidRPr="004917AF" w:rsidDel="008C7469" w:rsidRDefault="00D7698F" w:rsidP="00934A81">
      <w:pPr>
        <w:rPr>
          <w:del w:id="2910" w:author="作成者"/>
          <w:rFonts w:ascii="UD デジタル 教科書体 N-R" w:eastAsia="UD デジタル 教科書体 N-R"/>
        </w:rPr>
      </w:pPr>
    </w:p>
    <w:p w14:paraId="15A612D4" w14:textId="27ED6FF6" w:rsidR="00D7698F" w:rsidRPr="004917AF" w:rsidDel="008C7469" w:rsidRDefault="00D7698F" w:rsidP="00934A81">
      <w:pPr>
        <w:ind w:firstLineChars="135" w:firstLine="283"/>
        <w:rPr>
          <w:del w:id="2911" w:author="作成者"/>
          <w:rFonts w:ascii="UD デジタル 教科書体 N-R" w:eastAsia="UD デジタル 教科書体 N-R" w:hAnsi="ＭＳ 明朝"/>
          <w:szCs w:val="24"/>
        </w:rPr>
      </w:pPr>
      <w:del w:id="2912" w:author="作成者">
        <w:r w:rsidRPr="004917AF" w:rsidDel="008C7469">
          <w:rPr>
            <w:rFonts w:ascii="UD デジタル 教科書体 N-R" w:eastAsia="UD デジタル 教科書体 N-R" w:hAnsi="ＭＳ 明朝" w:hint="eastAsia"/>
            <w:szCs w:val="24"/>
          </w:rPr>
          <w:delText>法第15条第２項第５号に規定する東京都、大阪府その他の住宅に対する需要が著しく多い都道府県における住宅の供給等及び住宅地の供給の促進に関する事項を、次のとおり定める。</w:delText>
        </w:r>
      </w:del>
    </w:p>
    <w:p w14:paraId="1F2D0198" w14:textId="5AECF500" w:rsidR="00D7698F" w:rsidRPr="004917AF" w:rsidDel="008C7469" w:rsidRDefault="00D7698F" w:rsidP="00934A81">
      <w:pPr>
        <w:rPr>
          <w:del w:id="2913" w:author="作成者"/>
          <w:rFonts w:ascii="UD デジタル 教科書体 N-R" w:eastAsia="UD デジタル 教科書体 N-R" w:hAnsi="ＭＳ 明朝"/>
          <w:color w:val="000000"/>
          <w:szCs w:val="24"/>
        </w:rPr>
      </w:pPr>
    </w:p>
    <w:p w14:paraId="1CA2EF00" w14:textId="160085CC" w:rsidR="00D7698F" w:rsidRPr="004917AF" w:rsidDel="008C7469" w:rsidRDefault="00D7698F" w:rsidP="00934A81">
      <w:pPr>
        <w:rPr>
          <w:del w:id="2914" w:author="作成者"/>
          <w:rFonts w:ascii="UD デジタル 教科書体 N-R" w:eastAsia="UD デジタル 教科書体 N-R" w:hAnsi="ＭＳ 明朝"/>
          <w:b/>
          <w:szCs w:val="24"/>
        </w:rPr>
      </w:pPr>
      <w:bookmarkStart w:id="2915" w:name="_Toc222940372"/>
      <w:del w:id="2916" w:author="作成者">
        <w:r w:rsidRPr="004917AF" w:rsidDel="008C7469">
          <w:rPr>
            <w:rFonts w:ascii="UD デジタル 教科書体 N-R" w:eastAsia="UD デジタル 教科書体 N-R" w:hAnsi="ＭＳ 明朝" w:hint="eastAsia"/>
            <w:b/>
            <w:szCs w:val="24"/>
          </w:rPr>
          <w:delText>（１）基本的な考え方</w:delText>
        </w:r>
        <w:bookmarkEnd w:id="2915"/>
      </w:del>
    </w:p>
    <w:p w14:paraId="31B7911E" w14:textId="4A6A6450" w:rsidR="00D7698F" w:rsidRPr="00E8366C" w:rsidDel="008C7469" w:rsidRDefault="00D7698F" w:rsidP="00934A81">
      <w:pPr>
        <w:pStyle w:val="af7"/>
        <w:numPr>
          <w:ilvl w:val="0"/>
          <w:numId w:val="119"/>
        </w:numPr>
        <w:ind w:leftChars="0"/>
        <w:rPr>
          <w:del w:id="2917" w:author="作成者"/>
          <w:rFonts w:hAnsi="ＭＳ 明朝"/>
          <w:color w:val="000000"/>
          <w:szCs w:val="24"/>
        </w:rPr>
      </w:pPr>
      <w:del w:id="2918" w:author="作成者">
        <w:r w:rsidRPr="00E8366C" w:rsidDel="008C7469">
          <w:rPr>
            <w:rFonts w:ascii="UD デジタル 教科書体 N-R" w:eastAsia="UD デジタル 教科書体 N-R" w:hAnsi="ＭＳ 明朝" w:hint="eastAsia"/>
            <w:color w:val="000000"/>
            <w:szCs w:val="24"/>
          </w:rPr>
          <w:delText>日本全体では、今後、加速的な人口減少に直面し、20</w:delText>
        </w:r>
        <w:r w:rsidRPr="00E8366C" w:rsidDel="008C7469">
          <w:rPr>
            <w:rFonts w:hAnsi="ＭＳ 明朝" w:hint="eastAsia"/>
            <w:color w:val="000000"/>
            <w:szCs w:val="24"/>
          </w:rPr>
          <w:delText>30</w:delText>
        </w:r>
        <w:r w:rsidRPr="00E8366C" w:rsidDel="008C7469">
          <w:rPr>
            <w:rFonts w:hAnsi="ＭＳ 明朝" w:hint="eastAsia"/>
            <w:color w:val="000000"/>
            <w:szCs w:val="24"/>
          </w:rPr>
          <w:delText>年には全国の総世帯数でも、また大半の都道府県の世帯数でもピークを迎えると見込まれている。住宅ストック数は既に総世帯数を上回っている中、今後、相続発生が見込まれる持家が大量に控えており、特に大都市圏において、空き家数が大幅に増加する可能性がある。住宅・住宅地の更新や子育て世帯等への継承が十分に行われずに、空き家のまま放置される場合、これまでの官民投資により整ったインフラ・居住環境が十分に活用されないなど、社会的な機会損失につながるとともに、良好な住環境の形成にも影響を与えることが懸念される。</w:delText>
        </w:r>
      </w:del>
    </w:p>
    <w:p w14:paraId="6A46F5A0" w14:textId="4C337118" w:rsidR="00D7698F" w:rsidRPr="00E8366C" w:rsidDel="008C7469" w:rsidRDefault="00D7698F" w:rsidP="00934A81">
      <w:pPr>
        <w:pStyle w:val="af7"/>
        <w:numPr>
          <w:ilvl w:val="0"/>
          <w:numId w:val="119"/>
        </w:numPr>
        <w:ind w:leftChars="0"/>
        <w:rPr>
          <w:del w:id="2919" w:author="作成者"/>
          <w:rFonts w:hAnsi="ＭＳ 明朝"/>
          <w:color w:val="000000"/>
          <w:szCs w:val="24"/>
        </w:rPr>
      </w:pPr>
      <w:del w:id="2920" w:author="作成者">
        <w:r w:rsidRPr="00E8366C" w:rsidDel="008C7469">
          <w:rPr>
            <w:rFonts w:hAnsi="ＭＳ 明朝" w:hint="eastAsia"/>
            <w:color w:val="000000"/>
            <w:szCs w:val="24"/>
          </w:rPr>
          <w:delText>こうした中、大都市圏については、依然として長時間通勤の解消、居住水準の向上、密集市街地の改善等のほか、資材価格や労務費の上昇等に伴う建築費の上昇や、利便性に優れた都心部等への堅調な住宅需要等を背景とした住宅価格の上昇など、特有の課題が存在する。</w:delText>
        </w:r>
      </w:del>
    </w:p>
    <w:p w14:paraId="3F49F123" w14:textId="0521B368" w:rsidR="00D7698F" w:rsidRPr="00E8366C" w:rsidDel="008C7469" w:rsidRDefault="00D7698F" w:rsidP="00934A81">
      <w:pPr>
        <w:pStyle w:val="af7"/>
        <w:numPr>
          <w:ilvl w:val="0"/>
          <w:numId w:val="119"/>
        </w:numPr>
        <w:ind w:leftChars="0"/>
        <w:rPr>
          <w:del w:id="2921" w:author="作成者"/>
          <w:rFonts w:hAnsi="ＭＳ 明朝"/>
          <w:color w:val="000000"/>
          <w:szCs w:val="24"/>
        </w:rPr>
      </w:pPr>
      <w:del w:id="2922" w:author="作成者">
        <w:r w:rsidRPr="00E8366C" w:rsidDel="008C7469">
          <w:rPr>
            <w:rFonts w:hAnsi="ＭＳ 明朝" w:hint="eastAsia"/>
            <w:color w:val="000000"/>
            <w:szCs w:val="24"/>
          </w:rPr>
          <w:delText>このため、社会環境の変化等に伴う多様な世代のライフスタイルに応じた居住ニーズの変化、良質な住宅・宅地の形成・流通・管理・更新を考慮しつつ、それぞれの世帯が過度な負担なく良質な住宅を確保できるよう、住宅の供給等及び住宅地の供給を図っていくことが必要である。その際には、これまで長年にわたり蓄積されてきたインフラ・居住環境の整った既成住宅地の空き家をはじめとする既存の住宅・宅地が市場を通じて継承されるよう、必要に応じて更新や改修等を行うことにより、住宅取得希望者の居住ニーズに対応した住宅・住宅地への再生を促進することが必要である。また、社会環境の変化に加え、生活・交通利便性の確保・維持の観点も含め、将来にわたる地域ごとの住宅・住宅地のあり方を広域的な視点をもって検討の上、見極めることが必要である。</w:delText>
        </w:r>
      </w:del>
    </w:p>
    <w:p w14:paraId="12B4A8C7" w14:textId="3BE10899" w:rsidR="00D7698F" w:rsidRPr="00E8366C" w:rsidDel="008C7469" w:rsidRDefault="00D7698F" w:rsidP="00934A81">
      <w:pPr>
        <w:pStyle w:val="af7"/>
        <w:numPr>
          <w:ilvl w:val="0"/>
          <w:numId w:val="119"/>
        </w:numPr>
        <w:ind w:leftChars="0"/>
        <w:rPr>
          <w:del w:id="2923" w:author="作成者"/>
          <w:rFonts w:hAnsi="ＭＳ 明朝"/>
          <w:color w:val="000000"/>
          <w:szCs w:val="24"/>
        </w:rPr>
      </w:pPr>
      <w:del w:id="2924" w:author="作成者">
        <w:r w:rsidRPr="00E8366C" w:rsidDel="008C7469">
          <w:rPr>
            <w:rFonts w:hAnsi="ＭＳ 明朝" w:hint="eastAsia"/>
            <w:color w:val="000000"/>
            <w:szCs w:val="24"/>
          </w:rPr>
          <w:delText>なお、都市農地の位置付けが、都市農業振興基本計画において都市に「あるべきもの」とされていることを踏まえ、良好な都市環境の形成に資する観点から、地域の実情に応じた都市農地の保全に留意することが必要である。</w:delText>
        </w:r>
      </w:del>
    </w:p>
    <w:p w14:paraId="37BBA4B3" w14:textId="6700DF9A" w:rsidR="00D7698F" w:rsidRPr="00E8366C" w:rsidDel="008C7469" w:rsidRDefault="00D7698F" w:rsidP="00934A81">
      <w:pPr>
        <w:pStyle w:val="af7"/>
        <w:numPr>
          <w:ilvl w:val="0"/>
          <w:numId w:val="119"/>
        </w:numPr>
        <w:ind w:leftChars="0"/>
        <w:rPr>
          <w:del w:id="2925" w:author="作成者"/>
          <w:rFonts w:hAnsi="ＭＳ 明朝"/>
          <w:color w:val="000000"/>
          <w:szCs w:val="24"/>
        </w:rPr>
      </w:pPr>
      <w:del w:id="2926" w:author="作成者">
        <w:r w:rsidRPr="00E8366C" w:rsidDel="008C7469">
          <w:rPr>
            <w:rFonts w:hAnsi="ＭＳ 明朝" w:hint="eastAsia"/>
            <w:color w:val="000000"/>
            <w:szCs w:val="24"/>
          </w:rPr>
          <w:delText>具体的には、以下のとおり、多様な世代がライフスタイルに応じて安心して暮らすことができる、良質な住宅・住宅地を活かした良好な居住環境の形成に配慮しながら、地域の属性に応じた施策を推進する。</w:delText>
        </w:r>
      </w:del>
    </w:p>
    <w:p w14:paraId="34AA28AA" w14:textId="661CC20A" w:rsidR="00D7698F" w:rsidRPr="00D7698F" w:rsidDel="008C7469" w:rsidRDefault="00D7698F" w:rsidP="00934A81">
      <w:pPr>
        <w:ind w:leftChars="202" w:left="424"/>
        <w:rPr>
          <w:del w:id="2927" w:author="作成者"/>
          <w:rFonts w:hAnsi="ＭＳ 明朝"/>
          <w:szCs w:val="24"/>
        </w:rPr>
      </w:pPr>
      <w:del w:id="2928" w:author="作成者">
        <w:r w:rsidRPr="00D7698F" w:rsidDel="008C7469">
          <w:rPr>
            <w:rFonts w:hAnsi="ＭＳ 明朝" w:cs="ＭＳ 明朝" w:hint="eastAsia"/>
            <w:szCs w:val="24"/>
          </w:rPr>
          <w:delText>ア</w:delText>
        </w:r>
        <w:r w:rsidRPr="00D7698F" w:rsidDel="008C7469">
          <w:rPr>
            <w:rFonts w:hAnsi="ＭＳ 明朝" w:hint="eastAsia"/>
            <w:szCs w:val="24"/>
          </w:rPr>
          <w:delText xml:space="preserve">　</w:delText>
        </w:r>
        <w:r w:rsidR="000668D0" w:rsidDel="008C7469">
          <w:rPr>
            <w:rFonts w:hAnsi="ＭＳ 明朝" w:hint="eastAsia"/>
            <w:szCs w:val="24"/>
          </w:rPr>
          <w:delText xml:space="preserve">　</w:delText>
        </w:r>
        <w:r w:rsidRPr="00D7698F" w:rsidDel="008C7469">
          <w:rPr>
            <w:rFonts w:hAnsi="ＭＳ 明朝" w:hint="eastAsia"/>
            <w:szCs w:val="24"/>
          </w:rPr>
          <w:delText>都心の地域その他既成市街地内</w:delText>
        </w:r>
      </w:del>
    </w:p>
    <w:p w14:paraId="7EE6E017" w14:textId="43ACCD4F" w:rsidR="00D7698F" w:rsidRPr="00D7698F" w:rsidDel="008C7469" w:rsidRDefault="00D7698F" w:rsidP="00934A81">
      <w:pPr>
        <w:ind w:leftChars="202" w:left="424" w:firstLineChars="135" w:firstLine="283"/>
        <w:rPr>
          <w:del w:id="2929" w:author="作成者"/>
          <w:rFonts w:hAnsi="ＭＳ 明朝"/>
          <w:szCs w:val="24"/>
        </w:rPr>
      </w:pPr>
      <w:del w:id="2930" w:author="作成者">
        <w:r w:rsidRPr="00D7698F" w:rsidDel="008C7469">
          <w:rPr>
            <w:rFonts w:hAnsi="ＭＳ 明朝" w:hint="eastAsia"/>
            <w:szCs w:val="24"/>
          </w:rPr>
          <w:delText>土地の有効・高度利用と適正な管理、防災性の向上、公共公益施設や生活利便施設等の既存ストックの有効活用、職住近接等の多様な居住ニーズに対応した住宅取得の実現等の観点から、</w:delText>
        </w:r>
        <w:r w:rsidRPr="00D7698F" w:rsidDel="008C7469">
          <w:rPr>
            <w:rFonts w:hAnsi="ＭＳ 明朝" w:cs="ＭＳ 明朝" w:hint="eastAsia"/>
            <w:szCs w:val="24"/>
          </w:rPr>
          <w:delText>インフラ・居住環境の整った</w:delText>
        </w:r>
        <w:r w:rsidRPr="00D7698F" w:rsidDel="008C7469">
          <w:rPr>
            <w:rFonts w:hAnsi="ＭＳ 明朝" w:hint="eastAsia"/>
            <w:szCs w:val="24"/>
          </w:rPr>
          <w:delText>既存の住宅・宅地の維持管理、活用等</w:delText>
        </w:r>
        <w:r w:rsidRPr="00D7698F" w:rsidDel="008C7469">
          <w:rPr>
            <w:rFonts w:hAnsi="ＭＳ 明朝" w:cs="ＭＳ 明朝" w:hint="eastAsia"/>
            <w:szCs w:val="24"/>
          </w:rPr>
          <w:delText>の重要性が認識されその行動が取られるよう</w:delText>
        </w:r>
        <w:r w:rsidRPr="00D7698F" w:rsidDel="008C7469">
          <w:rPr>
            <w:rFonts w:hAnsi="ＭＳ 明朝" w:hint="eastAsia"/>
            <w:szCs w:val="24"/>
          </w:rPr>
          <w:delText>促すとともに、建替え、リフォーム等を推進し、良質な住宅・宅地の流通や空き家の有効利用を促進する。</w:delText>
        </w:r>
      </w:del>
    </w:p>
    <w:p w14:paraId="7A2FC67E" w14:textId="409406A9" w:rsidR="00D7698F" w:rsidRPr="00D7698F" w:rsidDel="008C7469" w:rsidRDefault="00D7698F" w:rsidP="00934A81">
      <w:pPr>
        <w:rPr>
          <w:del w:id="2931" w:author="作成者"/>
          <w:rFonts w:hAnsi="ＭＳ 明朝"/>
          <w:szCs w:val="24"/>
        </w:rPr>
      </w:pPr>
      <w:del w:id="2932" w:author="作成者">
        <w:r w:rsidRPr="00D7698F" w:rsidDel="008C7469">
          <w:rPr>
            <w:rFonts w:hAnsi="ＭＳ 明朝" w:hint="eastAsia"/>
            <w:szCs w:val="24"/>
          </w:rPr>
          <w:delText xml:space="preserve">  </w:delText>
        </w:r>
        <w:r w:rsidRPr="00D7698F" w:rsidDel="008C7469">
          <w:rPr>
            <w:rFonts w:hAnsi="ＭＳ 明朝" w:hint="eastAsia"/>
            <w:szCs w:val="24"/>
          </w:rPr>
          <w:delText xml:space="preserve">　イ　</w:delText>
        </w:r>
        <w:r w:rsidR="000668D0" w:rsidDel="008C7469">
          <w:rPr>
            <w:rFonts w:hAnsi="ＭＳ 明朝" w:hint="eastAsia"/>
            <w:szCs w:val="24"/>
          </w:rPr>
          <w:delText xml:space="preserve">　</w:delText>
        </w:r>
        <w:r w:rsidRPr="00D7698F" w:rsidDel="008C7469">
          <w:rPr>
            <w:rFonts w:hAnsi="ＭＳ 明朝" w:hint="eastAsia"/>
            <w:szCs w:val="24"/>
          </w:rPr>
          <w:delText>郊外型の新市街地開発</w:delText>
        </w:r>
      </w:del>
    </w:p>
    <w:p w14:paraId="15DEBE98" w14:textId="174C155D" w:rsidR="00D7698F" w:rsidRPr="00D7698F" w:rsidDel="008C7469" w:rsidRDefault="00D7698F" w:rsidP="00934A81">
      <w:pPr>
        <w:ind w:leftChars="202" w:left="424" w:firstLineChars="135" w:firstLine="283"/>
        <w:rPr>
          <w:del w:id="2933" w:author="作成者"/>
          <w:rFonts w:hAnsi="ＭＳ 明朝"/>
          <w:szCs w:val="24"/>
        </w:rPr>
      </w:pPr>
      <w:del w:id="2934" w:author="作成者">
        <w:r w:rsidRPr="00D7698F" w:rsidDel="008C7469">
          <w:rPr>
            <w:rFonts w:hAnsi="ＭＳ 明朝" w:hint="eastAsia"/>
            <w:szCs w:val="24"/>
          </w:rPr>
          <w:delText>既に着手している事業で、自然環境の保全に配慮され、将来にわたって地域の資産となり、生活・交通利便性を有する豊かな居住環境を備えた優良な市街地の形成が見込まれるものに厳に限定する。</w:delText>
        </w:r>
      </w:del>
    </w:p>
    <w:p w14:paraId="1D429993" w14:textId="5CDC4456" w:rsidR="00D7698F" w:rsidRPr="00D7698F" w:rsidDel="008C7469" w:rsidRDefault="00D7698F" w:rsidP="00934A81">
      <w:pPr>
        <w:rPr>
          <w:del w:id="2935" w:author="作成者"/>
          <w:rFonts w:hAnsi="ＭＳ 明朝"/>
          <w:szCs w:val="24"/>
        </w:rPr>
      </w:pPr>
    </w:p>
    <w:p w14:paraId="1F0A5367" w14:textId="18A220D4" w:rsidR="00D7698F" w:rsidRPr="004917AF" w:rsidDel="008C7469" w:rsidRDefault="00D7698F" w:rsidP="00934A81">
      <w:pPr>
        <w:rPr>
          <w:del w:id="2936" w:author="作成者"/>
          <w:rFonts w:ascii="UD デジタル 教科書体 N-R" w:eastAsia="UD デジタル 教科書体 N-R" w:hAnsi="ＭＳ 明朝"/>
          <w:b/>
          <w:szCs w:val="24"/>
        </w:rPr>
      </w:pPr>
      <w:bookmarkStart w:id="2937" w:name="_Toc222940373"/>
      <w:del w:id="2938" w:author="作成者">
        <w:r w:rsidRPr="004917AF" w:rsidDel="008C7469">
          <w:rPr>
            <w:rFonts w:ascii="UD デジタル 教科書体 N-R" w:eastAsia="UD デジタル 教科書体 N-R" w:hAnsi="ＭＳ 明朝" w:hint="eastAsia"/>
            <w:b/>
            <w:szCs w:val="24"/>
          </w:rPr>
          <w:delText>（２）住宅の供給等及び住宅地の供給を重点的に図るべき地域の設定</w:delText>
        </w:r>
        <w:bookmarkEnd w:id="2937"/>
      </w:del>
    </w:p>
    <w:p w14:paraId="6A2E5654" w14:textId="05910B81" w:rsidR="00D7698F" w:rsidRPr="000668D0" w:rsidDel="008C7469" w:rsidRDefault="00D7698F" w:rsidP="00934A81">
      <w:pPr>
        <w:pStyle w:val="af7"/>
        <w:numPr>
          <w:ilvl w:val="0"/>
          <w:numId w:val="120"/>
        </w:numPr>
        <w:ind w:leftChars="0" w:left="567"/>
        <w:rPr>
          <w:del w:id="2939" w:author="作成者"/>
          <w:rFonts w:hAnsi="ＭＳ 明朝"/>
          <w:color w:val="000000"/>
          <w:szCs w:val="24"/>
        </w:rPr>
      </w:pPr>
      <w:del w:id="2940" w:author="作成者">
        <w:r w:rsidRPr="000668D0" w:rsidDel="008C7469">
          <w:rPr>
            <w:rFonts w:hAnsi="ＭＳ 明朝" w:hint="eastAsia"/>
            <w:color w:val="000000"/>
            <w:szCs w:val="24"/>
          </w:rPr>
          <w:delText>の基本的な考え方を的確に踏まえ、大都市圏に属する都府県は、各地域の様々な課題の解消を図るため、都道府県計画において、</w:delText>
        </w:r>
        <w:r w:rsidRPr="000668D0" w:rsidDel="008C7469">
          <w:rPr>
            <w:rFonts w:hAnsi="ＭＳ 明朝" w:hint="eastAsia"/>
            <w:color w:val="000000"/>
            <w:szCs w:val="24"/>
          </w:rPr>
          <w:delText>2050</w:delText>
        </w:r>
        <w:r w:rsidRPr="000668D0" w:rsidDel="008C7469">
          <w:rPr>
            <w:rFonts w:hAnsi="ＭＳ 明朝" w:hint="eastAsia"/>
            <w:color w:val="000000"/>
            <w:szCs w:val="24"/>
          </w:rPr>
          <w:delText>年を見据えた人口減少、特に生産年齢人口の減少や世帯減少の動向を踏まえ、大都市圏における圏域の中心部等への通勤・通学者の居住が想定される地域、高齢者の大幅な増加が見込まれる地域や生活・交通利便性が確保・維持されることが見込まれる地域の中から、住宅の供給等及び住宅地の供給を重点的に図るべき地域を設定する。</w:delText>
        </w:r>
      </w:del>
    </w:p>
    <w:p w14:paraId="0EB2D266" w14:textId="05CF3D2D" w:rsidR="00D7698F" w:rsidRPr="000668D0" w:rsidDel="008C7469" w:rsidRDefault="00D7698F" w:rsidP="00934A81">
      <w:pPr>
        <w:pStyle w:val="af7"/>
        <w:numPr>
          <w:ilvl w:val="0"/>
          <w:numId w:val="120"/>
        </w:numPr>
        <w:ind w:leftChars="0" w:left="567"/>
        <w:rPr>
          <w:del w:id="2941" w:author="作成者"/>
          <w:rFonts w:hAnsi="ＭＳ 明朝"/>
          <w:color w:val="000000"/>
          <w:szCs w:val="24"/>
        </w:rPr>
      </w:pPr>
      <w:del w:id="2942" w:author="作成者">
        <w:r w:rsidRPr="000668D0" w:rsidDel="008C7469">
          <w:rPr>
            <w:rFonts w:hAnsi="ＭＳ 明朝" w:hint="eastAsia"/>
            <w:color w:val="000000"/>
            <w:szCs w:val="24"/>
          </w:rPr>
          <w:delText>その際には、社会環境の変化や、将来にわたる地域ごとの住宅・住宅地のあり方を慎重に見極めるとともに、持続可能な都市構造の形成に向けた立地適正化計画の策定など、地域づくりの主体となる市区町村の取組とも緊密に連携する。</w:delText>
        </w:r>
      </w:del>
    </w:p>
    <w:p w14:paraId="7D3E4C85" w14:textId="1E797894" w:rsidR="00D7698F" w:rsidRPr="000668D0" w:rsidDel="008C7469" w:rsidRDefault="000668D0" w:rsidP="00934A81">
      <w:pPr>
        <w:pStyle w:val="af7"/>
        <w:numPr>
          <w:ilvl w:val="0"/>
          <w:numId w:val="120"/>
        </w:numPr>
        <w:ind w:leftChars="0" w:left="567"/>
        <w:rPr>
          <w:del w:id="2943" w:author="作成者"/>
          <w:rFonts w:hAnsi="ＭＳ 明朝"/>
          <w:color w:val="000000"/>
          <w:szCs w:val="24"/>
        </w:rPr>
      </w:pPr>
      <w:del w:id="2944" w:author="作成者">
        <w:r w:rsidDel="008C7469">
          <w:rPr>
            <w:rFonts w:hAnsi="ＭＳ 明朝" w:hint="eastAsia"/>
            <w:color w:val="000000"/>
            <w:szCs w:val="24"/>
          </w:rPr>
          <w:delText>①</w:delText>
        </w:r>
        <w:r w:rsidR="00D7698F" w:rsidRPr="000668D0" w:rsidDel="008C7469">
          <w:rPr>
            <w:rFonts w:hAnsi="ＭＳ 明朝" w:hint="eastAsia"/>
            <w:color w:val="000000"/>
            <w:szCs w:val="24"/>
          </w:rPr>
          <w:delText>で設定した各地域において、その特性を踏まえた規制・誘導手法の活用、住宅の供給等及び住宅地の供給に関する事業の実施等の各種施策を集中的かつ総合的に実施し、（１）の基本的考え方の具体化を図る。</w:delText>
        </w:r>
      </w:del>
    </w:p>
    <w:p w14:paraId="5A0A96BB" w14:textId="35138BC0" w:rsidR="00D7698F" w:rsidRPr="00D7698F" w:rsidDel="008C7469" w:rsidRDefault="00D7698F" w:rsidP="00934A81">
      <w:pPr>
        <w:rPr>
          <w:del w:id="2945" w:author="作成者"/>
          <w:rFonts w:hAnsi="ＭＳ 明朝"/>
          <w:color w:val="000000"/>
          <w:szCs w:val="24"/>
        </w:rPr>
      </w:pPr>
    </w:p>
    <w:p w14:paraId="63456D0E" w14:textId="49E51140" w:rsidR="00D7698F" w:rsidRPr="00D7698F" w:rsidDel="008C7469" w:rsidRDefault="00D7698F" w:rsidP="00934A81">
      <w:pPr>
        <w:rPr>
          <w:del w:id="2946" w:author="作成者"/>
          <w:rFonts w:hAnsi="ＭＳ 明朝"/>
          <w:color w:val="000000"/>
          <w:szCs w:val="24"/>
        </w:rPr>
      </w:pPr>
    </w:p>
    <w:p w14:paraId="7975AC37" w14:textId="1B026BE6" w:rsidR="00D7698F" w:rsidRPr="00D7698F" w:rsidDel="008C7469" w:rsidRDefault="00D7698F" w:rsidP="00934A81">
      <w:pPr>
        <w:rPr>
          <w:del w:id="2947" w:author="作成者"/>
          <w:rFonts w:hAnsi="ＭＳ 明朝"/>
          <w:color w:val="000000"/>
          <w:szCs w:val="24"/>
        </w:rPr>
      </w:pPr>
      <w:del w:id="2948" w:author="作成者">
        <w:r w:rsidRPr="00D7698F" w:rsidDel="008C7469">
          <w:rPr>
            <w:rFonts w:hAnsi="ＭＳ 明朝" w:hint="eastAsia"/>
            <w:color w:val="000000"/>
            <w:kern w:val="0"/>
            <w:szCs w:val="24"/>
          </w:rPr>
          <w:br w:type="page"/>
        </w:r>
      </w:del>
    </w:p>
    <w:p w14:paraId="325CBD08" w14:textId="3A258017" w:rsidR="00D7698F" w:rsidRPr="004917AF" w:rsidDel="008C7469" w:rsidRDefault="00D7698F" w:rsidP="00934A81">
      <w:pPr>
        <w:rPr>
          <w:del w:id="2949" w:author="作成者"/>
          <w:rFonts w:ascii="UD デジタル 教科書体 N-R" w:eastAsia="UD デジタル 教科書体 N-R" w:hAnsi="ＭＳ ゴシック"/>
          <w:b/>
          <w:color w:val="000000"/>
          <w:sz w:val="26"/>
          <w:szCs w:val="32"/>
        </w:rPr>
      </w:pPr>
      <w:bookmarkStart w:id="2950" w:name="_Toc209215814"/>
      <w:bookmarkStart w:id="2951" w:name="_Toc209433982"/>
      <w:bookmarkStart w:id="2952" w:name="_Toc222940374"/>
      <w:del w:id="2953" w:author="作成者">
        <w:r w:rsidRPr="004917AF" w:rsidDel="008C7469">
          <w:rPr>
            <w:rFonts w:ascii="UD デジタル 教科書体 N-R" w:eastAsia="UD デジタル 教科書体 N-R" w:hAnsi="ＭＳ ゴシック" w:hint="eastAsia"/>
            <w:b/>
            <w:color w:val="000000"/>
            <w:sz w:val="26"/>
            <w:szCs w:val="32"/>
          </w:rPr>
          <w:delText>第４　施策の総合的かつ計画的な推進</w:delText>
        </w:r>
        <w:bookmarkEnd w:id="2950"/>
        <w:bookmarkEnd w:id="2951"/>
        <w:bookmarkEnd w:id="2952"/>
      </w:del>
    </w:p>
    <w:p w14:paraId="2ACCA9E9" w14:textId="4BAFB56A" w:rsidR="00D7698F" w:rsidRPr="004917AF" w:rsidDel="008C7469" w:rsidRDefault="00D7698F" w:rsidP="00934A81">
      <w:pPr>
        <w:rPr>
          <w:del w:id="2954" w:author="作成者"/>
          <w:rFonts w:ascii="UD デジタル 教科書体 N-R" w:eastAsia="UD デジタル 教科書体 N-R"/>
        </w:rPr>
      </w:pPr>
    </w:p>
    <w:p w14:paraId="089F067F" w14:textId="16426159" w:rsidR="00D7698F" w:rsidRPr="004917AF" w:rsidDel="008C7469" w:rsidRDefault="00D7698F" w:rsidP="00934A81">
      <w:pPr>
        <w:ind w:firstLineChars="135" w:firstLine="283"/>
        <w:rPr>
          <w:del w:id="2955" w:author="作成者"/>
          <w:rFonts w:ascii="UD デジタル 教科書体 N-R" w:eastAsia="UD デジタル 教科書体 N-R" w:hAnsi="ＭＳ 明朝"/>
          <w:color w:val="000000"/>
          <w:szCs w:val="24"/>
        </w:rPr>
      </w:pPr>
      <w:del w:id="2956" w:author="作成者">
        <w:r w:rsidRPr="004917AF" w:rsidDel="008C7469">
          <w:rPr>
            <w:rFonts w:ascii="UD デジタル 教科書体 N-R" w:eastAsia="UD デジタル 教科書体 N-R" w:hAnsi="ＭＳ 明朝" w:hint="eastAsia"/>
            <w:color w:val="000000"/>
            <w:szCs w:val="24"/>
          </w:rPr>
          <w:delText>法第15条第２項第６号に規定する住生活の安定の確保及び向上の促進に関する施策を総合的かつ計画的に推進するために必要な事項を、次のとおり定める。</w:delText>
        </w:r>
      </w:del>
    </w:p>
    <w:p w14:paraId="57C8E81D" w14:textId="0B9D43BD" w:rsidR="00D7698F" w:rsidRPr="004917AF" w:rsidDel="008C7469" w:rsidRDefault="00D7698F" w:rsidP="00934A81">
      <w:pPr>
        <w:rPr>
          <w:del w:id="2957" w:author="作成者"/>
          <w:rFonts w:ascii="UD デジタル 教科書体 N-R" w:eastAsia="UD デジタル 教科書体 N-R"/>
        </w:rPr>
      </w:pPr>
    </w:p>
    <w:p w14:paraId="517D804B" w14:textId="3C3DDF31" w:rsidR="00D7698F" w:rsidRPr="004917AF" w:rsidDel="008C7469" w:rsidRDefault="00D7698F" w:rsidP="00934A81">
      <w:pPr>
        <w:rPr>
          <w:del w:id="2958" w:author="作成者"/>
          <w:rFonts w:ascii="UD デジタル 教科書体 N-R" w:eastAsia="UD デジタル 教科書体 N-R" w:hAnsi="ＭＳ 明朝"/>
          <w:b/>
          <w:szCs w:val="24"/>
        </w:rPr>
      </w:pPr>
      <w:bookmarkStart w:id="2959" w:name="_Toc222940375"/>
      <w:del w:id="2960" w:author="作成者">
        <w:r w:rsidRPr="004917AF" w:rsidDel="008C7469">
          <w:rPr>
            <w:rFonts w:ascii="UD デジタル 教科書体 N-R" w:eastAsia="UD デジタル 教科書体 N-R" w:hAnsi="ＭＳ 明朝" w:hint="eastAsia"/>
            <w:b/>
            <w:szCs w:val="24"/>
          </w:rPr>
          <w:delText>（１）住生活に関わるあらゆる主体・施策分野の連携</w:delText>
        </w:r>
        <w:bookmarkEnd w:id="2959"/>
      </w:del>
    </w:p>
    <w:p w14:paraId="56AF9C54" w14:textId="586E919D" w:rsidR="00D7698F" w:rsidRPr="000668D0" w:rsidDel="008C7469" w:rsidRDefault="00D7698F" w:rsidP="00934A81">
      <w:pPr>
        <w:pStyle w:val="af7"/>
        <w:numPr>
          <w:ilvl w:val="0"/>
          <w:numId w:val="121"/>
        </w:numPr>
        <w:ind w:leftChars="0"/>
        <w:rPr>
          <w:del w:id="2961" w:author="作成者"/>
          <w:rFonts w:ascii="UD デジタル 教科書体 N-R" w:eastAsia="UD デジタル 教科書体 N-R" w:hAnsi="ＭＳ 明朝"/>
          <w:color w:val="000000"/>
          <w:szCs w:val="24"/>
        </w:rPr>
      </w:pPr>
      <w:del w:id="2962" w:author="作成者">
        <w:r w:rsidRPr="000668D0" w:rsidDel="008C7469">
          <w:rPr>
            <w:rFonts w:ascii="UD デジタル 教科書体 N-R" w:eastAsia="UD デジタル 教科書体 N-R" w:hAnsi="ＭＳ 明朝" w:hint="eastAsia"/>
            <w:color w:val="000000"/>
            <w:szCs w:val="24"/>
          </w:rPr>
          <w:delText>2050年に向けた人口・世帯構成の大きな変化の中で、住宅市場を通じて国民の住生活を支え続けるためには、国、地方公共団体、関係機関、住宅・住生活関連事業者、NPO、地域団体など、住生活に関わる民間団体等、そして居住者も含めたあらゆる関係者で相互に連携を図り、協力することが不可欠である。</w:delText>
        </w:r>
      </w:del>
    </w:p>
    <w:p w14:paraId="2A0D2F9D" w14:textId="1E7EE529" w:rsidR="00D7698F" w:rsidRPr="000668D0" w:rsidDel="008C7469" w:rsidRDefault="00D7698F" w:rsidP="00934A81">
      <w:pPr>
        <w:pStyle w:val="af7"/>
        <w:numPr>
          <w:ilvl w:val="0"/>
          <w:numId w:val="121"/>
        </w:numPr>
        <w:ind w:leftChars="0"/>
        <w:rPr>
          <w:del w:id="2963" w:author="作成者"/>
          <w:rFonts w:ascii="UD デジタル 教科書体 N-R" w:eastAsia="UD デジタル 教科書体 N-R" w:hAnsi="ＭＳ 明朝"/>
          <w:color w:val="000000"/>
          <w:szCs w:val="24"/>
        </w:rPr>
      </w:pPr>
      <w:del w:id="2964" w:author="作成者">
        <w:r w:rsidRPr="000668D0" w:rsidDel="008C7469">
          <w:rPr>
            <w:rFonts w:ascii="UD デジタル 教科書体 N-R" w:eastAsia="UD デジタル 教科書体 N-R" w:hAnsi="ＭＳ 明朝" w:hint="eastAsia"/>
            <w:color w:val="000000"/>
            <w:szCs w:val="24"/>
          </w:rPr>
          <w:delText>国においては、関係行政機関による「住生活安定向上施策推進会議」を活用し、本計画に基づく施策を関係行政機関が連携して推進するとともに、施策の実施状況を毎年度とりまとめる。</w:delText>
        </w:r>
      </w:del>
    </w:p>
    <w:p w14:paraId="56E85F7E" w14:textId="5489002B" w:rsidR="00D7698F" w:rsidRPr="000668D0" w:rsidDel="008C7469" w:rsidRDefault="00D7698F" w:rsidP="00934A81">
      <w:pPr>
        <w:pStyle w:val="af7"/>
        <w:numPr>
          <w:ilvl w:val="0"/>
          <w:numId w:val="121"/>
        </w:numPr>
        <w:ind w:leftChars="0"/>
        <w:rPr>
          <w:del w:id="2965" w:author="作成者"/>
          <w:rFonts w:ascii="UD デジタル 教科書体 N-R" w:eastAsia="UD デジタル 教科書体 N-R" w:hAnsi="ＭＳ 明朝"/>
          <w:color w:val="000000"/>
          <w:szCs w:val="24"/>
        </w:rPr>
      </w:pPr>
      <w:del w:id="2966" w:author="作成者">
        <w:r w:rsidRPr="000668D0" w:rsidDel="008C7469">
          <w:rPr>
            <w:rFonts w:ascii="UD デジタル 教科書体 N-R" w:eastAsia="UD デジタル 教科書体 N-R" w:hAnsi="ＭＳ 明朝" w:hint="eastAsia"/>
            <w:color w:val="000000"/>
            <w:szCs w:val="24"/>
          </w:rPr>
          <w:delText>国と地方公共団体、JHF、UR、地方住宅供給公社等が、まちづくり、観光、防災・防犯、通信、交通・物流、医療・福祉、教育、環境、エネルギー等の国民生活に密接に関連する施策分野との連携を一層強化するとともに、ジェンダー平等及びジェンダーの視点のあらゆる施策への反映（ジェンダー主流化）等に留意しつつ、豊かな住生活の実現に向けた施策を推進する。</w:delText>
        </w:r>
      </w:del>
    </w:p>
    <w:p w14:paraId="2BA44D3A" w14:textId="0A57322D" w:rsidR="00D7698F" w:rsidRPr="000668D0" w:rsidDel="008C7469" w:rsidRDefault="00D7698F" w:rsidP="00934A81">
      <w:pPr>
        <w:pStyle w:val="af7"/>
        <w:numPr>
          <w:ilvl w:val="0"/>
          <w:numId w:val="121"/>
        </w:numPr>
        <w:ind w:leftChars="0"/>
        <w:rPr>
          <w:del w:id="2967" w:author="作成者"/>
          <w:rFonts w:ascii="UD デジタル 教科書体 N-R" w:eastAsia="UD デジタル 教科書体 N-R" w:hAnsi="ＭＳ 明朝"/>
          <w:color w:val="000000"/>
          <w:szCs w:val="24"/>
        </w:rPr>
      </w:pPr>
      <w:del w:id="2968" w:author="作成者">
        <w:r w:rsidRPr="000668D0" w:rsidDel="008C7469">
          <w:rPr>
            <w:rFonts w:ascii="UD デジタル 教科書体 N-R" w:eastAsia="UD デジタル 教科書体 N-R" w:hAnsi="ＭＳ 明朝" w:hint="eastAsia"/>
            <w:color w:val="000000"/>
            <w:szCs w:val="24"/>
          </w:rPr>
          <w:delText>我が国に在留する外国人が増加する中、「外国人の受入れ・秩序ある共生のための総合的対応策」（令和８年（2026年）１月23日外国人の受入れ・秩序ある共生社会実現に関する関係閣僚会議決定）等に基づき、外国人との秩序ある共生社会に向けた施策を総合的に推進し、必要に応じて見直していく。</w:delText>
        </w:r>
      </w:del>
    </w:p>
    <w:p w14:paraId="5933657D" w14:textId="42B526E5" w:rsidR="00D7698F" w:rsidRPr="000668D0" w:rsidDel="008C7469" w:rsidRDefault="00D7698F" w:rsidP="00934A81">
      <w:pPr>
        <w:pStyle w:val="af7"/>
        <w:numPr>
          <w:ilvl w:val="0"/>
          <w:numId w:val="121"/>
        </w:numPr>
        <w:ind w:leftChars="0"/>
        <w:rPr>
          <w:del w:id="2969" w:author="作成者"/>
          <w:rFonts w:ascii="UD デジタル 教科書体 N-R" w:eastAsia="UD デジタル 教科書体 N-R" w:hAnsi="ＭＳ 明朝"/>
          <w:color w:val="000000"/>
          <w:szCs w:val="24"/>
        </w:rPr>
      </w:pPr>
      <w:del w:id="2970" w:author="作成者">
        <w:r w:rsidRPr="000668D0" w:rsidDel="008C7469">
          <w:rPr>
            <w:rFonts w:ascii="UD デジタル 教科書体 N-R" w:eastAsia="UD デジタル 教科書体 N-R" w:hAnsi="ＭＳ 明朝" w:hint="eastAsia"/>
            <w:color w:val="000000"/>
            <w:szCs w:val="24"/>
          </w:rPr>
          <w:delText>住宅確保要配慮者の状況や公営住宅等の公的賃貸住宅及び民間賃貸住宅の状況など、地域によって住生活に関する課題は大きく異なるため、こうした課題にきめ細かく対応するためには、JHFやUR等の関係機関と連携しつつ、地方公共団体が地域の住生活に係る施策を担う主体としての役割を積極的に果たすことが不可欠である。</w:delText>
        </w:r>
      </w:del>
    </w:p>
    <w:p w14:paraId="23C947D3" w14:textId="3AA1E52D" w:rsidR="00D7698F" w:rsidRPr="004917AF" w:rsidDel="008C7469" w:rsidRDefault="00D7698F" w:rsidP="00934A81">
      <w:pPr>
        <w:rPr>
          <w:del w:id="2971" w:author="作成者"/>
          <w:rFonts w:ascii="UD デジタル 教科書体 N-R" w:eastAsia="UD デジタル 教科書体 N-R"/>
        </w:rPr>
      </w:pPr>
    </w:p>
    <w:p w14:paraId="7BD53434" w14:textId="3DD91271" w:rsidR="00D7698F" w:rsidRPr="004917AF" w:rsidDel="008C7469" w:rsidRDefault="00D7698F" w:rsidP="00934A81">
      <w:pPr>
        <w:rPr>
          <w:del w:id="2972" w:author="作成者"/>
          <w:rFonts w:ascii="UD デジタル 教科書体 N-R" w:eastAsia="UD デジタル 教科書体 N-R" w:hAnsi="ＭＳ 明朝"/>
          <w:b/>
          <w:szCs w:val="24"/>
        </w:rPr>
      </w:pPr>
      <w:bookmarkStart w:id="2973" w:name="_Toc222940376"/>
      <w:del w:id="2974" w:author="作成者">
        <w:r w:rsidRPr="004917AF" w:rsidDel="008C7469">
          <w:rPr>
            <w:rFonts w:ascii="UD デジタル 教科書体 N-R" w:eastAsia="UD デジタル 教科書体 N-R" w:hAnsi="ＭＳ 明朝" w:hint="eastAsia"/>
            <w:b/>
            <w:szCs w:val="24"/>
          </w:rPr>
          <w:delText>（２）ストック社会における建築行政との連携</w:delText>
        </w:r>
        <w:bookmarkEnd w:id="2973"/>
      </w:del>
    </w:p>
    <w:p w14:paraId="3D40A4D4" w14:textId="290DE47E" w:rsidR="00D7698F" w:rsidRPr="000668D0" w:rsidDel="008C7469" w:rsidRDefault="00D7698F" w:rsidP="00934A81">
      <w:pPr>
        <w:pStyle w:val="af7"/>
        <w:numPr>
          <w:ilvl w:val="0"/>
          <w:numId w:val="122"/>
        </w:numPr>
        <w:ind w:leftChars="0" w:left="709"/>
        <w:rPr>
          <w:del w:id="2975" w:author="作成者"/>
          <w:rFonts w:ascii="UD デジタル 教科書体 N-R" w:eastAsia="UD デジタル 教科書体 N-R" w:hAnsi="ＭＳ 明朝"/>
          <w:color w:val="000000"/>
          <w:szCs w:val="24"/>
        </w:rPr>
      </w:pPr>
      <w:del w:id="2976" w:author="作成者">
        <w:r w:rsidRPr="000668D0" w:rsidDel="008C7469">
          <w:rPr>
            <w:rFonts w:ascii="UD デジタル 教科書体 N-R" w:eastAsia="UD デジタル 教科書体 N-R" w:hAnsi="ＭＳ 明朝" w:hint="eastAsia"/>
            <w:color w:val="000000"/>
            <w:szCs w:val="24"/>
          </w:rPr>
          <w:delText>2050年に向けて住宅ストックの活用に軸足を置く市場環境を整備していくためには、住宅ストックの安全性確保と活用促進の両立が図られる制度的枠組みも含めた環境整備が不可欠である。</w:delText>
        </w:r>
      </w:del>
    </w:p>
    <w:p w14:paraId="74002F41" w14:textId="75887DC1" w:rsidR="00D7698F" w:rsidRPr="000668D0" w:rsidDel="008C7469" w:rsidRDefault="00D7698F" w:rsidP="00934A81">
      <w:pPr>
        <w:pStyle w:val="af7"/>
        <w:numPr>
          <w:ilvl w:val="0"/>
          <w:numId w:val="122"/>
        </w:numPr>
        <w:ind w:leftChars="0" w:left="709"/>
        <w:rPr>
          <w:del w:id="2977" w:author="作成者"/>
          <w:rFonts w:ascii="UD デジタル 教科書体 N-R" w:eastAsia="UD デジタル 教科書体 N-R" w:hAnsi="ＭＳ 明朝"/>
          <w:color w:val="000000"/>
          <w:szCs w:val="24"/>
        </w:rPr>
      </w:pPr>
      <w:del w:id="2978" w:author="作成者">
        <w:r w:rsidRPr="000668D0" w:rsidDel="008C7469">
          <w:rPr>
            <w:rFonts w:ascii="UD デジタル 教科書体 N-R" w:eastAsia="UD デジタル 教科書体 N-R" w:hAnsi="ＭＳ 明朝" w:hint="eastAsia"/>
            <w:color w:val="000000"/>
            <w:szCs w:val="24"/>
          </w:rPr>
          <w:delText>2050年までの間、生産年齢人口の減少が一段と加速する中でも豊かな住生活を支えるためには、新築・既存住宅の質の向上や既存住宅の有効活用を担う建築士をはじめとする技術者の確保・育成が不可欠である。これらを踏まえ、産学官の連携を通じて、教育の視点も踏まえた担い手の確保・育成等や生産性向上に資する技術的観点からの議論を推進する。</w:delText>
        </w:r>
      </w:del>
    </w:p>
    <w:p w14:paraId="4621D370" w14:textId="104D5A6A" w:rsidR="00D7698F" w:rsidRPr="004917AF" w:rsidDel="008C7469" w:rsidRDefault="00D7698F" w:rsidP="00934A81">
      <w:pPr>
        <w:rPr>
          <w:del w:id="2979" w:author="作成者"/>
          <w:rFonts w:ascii="UD デジタル 教科書体 N-R" w:eastAsia="UD デジタル 教科書体 N-R"/>
        </w:rPr>
      </w:pPr>
    </w:p>
    <w:p w14:paraId="1AB94F39" w14:textId="7D25731D" w:rsidR="00D7698F" w:rsidRPr="004917AF" w:rsidDel="008C7469" w:rsidRDefault="00D7698F" w:rsidP="00934A81">
      <w:pPr>
        <w:rPr>
          <w:del w:id="2980" w:author="作成者"/>
          <w:rFonts w:ascii="UD デジタル 教科書体 N-R" w:eastAsia="UD デジタル 教科書体 N-R" w:hAnsi="ＭＳ 明朝"/>
          <w:b/>
          <w:szCs w:val="24"/>
        </w:rPr>
      </w:pPr>
      <w:bookmarkStart w:id="2981" w:name="_Toc222940377"/>
      <w:del w:id="2982" w:author="作成者">
        <w:r w:rsidRPr="004917AF" w:rsidDel="008C7469">
          <w:rPr>
            <w:rFonts w:ascii="UD デジタル 教科書体 N-R" w:eastAsia="UD デジタル 教科書体 N-R" w:hAnsi="ＭＳ 明朝" w:hint="eastAsia"/>
            <w:b/>
            <w:szCs w:val="24"/>
          </w:rPr>
          <w:delText>（３）住宅金融に係る市場整備とリテラシーの向上及び税財政上の措置</w:delText>
        </w:r>
        <w:bookmarkEnd w:id="2981"/>
      </w:del>
    </w:p>
    <w:p w14:paraId="522107E3" w14:textId="33EBCE30" w:rsidR="00D7698F" w:rsidRPr="000668D0" w:rsidDel="008C7469" w:rsidRDefault="00D7698F" w:rsidP="00934A81">
      <w:pPr>
        <w:pStyle w:val="af7"/>
        <w:numPr>
          <w:ilvl w:val="0"/>
          <w:numId w:val="123"/>
        </w:numPr>
        <w:ind w:leftChars="0" w:left="567"/>
        <w:rPr>
          <w:del w:id="2983" w:author="作成者"/>
          <w:rFonts w:ascii="UD デジタル 教科書体 N-R" w:eastAsia="UD デジタル 教科書体 N-R" w:hAnsi="ＭＳ 明朝"/>
          <w:color w:val="000000"/>
          <w:szCs w:val="24"/>
        </w:rPr>
      </w:pPr>
      <w:del w:id="2984" w:author="作成者">
        <w:r w:rsidRPr="000668D0" w:rsidDel="008C7469">
          <w:rPr>
            <w:rFonts w:ascii="UD デジタル 教科書体 N-R" w:eastAsia="UD デジタル 教科書体 N-R" w:hAnsi="ＭＳ 明朝" w:hint="eastAsia"/>
            <w:color w:val="000000"/>
            <w:szCs w:val="24"/>
          </w:rPr>
          <w:delText>国民が、人生100年時代の中でその時々のライフスタイルに適した住宅を、市場を通じて適切に取得するためには、日常の返済が過度な負担とならない短期・変動型や長期・固定型といった多様な住宅ローンが安定的に供給されることが重要であり、安定した厚みのある住宅金融証券化市場の整備育成が必要である。また、住替えを円滑化する住宅ローンや返済負担の軽減が可能な住宅ローンの提供が求められる中、リバースモーゲージや残価設定型の住宅ローン等の普及や、金利リスクをはじめとする住宅ローンに関する国民の理解を深める取組も重要となる。JHFについては、これらに加えて、適切な維持管理による住宅循環システムの構築や良質な住宅への更新等に対応した住宅ローンの供給を支援するとともに、こうした業務を通じて国民の適切な住まいの選択を支援する役割が期待されている。</w:delText>
        </w:r>
      </w:del>
    </w:p>
    <w:p w14:paraId="5838628F" w14:textId="73F223DD" w:rsidR="00D7698F" w:rsidRPr="000668D0" w:rsidDel="008C7469" w:rsidRDefault="00D7698F" w:rsidP="00934A81">
      <w:pPr>
        <w:pStyle w:val="af7"/>
        <w:numPr>
          <w:ilvl w:val="0"/>
          <w:numId w:val="123"/>
        </w:numPr>
        <w:ind w:leftChars="0" w:left="567"/>
        <w:rPr>
          <w:del w:id="2985" w:author="作成者"/>
          <w:rFonts w:ascii="UD デジタル 教科書体 N-R" w:eastAsia="UD デジタル 教科書体 N-R" w:hAnsi="ＭＳ 明朝"/>
          <w:color w:val="000000"/>
          <w:szCs w:val="24"/>
        </w:rPr>
      </w:pPr>
      <w:del w:id="2986" w:author="作成者">
        <w:r w:rsidRPr="000668D0" w:rsidDel="008C7469">
          <w:rPr>
            <w:rFonts w:ascii="UD デジタル 教科書体 N-R" w:eastAsia="UD デジタル 教科書体 N-R" w:hAnsi="ＭＳ 明朝" w:hint="eastAsia"/>
            <w:color w:val="000000"/>
            <w:szCs w:val="24"/>
          </w:rPr>
          <w:delText>本計画に基づく施策を推進するためには、それらの重要度・優先順位に応じて、税制、政策金融、財政支援といった政策誘導手段を、それぞれの効果、特徴・役割に応じて組み合わせつつ、必要な措置を講じていくことが必要である。</w:delText>
        </w:r>
      </w:del>
    </w:p>
    <w:p w14:paraId="0629F2A7" w14:textId="2B56D663" w:rsidR="00D7698F" w:rsidRPr="004917AF" w:rsidDel="008C7469" w:rsidRDefault="00D7698F" w:rsidP="00934A81">
      <w:pPr>
        <w:rPr>
          <w:del w:id="2987" w:author="作成者"/>
          <w:rFonts w:ascii="UD デジタル 教科書体 N-R" w:eastAsia="UD デジタル 教科書体 N-R"/>
          <w:color w:val="000000"/>
          <w:szCs w:val="24"/>
        </w:rPr>
      </w:pPr>
    </w:p>
    <w:p w14:paraId="124E96F6" w14:textId="7744FEC2" w:rsidR="00D7698F" w:rsidRPr="004917AF" w:rsidDel="008C7469" w:rsidRDefault="00D7698F" w:rsidP="00934A81">
      <w:pPr>
        <w:rPr>
          <w:del w:id="2988" w:author="作成者"/>
          <w:rFonts w:ascii="UD デジタル 教科書体 N-R" w:eastAsia="UD デジタル 教科書体 N-R" w:hAnsi="ＭＳ 明朝"/>
          <w:b/>
          <w:szCs w:val="24"/>
        </w:rPr>
      </w:pPr>
      <w:bookmarkStart w:id="2989" w:name="_Toc222940378"/>
      <w:del w:id="2990" w:author="作成者">
        <w:r w:rsidRPr="004917AF" w:rsidDel="008C7469">
          <w:rPr>
            <w:rFonts w:ascii="UD デジタル 教科書体 N-R" w:eastAsia="UD デジタル 教科書体 N-R" w:hAnsi="ＭＳ 明朝" w:hint="eastAsia"/>
            <w:b/>
            <w:szCs w:val="24"/>
          </w:rPr>
          <w:delText>（４）デジタル技術・データの活用</w:delText>
        </w:r>
        <w:bookmarkEnd w:id="2989"/>
      </w:del>
    </w:p>
    <w:p w14:paraId="6C0207DF" w14:textId="2E0631E5" w:rsidR="00D7698F" w:rsidRPr="000668D0" w:rsidDel="008C7469" w:rsidRDefault="00D7698F" w:rsidP="00934A81">
      <w:pPr>
        <w:pStyle w:val="af7"/>
        <w:numPr>
          <w:ilvl w:val="0"/>
          <w:numId w:val="124"/>
        </w:numPr>
        <w:ind w:leftChars="0" w:left="567"/>
        <w:rPr>
          <w:del w:id="2991" w:author="作成者"/>
          <w:rFonts w:ascii="UD デジタル 教科書体 N-R" w:eastAsia="UD デジタル 教科書体 N-R" w:hAnsi="ＭＳ 明朝"/>
          <w:color w:val="000000"/>
          <w:szCs w:val="24"/>
        </w:rPr>
      </w:pPr>
      <w:del w:id="2992" w:author="作成者">
        <w:r w:rsidRPr="000668D0" w:rsidDel="008C7469">
          <w:rPr>
            <w:rFonts w:ascii="UD デジタル 教科書体 N-R" w:eastAsia="UD デジタル 教科書体 N-R" w:hAnsi="ＭＳ 明朝" w:hint="eastAsia"/>
            <w:color w:val="000000"/>
            <w:szCs w:val="24"/>
          </w:rPr>
          <w:delText>住宅ストックの現状や住宅市場の状況等を継続的に把握し、本計画に基づく施策の効果を的確に分析・評価、可視化することで、新たな施策の企画・立案に反映させることが重要である。そのため、官民による既存データを活用した上で、自ら統計調査を実施する際には、個人情報保護に配慮した情報収集・分析体制の整備を図りつつ、統計業務の効率化と付加価値のある統計データの活用・提供に努める。</w:delText>
        </w:r>
      </w:del>
    </w:p>
    <w:p w14:paraId="24F4F22B" w14:textId="400F1768" w:rsidR="00D7698F" w:rsidRPr="000668D0" w:rsidDel="008C7469" w:rsidRDefault="00D7698F" w:rsidP="00934A81">
      <w:pPr>
        <w:pStyle w:val="af7"/>
        <w:numPr>
          <w:ilvl w:val="0"/>
          <w:numId w:val="124"/>
        </w:numPr>
        <w:ind w:leftChars="0" w:left="567"/>
        <w:rPr>
          <w:del w:id="2993" w:author="作成者"/>
          <w:rFonts w:ascii="UD デジタル 教科書体 N-R" w:eastAsia="UD デジタル 教科書体 N-R" w:hAnsi="ＭＳ 明朝"/>
          <w:color w:val="000000"/>
          <w:szCs w:val="24"/>
        </w:rPr>
      </w:pPr>
      <w:del w:id="2994" w:author="作成者">
        <w:r w:rsidRPr="000668D0" w:rsidDel="008C7469">
          <w:rPr>
            <w:rFonts w:ascii="UD デジタル 教科書体 N-R" w:eastAsia="UD デジタル 教科書体 N-R" w:hAnsi="ＭＳ 明朝" w:hint="eastAsia"/>
            <w:color w:val="000000"/>
            <w:szCs w:val="24"/>
          </w:rPr>
          <w:delText>地域の特性に応じた施策展開が可能となるよう、地方公共団体による地域の実態に即した統計調査の実施を促進する。また、目標の達成度を示す指標については、指標の充実が図られるよう、引き続き必要なデータの充実等を進める。</w:delText>
        </w:r>
      </w:del>
    </w:p>
    <w:p w14:paraId="63FB34B5" w14:textId="5DCBC2BA" w:rsidR="00D7698F" w:rsidRPr="000668D0" w:rsidDel="008C7469" w:rsidRDefault="00D7698F" w:rsidP="00934A81">
      <w:pPr>
        <w:pStyle w:val="af7"/>
        <w:numPr>
          <w:ilvl w:val="0"/>
          <w:numId w:val="124"/>
        </w:numPr>
        <w:ind w:leftChars="0" w:left="567"/>
        <w:rPr>
          <w:del w:id="2995" w:author="作成者"/>
          <w:rFonts w:ascii="UD デジタル 教科書体 N-R" w:eastAsia="UD デジタル 教科書体 N-R" w:hAnsi="ＭＳ 明朝"/>
          <w:color w:val="000000"/>
          <w:szCs w:val="24"/>
        </w:rPr>
      </w:pPr>
      <w:del w:id="2996" w:author="作成者">
        <w:r w:rsidRPr="000668D0" w:rsidDel="008C7469">
          <w:rPr>
            <w:rFonts w:ascii="UD デジタル 教科書体 N-R" w:eastAsia="UD デジタル 教科書体 N-R" w:hAnsi="ＭＳ 明朝" w:hint="eastAsia"/>
            <w:color w:val="000000"/>
            <w:szCs w:val="24"/>
          </w:rPr>
          <w:delText>2050年に向けて住生活を支える住宅市場を機能し続けるため、AIを含むデジタル技術の活用により住生活産業の生産性向上や住宅行政の業務効率化を図るとともに、デジタル技術により生み出されるデータ等を活用して品質・サービスの向上が図られるよう、デジタル技術やデータの活用を促進する。なお、居住者・所有者による住生活に関する情報収集・相談及び住宅確保要配慮者による公的賃貸住宅等へのアクセス・手続についても、デジタル技術の活用による効率化の推進に努める。</w:delText>
        </w:r>
      </w:del>
    </w:p>
    <w:p w14:paraId="372202D5" w14:textId="6CFA3D26" w:rsidR="00D7698F" w:rsidRPr="004917AF" w:rsidDel="008C7469" w:rsidRDefault="00D7698F" w:rsidP="00934A81">
      <w:pPr>
        <w:rPr>
          <w:del w:id="2997" w:author="作成者"/>
          <w:rFonts w:ascii="UD デジタル 教科書体 N-R" w:eastAsia="UD デジタル 教科書体 N-R"/>
          <w:color w:val="000000"/>
          <w:szCs w:val="24"/>
        </w:rPr>
      </w:pPr>
    </w:p>
    <w:p w14:paraId="2ED3819E" w14:textId="23C99C06" w:rsidR="00D7698F" w:rsidRPr="004917AF" w:rsidDel="008C7469" w:rsidRDefault="00D7698F" w:rsidP="00934A81">
      <w:pPr>
        <w:rPr>
          <w:del w:id="2998" w:author="作成者"/>
          <w:rFonts w:ascii="UD デジタル 教科書体 N-R" w:eastAsia="UD デジタル 教科書体 N-R" w:hAnsi="ＭＳ 明朝"/>
          <w:b/>
          <w:szCs w:val="24"/>
        </w:rPr>
      </w:pPr>
      <w:bookmarkStart w:id="2999" w:name="_Toc222940379"/>
      <w:del w:id="3000" w:author="作成者">
        <w:r w:rsidRPr="004917AF" w:rsidDel="008C7469">
          <w:rPr>
            <w:rFonts w:ascii="UD デジタル 教科書体 N-R" w:eastAsia="UD デジタル 教科書体 N-R" w:hAnsi="ＭＳ 明朝" w:hint="eastAsia"/>
            <w:b/>
            <w:szCs w:val="24"/>
          </w:rPr>
          <w:delText>（５）全国計画、都道府県計画、市区町村における基本的な計画等の策定</w:delText>
        </w:r>
        <w:bookmarkEnd w:id="2999"/>
      </w:del>
    </w:p>
    <w:p w14:paraId="032054E2" w14:textId="559A508F" w:rsidR="00D7698F" w:rsidRPr="000668D0" w:rsidDel="008C7469" w:rsidRDefault="00D7698F" w:rsidP="00934A81">
      <w:pPr>
        <w:pStyle w:val="af7"/>
        <w:numPr>
          <w:ilvl w:val="0"/>
          <w:numId w:val="125"/>
        </w:numPr>
        <w:ind w:leftChars="0" w:left="567"/>
        <w:rPr>
          <w:del w:id="3001" w:author="作成者"/>
          <w:rFonts w:hAnsi="ＭＳ 明朝"/>
          <w:color w:val="000000"/>
          <w:szCs w:val="24"/>
        </w:rPr>
      </w:pPr>
      <w:del w:id="3002" w:author="作成者">
        <w:r w:rsidRPr="000668D0" w:rsidDel="008C7469">
          <w:rPr>
            <w:rFonts w:ascii="UD デジタル 教科書体 N-R" w:eastAsia="UD デジタル 教科書体 N-R" w:hAnsi="ＭＳ 明朝" w:hint="eastAsia"/>
            <w:color w:val="000000"/>
            <w:szCs w:val="24"/>
          </w:rPr>
          <w:delText>本計画において、住生活をめぐる国全体の課題認識と2050年を見据えた施策の方向性を</w:delText>
        </w:r>
        <w:r w:rsidRPr="000668D0" w:rsidDel="008C7469">
          <w:rPr>
            <w:rFonts w:hAnsi="ＭＳ 明朝" w:hint="eastAsia"/>
            <w:color w:val="000000"/>
            <w:szCs w:val="24"/>
          </w:rPr>
          <w:delText>提示している。</w:delText>
        </w:r>
      </w:del>
    </w:p>
    <w:p w14:paraId="0A650459" w14:textId="646C837F" w:rsidR="00D7698F" w:rsidRPr="000668D0" w:rsidDel="008C7469" w:rsidRDefault="00D7698F" w:rsidP="00934A81">
      <w:pPr>
        <w:pStyle w:val="af7"/>
        <w:numPr>
          <w:ilvl w:val="0"/>
          <w:numId w:val="125"/>
        </w:numPr>
        <w:ind w:leftChars="0" w:left="567"/>
        <w:rPr>
          <w:del w:id="3003" w:author="作成者"/>
          <w:rFonts w:hAnsi="ＭＳ 明朝"/>
          <w:color w:val="000000"/>
          <w:szCs w:val="24"/>
        </w:rPr>
      </w:pPr>
      <w:del w:id="3004" w:author="作成者">
        <w:r w:rsidRPr="000668D0" w:rsidDel="008C7469">
          <w:rPr>
            <w:rFonts w:hAnsi="ＭＳ 明朝" w:hint="eastAsia"/>
            <w:color w:val="000000"/>
            <w:szCs w:val="24"/>
          </w:rPr>
          <w:delText>都道府県は、法に基づき本計画に即した都道府県計画を策定し、広域的な観点から施策の方向性を示すことや、単独では十分な施策を実施することが困難な市区町村との連携のあり方を示すこと、市区町村間の施策の連携を促すことが期待される。</w:delText>
        </w:r>
      </w:del>
    </w:p>
    <w:p w14:paraId="60647E2F" w14:textId="253E1D74" w:rsidR="00D7698F" w:rsidRPr="000668D0" w:rsidDel="008C7469" w:rsidRDefault="00D7698F" w:rsidP="00934A81">
      <w:pPr>
        <w:pStyle w:val="af7"/>
        <w:numPr>
          <w:ilvl w:val="0"/>
          <w:numId w:val="125"/>
        </w:numPr>
        <w:ind w:leftChars="0" w:left="567"/>
        <w:rPr>
          <w:del w:id="3005" w:author="作成者"/>
          <w:rFonts w:hAnsi="ＭＳ 明朝"/>
          <w:color w:val="000000"/>
          <w:szCs w:val="24"/>
        </w:rPr>
      </w:pPr>
      <w:del w:id="3006" w:author="作成者">
        <w:r w:rsidRPr="000668D0" w:rsidDel="008C7469">
          <w:rPr>
            <w:rFonts w:hAnsi="ＭＳ 明朝" w:hint="eastAsia"/>
            <w:color w:val="000000"/>
            <w:szCs w:val="24"/>
          </w:rPr>
          <w:delText>住生活をめぐる課題は大都市と地方では異なるなど、地域によって様々であるため、地域の特性に応じたきめ細かな施策を講じることが求められる。より地域に密着した行政主体である市区町村においても、地域特性を踏まえ、施策の方向性を示す基本的な計画（④において「市町村計画」という。）を策定し、まちづくりや防災、福祉等の住民生活に深く関わる分野と連携して施策を実施することが望ましい。なお、都道府県計画や当該市区町村の他の計画の一部等として、地域特性に応じて当該市区町村が実施する主要な施策の方針を記載することで、広域なエリア内や地方行政全体の中での位置付けを明確にして施策の方向性を示すことも考えられる。</w:delText>
        </w:r>
      </w:del>
    </w:p>
    <w:p w14:paraId="0A49B639" w14:textId="4E7EE34B" w:rsidR="00D7698F" w:rsidRPr="000668D0" w:rsidDel="008C7469" w:rsidRDefault="00D7698F" w:rsidP="00934A81">
      <w:pPr>
        <w:pStyle w:val="af7"/>
        <w:numPr>
          <w:ilvl w:val="0"/>
          <w:numId w:val="125"/>
        </w:numPr>
        <w:ind w:leftChars="0" w:left="567"/>
        <w:rPr>
          <w:del w:id="3007" w:author="作成者"/>
          <w:rFonts w:hAnsi="ＭＳ 明朝"/>
          <w:color w:val="000000"/>
          <w:szCs w:val="24"/>
        </w:rPr>
      </w:pPr>
      <w:del w:id="3008" w:author="作成者">
        <w:r w:rsidRPr="000668D0" w:rsidDel="008C7469">
          <w:rPr>
            <w:rFonts w:hAnsi="ＭＳ 明朝" w:hint="eastAsia"/>
            <w:color w:val="000000"/>
            <w:szCs w:val="24"/>
          </w:rPr>
          <w:delText>国は、地方整備局等と都道府県との連携を強化して、③を踏まえた市町村計画の柔軟な策定をこれまで以上に促進するとともに、地方公共団体における賃貸住宅供給促進計画やマンション管理適正化推進計画等の作成を促進することとし、これらを含めて住生活基本計画を作成した事例等の必要な情報の提供等を通じて支援する。</w:delText>
        </w:r>
      </w:del>
    </w:p>
    <w:p w14:paraId="48E05524" w14:textId="74E291AE" w:rsidR="00D7698F" w:rsidRPr="00D7698F" w:rsidDel="008C7469" w:rsidRDefault="00D7698F" w:rsidP="00934A81">
      <w:pPr>
        <w:rPr>
          <w:del w:id="3009" w:author="作成者"/>
          <w:color w:val="000000"/>
          <w:szCs w:val="24"/>
        </w:rPr>
      </w:pPr>
    </w:p>
    <w:p w14:paraId="612F14E7" w14:textId="15B431BE" w:rsidR="00D7698F" w:rsidRPr="004917AF" w:rsidDel="008C7469" w:rsidRDefault="00D7698F" w:rsidP="00934A81">
      <w:pPr>
        <w:rPr>
          <w:del w:id="3010" w:author="作成者"/>
          <w:rFonts w:ascii="UD デジタル 教科書体 N-R" w:eastAsia="UD デジタル 教科書体 N-R" w:hAnsi="ＭＳ 明朝"/>
          <w:b/>
          <w:szCs w:val="24"/>
        </w:rPr>
      </w:pPr>
      <w:bookmarkStart w:id="3011" w:name="_Toc222940380"/>
      <w:del w:id="3012" w:author="作成者">
        <w:r w:rsidRPr="004917AF" w:rsidDel="008C7469">
          <w:rPr>
            <w:rFonts w:ascii="UD デジタル 教科書体 N-R" w:eastAsia="UD デジタル 教科書体 N-R" w:hAnsi="ＭＳ 明朝" w:hint="eastAsia"/>
            <w:b/>
            <w:szCs w:val="24"/>
          </w:rPr>
          <w:delText>（６）住生活リテラシーの向上</w:delText>
        </w:r>
        <w:bookmarkEnd w:id="3011"/>
        <w:r w:rsidRPr="004917AF" w:rsidDel="008C7469">
          <w:rPr>
            <w:rFonts w:ascii="UD デジタル 教科書体 N-R" w:eastAsia="UD デジタル 教科書体 N-R" w:hAnsi="ＭＳ 明朝" w:hint="eastAsia"/>
            <w:b/>
            <w:szCs w:val="24"/>
          </w:rPr>
          <w:delText xml:space="preserve">　</w:delText>
        </w:r>
      </w:del>
    </w:p>
    <w:p w14:paraId="6641BF0D" w14:textId="36AF0766" w:rsidR="00D7698F" w:rsidRPr="000668D0" w:rsidDel="008C7469" w:rsidRDefault="00D7698F" w:rsidP="00934A81">
      <w:pPr>
        <w:pStyle w:val="af7"/>
        <w:numPr>
          <w:ilvl w:val="0"/>
          <w:numId w:val="126"/>
        </w:numPr>
        <w:ind w:leftChars="0" w:left="567"/>
        <w:rPr>
          <w:del w:id="3013" w:author="作成者"/>
          <w:rFonts w:ascii="UD デジタル 教科書体 N-R" w:eastAsia="UD デジタル 教科書体 N-R" w:hAnsi="ＭＳ 明朝"/>
          <w:color w:val="000000"/>
          <w:szCs w:val="24"/>
        </w:rPr>
      </w:pPr>
      <w:del w:id="3014" w:author="作成者">
        <w:r w:rsidRPr="000668D0" w:rsidDel="008C7469">
          <w:rPr>
            <w:rFonts w:ascii="UD デジタル 教科書体 N-R" w:eastAsia="UD デジタル 教科書体 N-R" w:hAnsi="ＭＳ 明朝" w:hint="eastAsia"/>
            <w:color w:val="000000"/>
            <w:szCs w:val="24"/>
          </w:rPr>
          <w:delText>国民が自らの暮らし方や働き方、そして家族構成、地域・社会の変化等を長い目で見据え、さらに、立地に関連する災害リスクや生活・交通利便性、環境負荷、将来のコスト等にも配慮し、より良い住まいを選択・確保・維持管理できるような住生活リテラシーを身につけることが重要である。それぞれの国民の置かれている状況に適した情報を手軽に入手でき、必要なときに専門家等から適切な助言を受けられるよう、デジタル技術も積極的に活用した情報提供や相談体制の整備を官民連携して進めることが必須である。</w:delText>
        </w:r>
      </w:del>
    </w:p>
    <w:p w14:paraId="034B4D76" w14:textId="1219A344" w:rsidR="00D7698F" w:rsidRPr="000668D0" w:rsidDel="008C7469" w:rsidRDefault="00D7698F" w:rsidP="00934A81">
      <w:pPr>
        <w:pStyle w:val="af7"/>
        <w:numPr>
          <w:ilvl w:val="0"/>
          <w:numId w:val="126"/>
        </w:numPr>
        <w:ind w:leftChars="0" w:left="567"/>
        <w:rPr>
          <w:del w:id="3015" w:author="作成者"/>
          <w:rFonts w:ascii="UD デジタル 教科書体 N-R" w:eastAsia="UD デジタル 教科書体 N-R" w:hAnsi="ＭＳ 明朝"/>
          <w:color w:val="000000"/>
          <w:szCs w:val="24"/>
        </w:rPr>
      </w:pPr>
      <w:del w:id="3016" w:author="作成者">
        <w:r w:rsidRPr="000668D0" w:rsidDel="008C7469">
          <w:rPr>
            <w:rFonts w:ascii="UD デジタル 教科書体 N-R" w:eastAsia="UD デジタル 教科書体 N-R" w:hAnsi="ＭＳ 明朝" w:hint="eastAsia"/>
            <w:color w:val="000000"/>
            <w:szCs w:val="24"/>
          </w:rPr>
          <w:delText>国のみならず住生活に関わる各主体において、国民が住生活リテラシー向上に取り組むきっかけとなるような住教育の推進や、効果的な発信方法の検討、社会経済情勢の変化に合わせた情報更新を図ることで、継続的に国民の住生活リテラシー向上に努める。</w:delText>
        </w:r>
      </w:del>
    </w:p>
    <w:p w14:paraId="7AE76561" w14:textId="3204E3A9" w:rsidR="00D7698F" w:rsidRPr="000668D0" w:rsidDel="008C7469" w:rsidRDefault="00D7698F" w:rsidP="00934A81">
      <w:pPr>
        <w:pStyle w:val="af7"/>
        <w:numPr>
          <w:ilvl w:val="0"/>
          <w:numId w:val="126"/>
        </w:numPr>
        <w:ind w:leftChars="0" w:left="567"/>
        <w:rPr>
          <w:del w:id="3017" w:author="作成者"/>
          <w:rFonts w:ascii="UD デジタル 教科書体 N-R" w:eastAsia="UD デジタル 教科書体 N-R" w:hAnsi="ＭＳ 明朝"/>
          <w:color w:val="000000"/>
          <w:szCs w:val="24"/>
        </w:rPr>
      </w:pPr>
      <w:del w:id="3018" w:author="作成者">
        <w:r w:rsidRPr="000668D0" w:rsidDel="008C7469">
          <w:rPr>
            <w:rFonts w:ascii="UD デジタル 教科書体 N-R" w:eastAsia="UD デジタル 教科書体 N-R" w:hAnsi="ＭＳ 明朝" w:hint="eastAsia"/>
            <w:color w:val="000000"/>
            <w:szCs w:val="24"/>
          </w:rPr>
          <w:delText>国民の住生活リテラシー向上を推進するに当たっては、耐震性能や省エネ性能、耐久性能など、住宅の性能に関わるものに加え、畳・襖・瓦・土壁・漆喰をはじめとする地域の自然素材を活用し、気候・風土・文化に根差した「和の住まい」など、失われつつある伝統的な住文化の良さや技能の継承に向けた担い手育成の必要性について、再認識することができる機会を創出する必要がある。</w:delText>
        </w:r>
      </w:del>
    </w:p>
    <w:p w14:paraId="1A293F51" w14:textId="6101041D" w:rsidR="00D7698F" w:rsidRPr="000668D0" w:rsidDel="008C7469" w:rsidRDefault="00D7698F" w:rsidP="00934A81">
      <w:pPr>
        <w:pStyle w:val="af7"/>
        <w:numPr>
          <w:ilvl w:val="0"/>
          <w:numId w:val="126"/>
        </w:numPr>
        <w:ind w:leftChars="0" w:left="567"/>
        <w:rPr>
          <w:del w:id="3019" w:author="作成者"/>
          <w:rFonts w:ascii="UD デジタル 教科書体 N-R" w:eastAsia="UD デジタル 教科書体 N-R" w:hAnsi="ＭＳ 明朝"/>
          <w:color w:val="000000"/>
          <w:szCs w:val="24"/>
        </w:rPr>
      </w:pPr>
      <w:del w:id="3020" w:author="作成者">
        <w:r w:rsidRPr="000668D0" w:rsidDel="008C7469">
          <w:rPr>
            <w:rFonts w:ascii="UD デジタル 教科書体 N-R" w:eastAsia="UD デジタル 教科書体 N-R" w:hAnsi="ＭＳ 明朝" w:hint="eastAsia"/>
            <w:color w:val="000000"/>
            <w:szCs w:val="24"/>
          </w:rPr>
          <w:delText>例えば、瓦屋根や土壁・漆喰壁等により形成される落ち着いた町並み・景観、和室における天然い草畳の触感、香り等の五感に響く豊かさ、襖による柔軟な空間利用等に関する情報や体験の提供も重要である。</w:delText>
        </w:r>
      </w:del>
    </w:p>
    <w:p w14:paraId="52798D0D" w14:textId="7F07BA87" w:rsidR="000668D0" w:rsidDel="008C7469" w:rsidRDefault="000668D0" w:rsidP="00934A81">
      <w:pPr>
        <w:rPr>
          <w:del w:id="3021" w:author="作成者"/>
          <w:rFonts w:ascii="UD デジタル 教科書体 N-R" w:eastAsia="UD デジタル 教科書体 N-R" w:hAnsi="ＭＳ 明朝"/>
          <w:b/>
          <w:szCs w:val="24"/>
        </w:rPr>
      </w:pPr>
      <w:bookmarkStart w:id="3022" w:name="_Toc222940381"/>
      <w:bookmarkStart w:id="3023" w:name="_Toc209433983"/>
    </w:p>
    <w:p w14:paraId="3B6EC165" w14:textId="1C001F0E" w:rsidR="00D7698F" w:rsidRPr="004917AF" w:rsidDel="008C7469" w:rsidRDefault="00D7698F" w:rsidP="00934A81">
      <w:pPr>
        <w:rPr>
          <w:del w:id="3024" w:author="作成者"/>
          <w:rFonts w:ascii="UD デジタル 教科書体 N-R" w:eastAsia="UD デジタル 教科書体 N-R" w:hAnsi="ＭＳ 明朝"/>
          <w:b/>
          <w:szCs w:val="24"/>
        </w:rPr>
      </w:pPr>
      <w:del w:id="3025" w:author="作成者">
        <w:r w:rsidRPr="004917AF" w:rsidDel="008C7469">
          <w:rPr>
            <w:rFonts w:ascii="UD デジタル 教科書体 N-R" w:eastAsia="UD デジタル 教科書体 N-R" w:hAnsi="ＭＳ 明朝" w:hint="eastAsia"/>
            <w:b/>
            <w:szCs w:val="24"/>
          </w:rPr>
          <w:delText>（７）政策評価の実施と計画の見直し</w:delText>
        </w:r>
        <w:bookmarkEnd w:id="3022"/>
      </w:del>
    </w:p>
    <w:p w14:paraId="22FE17A9" w14:textId="1474812C" w:rsidR="00D7698F" w:rsidRPr="000668D0" w:rsidDel="008C7469" w:rsidRDefault="00D7698F" w:rsidP="00934A81">
      <w:pPr>
        <w:pStyle w:val="af7"/>
        <w:numPr>
          <w:ilvl w:val="0"/>
          <w:numId w:val="127"/>
        </w:numPr>
        <w:ind w:leftChars="0" w:left="567"/>
        <w:rPr>
          <w:del w:id="3026" w:author="作成者"/>
          <w:rFonts w:hAnsi="ＭＳ 明朝"/>
          <w:color w:val="000000"/>
          <w:szCs w:val="24"/>
        </w:rPr>
      </w:pPr>
      <w:del w:id="3027" w:author="作成者">
        <w:r w:rsidRPr="000668D0" w:rsidDel="008C7469">
          <w:rPr>
            <w:rFonts w:ascii="UD デジタル 教科書体 N-R" w:eastAsia="UD デジタル 教科書体 N-R" w:hAnsi="ＭＳ 明朝" w:hint="eastAsia"/>
            <w:color w:val="000000"/>
            <w:szCs w:val="24"/>
          </w:rPr>
          <w:delText>３つの視点ごとに目標の達成度や進捗状況を示す指標を用い、施</w:delText>
        </w:r>
        <w:r w:rsidRPr="000668D0" w:rsidDel="008C7469">
          <w:rPr>
            <w:rFonts w:hAnsi="ＭＳ 明朝" w:hint="eastAsia"/>
            <w:color w:val="000000"/>
            <w:szCs w:val="24"/>
          </w:rPr>
          <w:delText>策の効果について定期的な分析・評価を行う。</w:delText>
        </w:r>
      </w:del>
    </w:p>
    <w:p w14:paraId="08DE6B51" w14:textId="20C7FF3B" w:rsidR="00D7698F" w:rsidRPr="000668D0" w:rsidDel="008C7469" w:rsidRDefault="00D7698F" w:rsidP="00934A81">
      <w:pPr>
        <w:pStyle w:val="af7"/>
        <w:numPr>
          <w:ilvl w:val="0"/>
          <w:numId w:val="127"/>
        </w:numPr>
        <w:ind w:leftChars="0" w:left="567"/>
        <w:rPr>
          <w:del w:id="3028" w:author="作成者"/>
          <w:rFonts w:hAnsi="ＭＳ 明朝"/>
          <w:color w:val="000000"/>
          <w:szCs w:val="24"/>
        </w:rPr>
      </w:pPr>
      <w:del w:id="3029" w:author="作成者">
        <w:r w:rsidRPr="000668D0" w:rsidDel="008C7469">
          <w:rPr>
            <w:rFonts w:hAnsi="ＭＳ 明朝" w:hint="eastAsia"/>
            <w:color w:val="000000"/>
            <w:szCs w:val="24"/>
          </w:rPr>
          <w:delText>政策評価や社会経済情勢の変化等を踏まえて、おおむね５年後に計画を見直し、所要の変更を行う。</w:delText>
        </w:r>
      </w:del>
    </w:p>
    <w:p w14:paraId="57C7A963" w14:textId="339737A7" w:rsidR="00D7698F" w:rsidRPr="00D7698F" w:rsidDel="008C7469" w:rsidRDefault="00D7698F" w:rsidP="00934A81">
      <w:pPr>
        <w:rPr>
          <w:del w:id="3030" w:author="作成者"/>
          <w:rFonts w:hAnsi="ＭＳ 明朝"/>
        </w:rPr>
      </w:pPr>
    </w:p>
    <w:p w14:paraId="21BA2630" w14:textId="4B3EC481" w:rsidR="00D7698F" w:rsidRPr="00D7698F" w:rsidDel="008C7469" w:rsidRDefault="00D7698F" w:rsidP="00934A81">
      <w:pPr>
        <w:rPr>
          <w:del w:id="3031" w:author="作成者"/>
          <w:rFonts w:hAnsi="ＭＳ 明朝"/>
        </w:rPr>
      </w:pPr>
    </w:p>
    <w:p w14:paraId="7D57D680" w14:textId="4205639A" w:rsidR="00D7698F" w:rsidRPr="00D7698F" w:rsidDel="008C7469" w:rsidRDefault="00D7698F" w:rsidP="00934A81">
      <w:pPr>
        <w:rPr>
          <w:del w:id="3032" w:author="作成者"/>
          <w:rFonts w:hAnsi="ＭＳ 明朝"/>
        </w:rPr>
      </w:pPr>
    </w:p>
    <w:p w14:paraId="2DCCEF40" w14:textId="7986E6E3" w:rsidR="00D7698F" w:rsidRPr="00D7698F" w:rsidDel="008C7469" w:rsidRDefault="00D7698F" w:rsidP="00934A81">
      <w:pPr>
        <w:ind w:firstLineChars="135" w:firstLine="283"/>
        <w:rPr>
          <w:del w:id="3033" w:author="作成者"/>
          <w:rFonts w:hAnsi="ＭＳ 明朝"/>
        </w:rPr>
      </w:pPr>
      <w:del w:id="3034" w:author="作成者">
        <w:r w:rsidRPr="00D7698F" w:rsidDel="008C7469">
          <w:rPr>
            <w:rFonts w:hAnsi="ＭＳ 明朝" w:hint="eastAsia"/>
          </w:rPr>
          <w:delText>本計画に基づく施策を推進するための参考として、別紙１・２を定める。</w:delText>
        </w:r>
      </w:del>
    </w:p>
    <w:p w14:paraId="2A0342BE" w14:textId="117A6815" w:rsidR="00D7698F" w:rsidRPr="00D7698F" w:rsidDel="008C7469" w:rsidRDefault="00D7698F" w:rsidP="00934A81">
      <w:pPr>
        <w:ind w:firstLineChars="135" w:firstLine="283"/>
        <w:rPr>
          <w:del w:id="3035" w:author="作成者"/>
          <w:sz w:val="32"/>
        </w:rPr>
      </w:pPr>
      <w:del w:id="3036" w:author="作成者">
        <w:r w:rsidRPr="00D7698F" w:rsidDel="008C7469">
          <w:rPr>
            <w:rFonts w:hAnsi="ＭＳ 明朝" w:hint="eastAsia"/>
          </w:rPr>
          <w:delText>また、公営住宅の供給については、都道府県計画において目標量を定め、計画的な実施を図るために、公営住宅の供給の目標量の設定の考え方を別紙３に定める。</w:delText>
        </w:r>
      </w:del>
    </w:p>
    <w:p w14:paraId="5A243A5B" w14:textId="1FF7A886" w:rsidR="00D7698F" w:rsidRPr="00D7698F" w:rsidDel="008C7469" w:rsidRDefault="00D7698F" w:rsidP="00934A81">
      <w:pPr>
        <w:rPr>
          <w:del w:id="3037" w:author="作成者"/>
          <w:rFonts w:hAnsi="ＭＳ 明朝"/>
        </w:rPr>
      </w:pPr>
    </w:p>
    <w:p w14:paraId="3ADF8BE7" w14:textId="2092ED40" w:rsidR="00D7698F" w:rsidRPr="00D7698F" w:rsidDel="008C7469" w:rsidRDefault="00D7698F" w:rsidP="00934A81">
      <w:pPr>
        <w:ind w:leftChars="135" w:left="283"/>
        <w:rPr>
          <w:del w:id="3038" w:author="作成者"/>
          <w:rFonts w:hAnsi="ＭＳ 明朝"/>
        </w:rPr>
      </w:pPr>
      <w:del w:id="3039" w:author="作成者">
        <w:r w:rsidRPr="00D7698F" w:rsidDel="008C7469">
          <w:rPr>
            <w:rFonts w:hAnsi="ＭＳ 明朝" w:hint="eastAsia"/>
          </w:rPr>
          <w:delText>別紙１　住宅性能水準</w:delText>
        </w:r>
      </w:del>
    </w:p>
    <w:p w14:paraId="2D06E467" w14:textId="2463FC46" w:rsidR="00D7698F" w:rsidRPr="00D7698F" w:rsidDel="008C7469" w:rsidRDefault="00D7698F" w:rsidP="00934A81">
      <w:pPr>
        <w:ind w:leftChars="135" w:left="283"/>
        <w:rPr>
          <w:del w:id="3040" w:author="作成者"/>
          <w:rFonts w:hAnsi="ＭＳ 明朝"/>
        </w:rPr>
      </w:pPr>
      <w:del w:id="3041" w:author="作成者">
        <w:r w:rsidRPr="00D7698F" w:rsidDel="008C7469">
          <w:rPr>
            <w:rFonts w:hAnsi="ＭＳ 明朝" w:hint="eastAsia"/>
          </w:rPr>
          <w:delText>別紙２　居住環境水準</w:delText>
        </w:r>
      </w:del>
    </w:p>
    <w:p w14:paraId="7C7501D4" w14:textId="4DF5032C" w:rsidR="00D7698F" w:rsidRPr="00D7698F" w:rsidDel="008C7469" w:rsidRDefault="00D7698F" w:rsidP="00934A81">
      <w:pPr>
        <w:ind w:leftChars="135" w:left="283"/>
        <w:rPr>
          <w:del w:id="3042" w:author="作成者"/>
        </w:rPr>
      </w:pPr>
      <w:del w:id="3043" w:author="作成者">
        <w:r w:rsidRPr="00D7698F" w:rsidDel="008C7469">
          <w:rPr>
            <w:rFonts w:hint="eastAsia"/>
          </w:rPr>
          <w:delText>別紙３　公営住宅の供給の目標量の設定の考え方</w:delText>
        </w:r>
      </w:del>
    </w:p>
    <w:p w14:paraId="2FD42DFC" w14:textId="2C05BC64" w:rsidR="00D7698F" w:rsidRPr="00D7698F" w:rsidDel="008C7469" w:rsidRDefault="00D7698F" w:rsidP="00934A81">
      <w:pPr>
        <w:rPr>
          <w:del w:id="3044" w:author="作成者"/>
        </w:rPr>
      </w:pPr>
      <w:del w:id="3045" w:author="作成者">
        <w:r w:rsidRPr="00D7698F" w:rsidDel="008C7469">
          <w:rPr>
            <w:rFonts w:hint="eastAsia"/>
            <w:kern w:val="0"/>
          </w:rPr>
          <w:br w:type="page"/>
        </w:r>
      </w:del>
    </w:p>
    <w:p w14:paraId="79F4DBB5" w14:textId="76799D52" w:rsidR="00D7698F" w:rsidRPr="004917AF" w:rsidDel="008C7469" w:rsidRDefault="00D7698F" w:rsidP="00934A81">
      <w:pPr>
        <w:rPr>
          <w:del w:id="3046" w:author="作成者"/>
          <w:rFonts w:ascii="UD デジタル 教科書体 N-R" w:eastAsia="UD デジタル 教科書体 N-R" w:hAnsi="ＭＳ ゴシック"/>
          <w:b/>
          <w:color w:val="000000"/>
          <w:sz w:val="26"/>
          <w:szCs w:val="32"/>
        </w:rPr>
      </w:pPr>
      <w:bookmarkStart w:id="3047" w:name="_Toc222940382"/>
      <w:del w:id="3048" w:author="作成者">
        <w:r w:rsidRPr="004917AF" w:rsidDel="008C7469">
          <w:rPr>
            <w:rFonts w:ascii="UD デジタル 教科書体 N-R" w:eastAsia="UD デジタル 教科書体 N-R" w:hAnsi="ＭＳ ゴシック" w:hint="eastAsia"/>
            <w:b/>
            <w:color w:val="000000"/>
            <w:sz w:val="26"/>
            <w:szCs w:val="32"/>
          </w:rPr>
          <w:delText>別紙１　住宅性能水準</w:delText>
        </w:r>
        <w:bookmarkEnd w:id="3023"/>
        <w:bookmarkEnd w:id="3047"/>
      </w:del>
    </w:p>
    <w:p w14:paraId="419DB3AD" w14:textId="32955C49" w:rsidR="00D7698F" w:rsidRPr="004917AF" w:rsidDel="008C7469" w:rsidRDefault="00D7698F" w:rsidP="00934A81">
      <w:pPr>
        <w:rPr>
          <w:del w:id="3049" w:author="作成者"/>
          <w:rFonts w:ascii="UD デジタル 教科書体 N-R" w:eastAsia="UD デジタル 教科書体 N-R"/>
        </w:rPr>
      </w:pPr>
    </w:p>
    <w:p w14:paraId="5A02D6AD" w14:textId="16F8669F" w:rsidR="00D7698F" w:rsidRPr="004917AF" w:rsidDel="008C7469" w:rsidRDefault="00D7698F" w:rsidP="00934A81">
      <w:pPr>
        <w:ind w:firstLineChars="135" w:firstLine="283"/>
        <w:rPr>
          <w:del w:id="3050" w:author="作成者"/>
          <w:rFonts w:ascii="UD デジタル 教科書体 N-R" w:eastAsia="UD デジタル 教科書体 N-R"/>
        </w:rPr>
      </w:pPr>
      <w:del w:id="3051" w:author="作成者">
        <w:r w:rsidRPr="004917AF" w:rsidDel="008C7469">
          <w:rPr>
            <w:rFonts w:ascii="UD デジタル 教科書体 N-R" w:eastAsia="UD デジタル 教科書体 N-R" w:hint="eastAsia"/>
          </w:rPr>
          <w:delText>住宅性能水準は、世帯の構成及び状況に応じた住替えを含む居住者ニーズ及び将来世代への継承を含む社会的要請に応える機能・性能を有する良好な住宅ストックを形成するための指針となるものであり、その内容は以下のとおりとする。</w:delText>
        </w:r>
      </w:del>
    </w:p>
    <w:p w14:paraId="39F29B17" w14:textId="52858D98" w:rsidR="00D7698F" w:rsidRPr="004917AF" w:rsidDel="008C7469" w:rsidRDefault="00D7698F" w:rsidP="00934A81">
      <w:pPr>
        <w:rPr>
          <w:del w:id="3052" w:author="作成者"/>
          <w:rFonts w:ascii="UD デジタル 教科書体 N-R" w:eastAsia="UD デジタル 教科書体 N-R" w:hAnsi="ＭＳ 明朝"/>
        </w:rPr>
      </w:pPr>
    </w:p>
    <w:p w14:paraId="2B349EF1" w14:textId="595991EB" w:rsidR="00D7698F" w:rsidRPr="000668D0" w:rsidDel="008C7469" w:rsidRDefault="00D7698F" w:rsidP="00934A81">
      <w:pPr>
        <w:rPr>
          <w:del w:id="3053" w:author="作成者"/>
          <w:rFonts w:ascii="UD デジタル 教科書体 N-R" w:eastAsia="UD デジタル 教科書体 N-R" w:cs="ＭＳ Ｐゴシック"/>
          <w:b/>
          <w:bCs/>
          <w:kern w:val="0"/>
        </w:rPr>
      </w:pPr>
      <w:del w:id="3054" w:author="作成者">
        <w:r w:rsidRPr="000668D0" w:rsidDel="008C7469">
          <w:rPr>
            <w:rFonts w:ascii="UD デジタル 教科書体 N-R" w:eastAsia="UD デジタル 教科書体 N-R" w:cs="ＭＳ Ｐゴシック" w:hint="eastAsia"/>
            <w:b/>
            <w:bCs/>
          </w:rPr>
          <w:delText>１　基本的機能</w:delText>
        </w:r>
      </w:del>
    </w:p>
    <w:p w14:paraId="1CC2585F" w14:textId="70574205" w:rsidR="00D7698F" w:rsidRPr="000668D0" w:rsidDel="008C7469" w:rsidRDefault="00D7698F" w:rsidP="00934A81">
      <w:pPr>
        <w:rPr>
          <w:del w:id="3055" w:author="作成者"/>
          <w:rFonts w:ascii="UD デジタル 教科書体 N-R" w:eastAsia="UD デジタル 教科書体 N-R" w:hAnsi="Arial" w:cs="ＭＳ Ｐゴシック"/>
          <w:b/>
          <w:bCs/>
          <w:color w:val="000000"/>
          <w:kern w:val="0"/>
        </w:rPr>
      </w:pPr>
      <w:del w:id="3056" w:author="作成者">
        <w:r w:rsidRPr="000668D0" w:rsidDel="008C7469">
          <w:rPr>
            <w:rFonts w:ascii="UD デジタル 教科書体 N-R" w:eastAsia="UD デジタル 教科書体 N-R" w:hAnsi="Arial" w:hint="eastAsia"/>
            <w:b/>
            <w:bCs/>
            <w:color w:val="000000"/>
          </w:rPr>
          <w:delText>（１）居住室の構成</w:delText>
        </w:r>
        <w:r w:rsidRPr="000668D0" w:rsidDel="008C7469">
          <w:rPr>
            <w:rFonts w:ascii="UD デジタル 教科書体 N-R" w:eastAsia="UD デジタル 教科書体 N-R" w:hAnsi="Arial" w:hint="eastAsia"/>
            <w:b/>
            <w:bCs/>
          </w:rPr>
          <w:delText>、規模等</w:delText>
        </w:r>
      </w:del>
    </w:p>
    <w:p w14:paraId="66C4FFAA" w14:textId="5B065CDC" w:rsidR="00D7698F" w:rsidRPr="000668D0" w:rsidDel="008C7469" w:rsidRDefault="00D7698F" w:rsidP="00934A81">
      <w:pPr>
        <w:pStyle w:val="af7"/>
        <w:numPr>
          <w:ilvl w:val="0"/>
          <w:numId w:val="128"/>
        </w:numPr>
        <w:ind w:leftChars="0" w:left="567"/>
        <w:rPr>
          <w:del w:id="3057" w:author="作成者"/>
          <w:rFonts w:ascii="UD デジタル 教科書体 N-R" w:eastAsia="UD デジタル 教科書体 N-R" w:hAnsi="ＭＳ 明朝" w:cs="ＭＳ Ｐゴシック"/>
          <w:color w:val="000000"/>
          <w:kern w:val="0"/>
          <w:szCs w:val="24"/>
        </w:rPr>
      </w:pPr>
      <w:del w:id="3058" w:author="作成者">
        <w:r w:rsidRPr="000668D0" w:rsidDel="008C7469">
          <w:rPr>
            <w:rFonts w:ascii="UD デジタル 教科書体 N-R" w:eastAsia="UD デジタル 教科書体 N-R" w:hAnsi="ＭＳ 明朝" w:hint="eastAsia"/>
            <w:color w:val="000000"/>
            <w:szCs w:val="24"/>
          </w:rPr>
          <w:delText>各居住室の構成及び規模は、個人のプライバシー、家庭の団らん、接客、余暇活動等に配慮し、</w:delText>
        </w:r>
        <w:r w:rsidRPr="000668D0" w:rsidDel="008C7469">
          <w:rPr>
            <w:rFonts w:ascii="UD デジタル 教科書体 N-R" w:eastAsia="UD デジタル 教科書体 N-R" w:hAnsi="ＭＳ 明朝" w:hint="eastAsia"/>
            <w:szCs w:val="24"/>
          </w:rPr>
          <w:delText>他の基本的機能、居住性能、利便性等の居住者の多様なニーズも勘案の上、</w:delText>
        </w:r>
        <w:r w:rsidRPr="000668D0" w:rsidDel="008C7469">
          <w:rPr>
            <w:rFonts w:ascii="UD デジタル 教科書体 N-R" w:eastAsia="UD デジタル 教科書体 N-R" w:hAnsi="ＭＳ 明朝" w:hint="eastAsia"/>
            <w:color w:val="000000"/>
            <w:szCs w:val="24"/>
          </w:rPr>
          <w:delText>適正な水準を確保する。</w:delText>
        </w:r>
      </w:del>
    </w:p>
    <w:p w14:paraId="2E90FDB7" w14:textId="164C0D2D" w:rsidR="00D7698F" w:rsidRPr="000668D0" w:rsidDel="008C7469" w:rsidRDefault="00D7698F" w:rsidP="00934A81">
      <w:pPr>
        <w:pStyle w:val="af7"/>
        <w:numPr>
          <w:ilvl w:val="0"/>
          <w:numId w:val="128"/>
        </w:numPr>
        <w:ind w:leftChars="0" w:left="567"/>
        <w:rPr>
          <w:del w:id="3059" w:author="作成者"/>
          <w:rFonts w:ascii="UD デジタル 教科書体 N-R" w:eastAsia="UD デジタル 教科書体 N-R" w:hAnsi="ＭＳ 明朝" w:cs="ＭＳ Ｐゴシック"/>
          <w:color w:val="000000"/>
          <w:kern w:val="0"/>
          <w:szCs w:val="24"/>
        </w:rPr>
      </w:pPr>
      <w:del w:id="3060" w:author="作成者">
        <w:r w:rsidRPr="000668D0" w:rsidDel="008C7469">
          <w:rPr>
            <w:rFonts w:ascii="UD デジタル 教科書体 N-R" w:eastAsia="UD デジタル 教科書体 N-R" w:hAnsi="ＭＳ 明朝" w:hint="eastAsia"/>
            <w:color w:val="000000"/>
            <w:szCs w:val="24"/>
          </w:rPr>
          <w:delText>専用の台所その他の家事スペース、便所（原則として水洗便所）、洗面所及び浴室を確保する。ただし、適切な規模の共用の台所及び浴室を備えた場合は、各個室には専用のミニキッチン、水洗便所及び洗面所を確保すれば足りる。</w:delText>
        </w:r>
      </w:del>
    </w:p>
    <w:p w14:paraId="0B6230F9" w14:textId="327C2258" w:rsidR="00D7698F" w:rsidRPr="000668D0" w:rsidDel="008C7469" w:rsidRDefault="00D7698F" w:rsidP="00934A81">
      <w:pPr>
        <w:pStyle w:val="af7"/>
        <w:numPr>
          <w:ilvl w:val="0"/>
          <w:numId w:val="128"/>
        </w:numPr>
        <w:ind w:leftChars="0" w:left="567"/>
        <w:rPr>
          <w:del w:id="3061" w:author="作成者"/>
          <w:rFonts w:ascii="UD デジタル 教科書体 N-R" w:eastAsia="UD デジタル 教科書体 N-R" w:hAnsi="ＭＳ 明朝" w:cs="ＭＳ Ｐゴシック"/>
          <w:color w:val="000000"/>
          <w:kern w:val="0"/>
          <w:szCs w:val="24"/>
        </w:rPr>
      </w:pPr>
      <w:del w:id="3062" w:author="作成者">
        <w:r w:rsidRPr="000668D0" w:rsidDel="008C7469">
          <w:rPr>
            <w:rFonts w:ascii="UD デジタル 教科書体 N-R" w:eastAsia="UD デジタル 教科書体 N-R" w:hAnsi="ＭＳ 明朝" w:hint="eastAsia"/>
            <w:color w:val="000000"/>
            <w:szCs w:val="24"/>
          </w:rPr>
          <w:delText>世帯構成に対応した適正な規模の収納スペースを確保する。</w:delText>
        </w:r>
      </w:del>
    </w:p>
    <w:p w14:paraId="50FD6B9D" w14:textId="2E424A5D" w:rsidR="00D7698F" w:rsidRPr="000668D0" w:rsidDel="008C7469" w:rsidRDefault="00D7698F" w:rsidP="00934A81">
      <w:pPr>
        <w:pStyle w:val="af7"/>
        <w:numPr>
          <w:ilvl w:val="0"/>
          <w:numId w:val="128"/>
        </w:numPr>
        <w:ind w:leftChars="0" w:left="567"/>
        <w:rPr>
          <w:del w:id="3063" w:author="作成者"/>
          <w:rFonts w:ascii="UD デジタル 教科書体 N-R" w:eastAsia="UD デジタル 教科書体 N-R" w:hAnsi="ＭＳ 明朝"/>
          <w:color w:val="000000"/>
          <w:szCs w:val="24"/>
        </w:rPr>
      </w:pPr>
      <w:del w:id="3064" w:author="作成者">
        <w:r w:rsidRPr="000668D0" w:rsidDel="008C7469">
          <w:rPr>
            <w:rFonts w:ascii="UD デジタル 教科書体 N-R" w:eastAsia="UD デジタル 教科書体 N-R" w:hAnsi="ＭＳ 明朝" w:hint="eastAsia"/>
            <w:color w:val="000000"/>
            <w:szCs w:val="24"/>
          </w:rPr>
          <w:delText>その上で、今後の住宅ストックの充実に当たって供給・流通を促していく住宅の規模は、これまでの単身世帯の最低居住面積水準が25㎡以上とされてきたことにも留意しつつ、2050年に向けて増加が見込まれる単身世帯が都市居住に当たってゆとりのある住生活を営むことができる規模及び、２人世帯、３人世帯若しくは夫婦と２人の未就学児等からなる世帯が生活を営むことができる規模を考慮して、40㎡程度を上回る住宅とする。</w:delText>
        </w:r>
      </w:del>
    </w:p>
    <w:p w14:paraId="251657DA" w14:textId="64F9BB17" w:rsidR="00D7698F" w:rsidRPr="000668D0" w:rsidDel="008C7469" w:rsidRDefault="00D7698F" w:rsidP="00934A81">
      <w:pPr>
        <w:pStyle w:val="af7"/>
        <w:numPr>
          <w:ilvl w:val="0"/>
          <w:numId w:val="128"/>
        </w:numPr>
        <w:ind w:leftChars="0" w:left="567"/>
        <w:rPr>
          <w:del w:id="3065" w:author="作成者"/>
          <w:rFonts w:ascii="UD デジタル 教科書体 N-R" w:eastAsia="UD デジタル 教科書体 N-R" w:hAnsi="ＭＳ 明朝"/>
          <w:color w:val="000000"/>
          <w:szCs w:val="24"/>
        </w:rPr>
      </w:pPr>
      <w:del w:id="3066" w:author="作成者">
        <w:r w:rsidRPr="000668D0" w:rsidDel="008C7469">
          <w:rPr>
            <w:rFonts w:ascii="UD デジタル 教科書体 N-R" w:eastAsia="UD デジタル 教科書体 N-R" w:hAnsi="ＭＳ 明朝" w:hint="eastAsia"/>
            <w:color w:val="000000"/>
            <w:szCs w:val="24"/>
          </w:rPr>
          <w:delText>なお、主として既存住宅の活用が想定されるセーフティネット登録住宅、居住サポート住宅等、政策目的に照らして適正な水準を確保する必要がある場合は、上記によらないことができる。</w:delText>
        </w:r>
      </w:del>
    </w:p>
    <w:p w14:paraId="65351CA9" w14:textId="5B8B4F46" w:rsidR="00D7698F" w:rsidRPr="004917AF" w:rsidDel="008C7469" w:rsidRDefault="00D7698F" w:rsidP="00934A81">
      <w:pPr>
        <w:rPr>
          <w:del w:id="3067" w:author="作成者"/>
          <w:rFonts w:ascii="UD デジタル 教科書体 N-R" w:eastAsia="UD デジタル 教科書体 N-R" w:hAnsi="ＭＳ 明朝"/>
          <w:color w:val="000000"/>
          <w:szCs w:val="24"/>
        </w:rPr>
      </w:pPr>
    </w:p>
    <w:p w14:paraId="419970C3" w14:textId="16DECBD5" w:rsidR="00D7698F" w:rsidRPr="000668D0" w:rsidDel="008C7469" w:rsidRDefault="00D7698F" w:rsidP="00934A81">
      <w:pPr>
        <w:rPr>
          <w:del w:id="3068" w:author="作成者"/>
          <w:rFonts w:ascii="UD デジタル 教科書体 N-R" w:eastAsia="UD デジタル 教科書体 N-R" w:hAnsi="Arial" w:cs="ＭＳ Ｐゴシック"/>
          <w:b/>
          <w:bCs/>
          <w:color w:val="000000"/>
          <w:kern w:val="0"/>
        </w:rPr>
      </w:pPr>
      <w:del w:id="3069" w:author="作成者">
        <w:r w:rsidRPr="000668D0" w:rsidDel="008C7469">
          <w:rPr>
            <w:rFonts w:ascii="UD デジタル 教科書体 N-R" w:eastAsia="UD デジタル 教科書体 N-R" w:hAnsi="Arial" w:hint="eastAsia"/>
            <w:b/>
            <w:bCs/>
            <w:color w:val="000000"/>
          </w:rPr>
          <w:delText>（２）共同住宅における共同施設</w:delText>
        </w:r>
      </w:del>
    </w:p>
    <w:p w14:paraId="3687BBDC" w14:textId="0172376A" w:rsidR="00D7698F" w:rsidRPr="000668D0" w:rsidDel="008C7469" w:rsidRDefault="00D7698F" w:rsidP="00934A81">
      <w:pPr>
        <w:pStyle w:val="af7"/>
        <w:numPr>
          <w:ilvl w:val="0"/>
          <w:numId w:val="129"/>
        </w:numPr>
        <w:ind w:leftChars="0" w:left="567"/>
        <w:rPr>
          <w:del w:id="3070" w:author="作成者"/>
          <w:rFonts w:ascii="UD デジタル 教科書体 N-R" w:eastAsia="UD デジタル 教科書体 N-R" w:hAnsi="ＭＳ 明朝"/>
          <w:color w:val="000000"/>
          <w:szCs w:val="24"/>
        </w:rPr>
      </w:pPr>
      <w:del w:id="3071" w:author="作成者">
        <w:r w:rsidRPr="000668D0" w:rsidDel="008C7469">
          <w:rPr>
            <w:rFonts w:ascii="UD デジタル 教科書体 N-R" w:eastAsia="UD デジタル 教科書体 N-R" w:hAnsi="ＭＳ 明朝" w:hint="eastAsia"/>
            <w:color w:val="000000"/>
            <w:szCs w:val="24"/>
          </w:rPr>
          <w:delText>中高層住宅については、原則としてエレベーターを設置する。</w:delText>
        </w:r>
      </w:del>
    </w:p>
    <w:p w14:paraId="103ECAA8" w14:textId="2F3A7965" w:rsidR="00D7698F" w:rsidRPr="000668D0" w:rsidDel="008C7469" w:rsidRDefault="00D7698F" w:rsidP="00934A81">
      <w:pPr>
        <w:pStyle w:val="af7"/>
        <w:numPr>
          <w:ilvl w:val="0"/>
          <w:numId w:val="129"/>
        </w:numPr>
        <w:ind w:leftChars="0" w:left="567"/>
        <w:rPr>
          <w:del w:id="3072" w:author="作成者"/>
          <w:rFonts w:ascii="UD デジタル 教科書体 N-R" w:eastAsia="UD デジタル 教科書体 N-R" w:hAnsi="ＭＳ 明朝"/>
          <w:color w:val="000000"/>
          <w:szCs w:val="24"/>
        </w:rPr>
      </w:pPr>
      <w:del w:id="3073" w:author="作成者">
        <w:r w:rsidRPr="000668D0" w:rsidDel="008C7469">
          <w:rPr>
            <w:rFonts w:ascii="UD デジタル 教科書体 N-R" w:eastAsia="UD デジタル 教科書体 N-R" w:hAnsi="ＭＳ 明朝" w:hint="eastAsia"/>
            <w:color w:val="000000"/>
            <w:szCs w:val="24"/>
          </w:rPr>
          <w:delText>バルコニー、玄関まわり、共用廊下等の適正な広さを確保する。</w:delText>
        </w:r>
      </w:del>
    </w:p>
    <w:p w14:paraId="53F13971" w14:textId="23354D0B" w:rsidR="00D7698F" w:rsidRPr="000668D0" w:rsidDel="008C7469" w:rsidRDefault="00D7698F" w:rsidP="00934A81">
      <w:pPr>
        <w:pStyle w:val="af7"/>
        <w:numPr>
          <w:ilvl w:val="0"/>
          <w:numId w:val="129"/>
        </w:numPr>
        <w:ind w:leftChars="0" w:left="567"/>
        <w:rPr>
          <w:del w:id="3074" w:author="作成者"/>
          <w:rFonts w:ascii="UD デジタル 教科書体 N-R" w:eastAsia="UD デジタル 教科書体 N-R" w:hAnsi="ＭＳ 明朝"/>
          <w:color w:val="000000"/>
          <w:szCs w:val="24"/>
        </w:rPr>
      </w:pPr>
      <w:del w:id="3075" w:author="作成者">
        <w:r w:rsidRPr="000668D0" w:rsidDel="008C7469">
          <w:rPr>
            <w:rFonts w:ascii="UD デジタル 教科書体 N-R" w:eastAsia="UD デジタル 教科書体 N-R" w:hAnsi="ＭＳ 明朝" w:hint="eastAsia"/>
            <w:color w:val="000000"/>
            <w:szCs w:val="24"/>
          </w:rPr>
          <w:delText>集会所、こどもの遊び場等の設置及び駐車場の確保に努める。</w:delText>
        </w:r>
      </w:del>
    </w:p>
    <w:p w14:paraId="6835768B" w14:textId="0209FFF6" w:rsidR="00D7698F" w:rsidRPr="000668D0" w:rsidDel="008C7469" w:rsidRDefault="00D7698F" w:rsidP="00934A81">
      <w:pPr>
        <w:pStyle w:val="af7"/>
        <w:numPr>
          <w:ilvl w:val="0"/>
          <w:numId w:val="129"/>
        </w:numPr>
        <w:ind w:leftChars="0" w:left="567"/>
        <w:rPr>
          <w:del w:id="3076" w:author="作成者"/>
          <w:rFonts w:ascii="UD デジタル 教科書体 N-R" w:eastAsia="UD デジタル 教科書体 N-R" w:hAnsi="ＭＳ 明朝"/>
          <w:color w:val="000000"/>
          <w:szCs w:val="24"/>
        </w:rPr>
      </w:pPr>
      <w:del w:id="3077" w:author="作成者">
        <w:r w:rsidRPr="000668D0" w:rsidDel="008C7469">
          <w:rPr>
            <w:rFonts w:ascii="UD デジタル 教科書体 N-R" w:eastAsia="UD デジタル 教科書体 N-R" w:hAnsi="ＭＳ 明朝" w:hint="eastAsia"/>
            <w:color w:val="000000"/>
            <w:szCs w:val="24"/>
          </w:rPr>
          <w:delText>自転車置場、ゴミ収集スペース等を確保する。</w:delText>
        </w:r>
      </w:del>
    </w:p>
    <w:p w14:paraId="6611B22C" w14:textId="54AD30D8" w:rsidR="00D7698F" w:rsidRPr="004917AF" w:rsidDel="008C7469" w:rsidRDefault="00D7698F" w:rsidP="00934A81">
      <w:pPr>
        <w:rPr>
          <w:del w:id="3078" w:author="作成者"/>
          <w:rFonts w:ascii="UD デジタル 教科書体 N-R" w:eastAsia="UD デジタル 教科書体 N-R" w:hAnsi="ＭＳ 明朝"/>
          <w:color w:val="000000"/>
        </w:rPr>
      </w:pPr>
    </w:p>
    <w:p w14:paraId="4FED2F9B" w14:textId="5C4044D8" w:rsidR="00D7698F" w:rsidRPr="000668D0" w:rsidDel="008C7469" w:rsidRDefault="00D7698F" w:rsidP="00934A81">
      <w:pPr>
        <w:rPr>
          <w:del w:id="3079" w:author="作成者"/>
          <w:rFonts w:ascii="UD デジタル 教科書体 N-R" w:eastAsia="UD デジタル 教科書体 N-R" w:hAnsi="ＭＳ ゴシック" w:cs="ＭＳ Ｐゴシック"/>
          <w:b/>
          <w:bCs/>
          <w:color w:val="000000"/>
          <w:szCs w:val="24"/>
        </w:rPr>
      </w:pPr>
      <w:del w:id="3080" w:author="作成者">
        <w:r w:rsidRPr="000668D0" w:rsidDel="008C7469">
          <w:rPr>
            <w:rFonts w:ascii="UD デジタル 教科書体 N-R" w:eastAsia="UD デジタル 教科書体 N-R" w:cs="ＭＳ Ｐゴシック" w:hint="eastAsia"/>
            <w:b/>
            <w:bCs/>
          </w:rPr>
          <w:delText>２　居住性能</w:delText>
        </w:r>
      </w:del>
    </w:p>
    <w:p w14:paraId="59481D2E" w14:textId="4DE6DFB7" w:rsidR="00D7698F" w:rsidRPr="000668D0" w:rsidDel="008C7469" w:rsidRDefault="00D7698F" w:rsidP="00934A81">
      <w:pPr>
        <w:spacing w:beforeLines="50" w:before="180"/>
        <w:rPr>
          <w:del w:id="3081" w:author="作成者"/>
          <w:rFonts w:ascii="UD デジタル 教科書体 N-R" w:eastAsia="UD デジタル 教科書体 N-R" w:hAnsi="ＭＳ 明朝"/>
          <w:b/>
          <w:bCs/>
          <w:color w:val="000000"/>
          <w:szCs w:val="24"/>
        </w:rPr>
      </w:pPr>
      <w:del w:id="3082" w:author="作成者">
        <w:r w:rsidRPr="000668D0" w:rsidDel="008C7469">
          <w:rPr>
            <w:rFonts w:ascii="UD デジタル 教科書体 N-R" w:eastAsia="UD デジタル 教科書体 N-R" w:hAnsi="Arial" w:hint="eastAsia"/>
            <w:b/>
            <w:bCs/>
            <w:color w:val="000000"/>
          </w:rPr>
          <w:delText>（１）耐震性等</w:delText>
        </w:r>
      </w:del>
    </w:p>
    <w:p w14:paraId="3E945FAD" w14:textId="71B8D871" w:rsidR="00D7698F" w:rsidRPr="004917AF" w:rsidDel="008C7469" w:rsidRDefault="00D7698F" w:rsidP="00934A81">
      <w:pPr>
        <w:rPr>
          <w:del w:id="3083" w:author="作成者"/>
          <w:rFonts w:ascii="UD デジタル 教科書体 N-R" w:eastAsia="UD デジタル 教科書体 N-R" w:hAnsi="ＭＳ 明朝"/>
          <w:color w:val="000000"/>
          <w:szCs w:val="24"/>
        </w:rPr>
      </w:pPr>
      <w:del w:id="3084" w:author="作成者">
        <w:r w:rsidRPr="004917AF" w:rsidDel="008C7469">
          <w:rPr>
            <w:rFonts w:ascii="UD デジタル 教科書体 N-R" w:eastAsia="UD デジタル 教科書体 N-R" w:hAnsi="ＭＳ 明朝" w:hint="eastAsia"/>
            <w:color w:val="000000"/>
            <w:szCs w:val="24"/>
          </w:rPr>
          <w:delText>想定される大規模地震・暴風等による荷重・外力に対し、構造躯体が倒壊等に至らないように、耐震性能を含む構造強度について、適正な水準を確保する。</w:delText>
        </w:r>
      </w:del>
    </w:p>
    <w:p w14:paraId="5D275440" w14:textId="4C2D26D9" w:rsidR="00D7698F" w:rsidRPr="000668D0" w:rsidDel="008C7469" w:rsidRDefault="00D7698F" w:rsidP="00934A81">
      <w:pPr>
        <w:spacing w:beforeLines="50" w:before="180"/>
        <w:rPr>
          <w:del w:id="3085" w:author="作成者"/>
          <w:rFonts w:ascii="UD デジタル 教科書体 N-R" w:eastAsia="UD デジタル 教科書体 N-R" w:hAnsi="ＭＳ 明朝"/>
          <w:b/>
          <w:bCs/>
          <w:color w:val="000000"/>
          <w:szCs w:val="24"/>
        </w:rPr>
      </w:pPr>
      <w:del w:id="3086" w:author="作成者">
        <w:r w:rsidRPr="000668D0" w:rsidDel="008C7469">
          <w:rPr>
            <w:rFonts w:ascii="UD デジタル 教科書体 N-R" w:eastAsia="UD デジタル 教科書体 N-R" w:hAnsi="Arial" w:hint="eastAsia"/>
            <w:b/>
            <w:bCs/>
            <w:color w:val="000000"/>
          </w:rPr>
          <w:delText>（２）防火性</w:delText>
        </w:r>
      </w:del>
    </w:p>
    <w:p w14:paraId="48D80460" w14:textId="35CBAC02" w:rsidR="00D7698F" w:rsidRPr="004917AF" w:rsidDel="008C7469" w:rsidRDefault="00D7698F" w:rsidP="00934A81">
      <w:pPr>
        <w:rPr>
          <w:del w:id="3087" w:author="作成者"/>
          <w:rFonts w:ascii="UD デジタル 教科書体 N-R" w:eastAsia="UD デジタル 教科書体 N-R" w:hAnsi="ＭＳ 明朝"/>
          <w:color w:val="000000"/>
          <w:szCs w:val="24"/>
        </w:rPr>
      </w:pPr>
      <w:del w:id="3088" w:author="作成者">
        <w:r w:rsidRPr="004917AF" w:rsidDel="008C7469">
          <w:rPr>
            <w:rFonts w:ascii="UD デジタル 教科書体 N-R" w:eastAsia="UD デジタル 教科書体 N-R" w:hAnsi="ＭＳ 明朝" w:hint="eastAsia"/>
            <w:color w:val="000000"/>
            <w:szCs w:val="24"/>
          </w:rPr>
          <w:delText>火災に対して安全であるように、延焼防止及び覚知・避難のしやすさについて、適正な水準を確保する。</w:delText>
        </w:r>
      </w:del>
    </w:p>
    <w:p w14:paraId="222CAAA6" w14:textId="52BB179B" w:rsidR="00D7698F" w:rsidRPr="000668D0" w:rsidDel="008C7469" w:rsidRDefault="00D7698F" w:rsidP="00934A81">
      <w:pPr>
        <w:spacing w:beforeLines="50" w:before="180"/>
        <w:rPr>
          <w:del w:id="3089" w:author="作成者"/>
          <w:rFonts w:ascii="UD デジタル 教科書体 N-R" w:eastAsia="UD デジタル 教科書体 N-R" w:hAnsi="ＭＳ 明朝"/>
          <w:b/>
          <w:bCs/>
          <w:color w:val="000000"/>
          <w:szCs w:val="24"/>
        </w:rPr>
      </w:pPr>
      <w:del w:id="3090" w:author="作成者">
        <w:r w:rsidRPr="000668D0" w:rsidDel="008C7469">
          <w:rPr>
            <w:rFonts w:ascii="UD デジタル 教科書体 N-R" w:eastAsia="UD デジタル 教科書体 N-R" w:hAnsi="Arial" w:hint="eastAsia"/>
            <w:b/>
            <w:bCs/>
            <w:color w:val="000000"/>
          </w:rPr>
          <w:delText>（３）防犯性</w:delText>
        </w:r>
      </w:del>
    </w:p>
    <w:p w14:paraId="269B58A1" w14:textId="0E8A678D" w:rsidR="00D7698F" w:rsidRPr="004917AF" w:rsidDel="008C7469" w:rsidRDefault="00D7698F" w:rsidP="00934A81">
      <w:pPr>
        <w:rPr>
          <w:del w:id="3091" w:author="作成者"/>
          <w:rFonts w:ascii="UD デジタル 教科書体 N-R" w:eastAsia="UD デジタル 教科書体 N-R" w:hAnsi="ＭＳ 明朝"/>
          <w:color w:val="000000"/>
          <w:szCs w:val="24"/>
        </w:rPr>
      </w:pPr>
      <w:del w:id="3092" w:author="作成者">
        <w:r w:rsidRPr="004917AF" w:rsidDel="008C7469">
          <w:rPr>
            <w:rFonts w:ascii="UD デジタル 教科書体 N-R" w:eastAsia="UD デジタル 教科書体 N-R" w:hAnsi="ＭＳ 明朝" w:hint="eastAsia"/>
            <w:color w:val="000000"/>
            <w:szCs w:val="24"/>
          </w:rPr>
          <w:delText>外部からの侵入を防止するため、出入口や窓等の侵入防止対策等について、適正な水準を確保する。</w:delText>
        </w:r>
      </w:del>
    </w:p>
    <w:p w14:paraId="30A3E66A" w14:textId="6E9C7C51" w:rsidR="00D7698F" w:rsidRPr="000668D0" w:rsidDel="008C7469" w:rsidRDefault="00D7698F" w:rsidP="00934A81">
      <w:pPr>
        <w:spacing w:beforeLines="50" w:before="180"/>
        <w:rPr>
          <w:del w:id="3093" w:author="作成者"/>
          <w:rFonts w:ascii="UD デジタル 教科書体 N-R" w:eastAsia="UD デジタル 教科書体 N-R" w:hAnsi="ＭＳ 明朝"/>
          <w:b/>
          <w:bCs/>
          <w:color w:val="000000"/>
          <w:szCs w:val="24"/>
        </w:rPr>
      </w:pPr>
      <w:del w:id="3094" w:author="作成者">
        <w:r w:rsidRPr="000668D0" w:rsidDel="008C7469">
          <w:rPr>
            <w:rFonts w:ascii="UD デジタル 教科書体 N-R" w:eastAsia="UD デジタル 教科書体 N-R" w:hAnsi="Arial" w:hint="eastAsia"/>
            <w:b/>
            <w:bCs/>
            <w:color w:val="000000"/>
          </w:rPr>
          <w:delText>（４）耐久性</w:delText>
        </w:r>
      </w:del>
    </w:p>
    <w:p w14:paraId="1ACB46C1" w14:textId="103BA3C2" w:rsidR="00D7698F" w:rsidRPr="004917AF" w:rsidDel="008C7469" w:rsidRDefault="00D7698F" w:rsidP="00934A81">
      <w:pPr>
        <w:rPr>
          <w:del w:id="3095" w:author="作成者"/>
          <w:rFonts w:ascii="UD デジタル 教科書体 N-R" w:eastAsia="UD デジタル 教科書体 N-R" w:hAnsi="ＭＳ 明朝"/>
          <w:color w:val="000000"/>
          <w:szCs w:val="24"/>
        </w:rPr>
      </w:pPr>
      <w:del w:id="3096" w:author="作成者">
        <w:r w:rsidRPr="004917AF" w:rsidDel="008C7469">
          <w:rPr>
            <w:rFonts w:ascii="UD デジタル 教科書体 N-R" w:eastAsia="UD デジタル 教科書体 N-R" w:hAnsi="ＭＳ 明朝" w:hint="eastAsia"/>
            <w:color w:val="000000"/>
            <w:szCs w:val="24"/>
          </w:rPr>
          <w:delText>長期の安定した居住を可能とする耐久性を有するように、構造躯体の劣化防止について、適正な水準を確保する。</w:delText>
        </w:r>
      </w:del>
    </w:p>
    <w:p w14:paraId="03661037" w14:textId="12C56BC9" w:rsidR="00D7698F" w:rsidRPr="000668D0" w:rsidDel="008C7469" w:rsidRDefault="00D7698F" w:rsidP="00934A81">
      <w:pPr>
        <w:spacing w:beforeLines="50" w:before="180"/>
        <w:rPr>
          <w:del w:id="3097" w:author="作成者"/>
          <w:rFonts w:ascii="UD デジタル 教科書体 N-R" w:eastAsia="UD デジタル 教科書体 N-R" w:hAnsi="ＭＳ 明朝"/>
          <w:b/>
          <w:bCs/>
          <w:color w:val="000000"/>
          <w:szCs w:val="24"/>
        </w:rPr>
      </w:pPr>
      <w:del w:id="3098" w:author="作成者">
        <w:r w:rsidRPr="000668D0" w:rsidDel="008C7469">
          <w:rPr>
            <w:rFonts w:ascii="UD デジタル 教科書体 N-R" w:eastAsia="UD デジタル 教科書体 N-R" w:hAnsi="Arial" w:hint="eastAsia"/>
            <w:b/>
            <w:bCs/>
            <w:color w:val="000000"/>
          </w:rPr>
          <w:delText>（５）維持管理等への配慮</w:delText>
        </w:r>
      </w:del>
    </w:p>
    <w:p w14:paraId="7D88C6FF" w14:textId="289D7282" w:rsidR="00D7698F" w:rsidRPr="004917AF" w:rsidDel="008C7469" w:rsidRDefault="00D7698F" w:rsidP="00934A81">
      <w:pPr>
        <w:rPr>
          <w:del w:id="3099" w:author="作成者"/>
          <w:rFonts w:ascii="UD デジタル 教科書体 N-R" w:eastAsia="UD デジタル 教科書体 N-R" w:hAnsi="ＭＳ 明朝"/>
          <w:color w:val="000000"/>
          <w:szCs w:val="24"/>
        </w:rPr>
      </w:pPr>
      <w:del w:id="3100" w:author="作成者">
        <w:r w:rsidRPr="004917AF" w:rsidDel="008C7469">
          <w:rPr>
            <w:rFonts w:ascii="UD デジタル 教科書体 N-R" w:eastAsia="UD デジタル 教科書体 N-R" w:hAnsi="ＭＳ 明朝" w:hint="eastAsia"/>
            <w:color w:val="000000"/>
            <w:szCs w:val="24"/>
          </w:rPr>
          <w:delText>設備配管等の維持管理・修繕等の容易性について、適正な水準を確保する。また、増改築、改装及び模様替えの容易性について、適正な水準を確保する。</w:delText>
        </w:r>
      </w:del>
    </w:p>
    <w:p w14:paraId="03472D9C" w14:textId="6C2A1AEA" w:rsidR="00D7698F" w:rsidRPr="000668D0" w:rsidDel="008C7469" w:rsidRDefault="00D7698F" w:rsidP="00934A81">
      <w:pPr>
        <w:spacing w:beforeLines="50" w:before="180"/>
        <w:rPr>
          <w:del w:id="3101" w:author="作成者"/>
          <w:rFonts w:ascii="UD デジタル 教科書体 N-R" w:eastAsia="UD デジタル 教科書体 N-R" w:hAnsi="ＭＳ 明朝"/>
          <w:b/>
          <w:bCs/>
          <w:color w:val="000000"/>
          <w:szCs w:val="24"/>
        </w:rPr>
      </w:pPr>
      <w:del w:id="3102" w:author="作成者">
        <w:r w:rsidRPr="000668D0" w:rsidDel="008C7469">
          <w:rPr>
            <w:rFonts w:ascii="UD デジタル 教科書体 N-R" w:eastAsia="UD デジタル 教科書体 N-R" w:hAnsi="Arial" w:hint="eastAsia"/>
            <w:b/>
            <w:bCs/>
            <w:color w:val="000000"/>
          </w:rPr>
          <w:delText>（６）断熱性等</w:delText>
        </w:r>
      </w:del>
    </w:p>
    <w:p w14:paraId="5CAD6EA5" w14:textId="1FF465E6" w:rsidR="00D7698F" w:rsidRPr="004917AF" w:rsidDel="008C7469" w:rsidRDefault="00D7698F" w:rsidP="00934A81">
      <w:pPr>
        <w:rPr>
          <w:del w:id="3103" w:author="作成者"/>
          <w:rFonts w:ascii="UD デジタル 教科書体 N-R" w:eastAsia="UD デジタル 教科書体 N-R" w:hAnsi="ＭＳ 明朝"/>
          <w:color w:val="000000"/>
          <w:szCs w:val="24"/>
        </w:rPr>
      </w:pPr>
      <w:del w:id="3104" w:author="作成者">
        <w:r w:rsidRPr="004917AF" w:rsidDel="008C7469">
          <w:rPr>
            <w:rFonts w:ascii="UD デジタル 教科書体 N-R" w:eastAsia="UD デジタル 教科書体 N-R" w:hAnsi="ＭＳ 明朝" w:hint="eastAsia"/>
            <w:color w:val="000000"/>
            <w:szCs w:val="24"/>
          </w:rPr>
          <w:delText>快適な温熱環境の確保が図られるように、結露の防止等に配慮しつつ、断熱性、気密性等について、適正な水準を確保する。また、住戸内の室温差が小さくなるよう、適正な水準を確保する。</w:delText>
        </w:r>
      </w:del>
    </w:p>
    <w:p w14:paraId="047A99E5" w14:textId="60A1928E" w:rsidR="00D7698F" w:rsidRPr="000668D0" w:rsidDel="008C7469" w:rsidRDefault="00D7698F" w:rsidP="00934A81">
      <w:pPr>
        <w:spacing w:beforeLines="50" w:before="180"/>
        <w:rPr>
          <w:del w:id="3105" w:author="作成者"/>
          <w:rFonts w:ascii="UD デジタル 教科書体 N-R" w:eastAsia="UD デジタル 教科書体 N-R" w:hAnsi="ＭＳ 明朝"/>
          <w:b/>
          <w:bCs/>
          <w:color w:val="000000"/>
          <w:szCs w:val="24"/>
        </w:rPr>
      </w:pPr>
      <w:del w:id="3106" w:author="作成者">
        <w:r w:rsidRPr="000668D0" w:rsidDel="008C7469">
          <w:rPr>
            <w:rFonts w:ascii="UD デジタル 教科書体 N-R" w:eastAsia="UD デジタル 教科書体 N-R" w:hAnsi="Arial" w:hint="eastAsia"/>
            <w:b/>
            <w:bCs/>
            <w:color w:val="000000"/>
          </w:rPr>
          <w:delText>（７）室内空気環境</w:delText>
        </w:r>
      </w:del>
    </w:p>
    <w:p w14:paraId="6E6EAA86" w14:textId="21251732" w:rsidR="00D7698F" w:rsidRPr="004917AF" w:rsidDel="008C7469" w:rsidRDefault="00D7698F" w:rsidP="00934A81">
      <w:pPr>
        <w:rPr>
          <w:del w:id="3107" w:author="作成者"/>
          <w:rFonts w:ascii="UD デジタル 教科書体 N-R" w:eastAsia="UD デジタル 教科書体 N-R" w:hAnsi="ＭＳ 明朝"/>
          <w:color w:val="000000"/>
          <w:szCs w:val="24"/>
        </w:rPr>
      </w:pPr>
      <w:del w:id="3108" w:author="作成者">
        <w:r w:rsidRPr="004917AF" w:rsidDel="008C7469">
          <w:rPr>
            <w:rFonts w:ascii="UD デジタル 教科書体 N-R" w:eastAsia="UD デジタル 教科書体 N-R" w:hAnsi="ＭＳ 明朝" w:hint="eastAsia"/>
            <w:color w:val="000000"/>
            <w:szCs w:val="24"/>
          </w:rPr>
          <w:delText>清浄な空気環境を保つため、内装材等からの化学物質、石綿等の汚染物質発生防止、換気等について、適正な水準を確保する。</w:delText>
        </w:r>
      </w:del>
    </w:p>
    <w:p w14:paraId="2690C9B2" w14:textId="06F4468A" w:rsidR="00D7698F" w:rsidRPr="000668D0" w:rsidDel="008C7469" w:rsidRDefault="00D7698F" w:rsidP="00934A81">
      <w:pPr>
        <w:spacing w:beforeLines="50" w:before="180"/>
        <w:rPr>
          <w:del w:id="3109" w:author="作成者"/>
          <w:rFonts w:ascii="UD デジタル 教科書体 N-R" w:eastAsia="UD デジタル 教科書体 N-R" w:hAnsi="ＭＳ 明朝"/>
          <w:b/>
          <w:bCs/>
          <w:color w:val="000000"/>
          <w:szCs w:val="24"/>
        </w:rPr>
      </w:pPr>
      <w:del w:id="3110" w:author="作成者">
        <w:r w:rsidRPr="000668D0" w:rsidDel="008C7469">
          <w:rPr>
            <w:rFonts w:ascii="UD デジタル 教科書体 N-R" w:eastAsia="UD デジタル 教科書体 N-R" w:hAnsi="Arial" w:hint="eastAsia"/>
            <w:b/>
            <w:bCs/>
            <w:color w:val="000000"/>
          </w:rPr>
          <w:delText>（８）採光等</w:delText>
        </w:r>
      </w:del>
    </w:p>
    <w:p w14:paraId="1B96849D" w14:textId="736556DB" w:rsidR="00D7698F" w:rsidRPr="004917AF" w:rsidDel="008C7469" w:rsidRDefault="00D7698F" w:rsidP="00934A81">
      <w:pPr>
        <w:rPr>
          <w:del w:id="3111" w:author="作成者"/>
          <w:rFonts w:ascii="UD デジタル 教科書体 N-R" w:eastAsia="UD デジタル 教科書体 N-R" w:hAnsi="ＭＳ 明朝"/>
          <w:color w:val="000000"/>
          <w:szCs w:val="24"/>
        </w:rPr>
      </w:pPr>
      <w:del w:id="3112" w:author="作成者">
        <w:r w:rsidRPr="004917AF" w:rsidDel="008C7469">
          <w:rPr>
            <w:rFonts w:ascii="UD デジタル 教科書体 N-R" w:eastAsia="UD デジタル 教科書体 N-R" w:hAnsi="ＭＳ 明朝" w:hint="eastAsia"/>
            <w:color w:val="000000"/>
            <w:szCs w:val="24"/>
          </w:rPr>
          <w:delText>窓等の外壁の開口部からの採光等について、適正な水準を確保する。</w:delText>
        </w:r>
      </w:del>
    </w:p>
    <w:p w14:paraId="786A316E" w14:textId="5CA4406E" w:rsidR="00D7698F" w:rsidRPr="000668D0" w:rsidDel="008C7469" w:rsidRDefault="00D7698F" w:rsidP="00934A81">
      <w:pPr>
        <w:spacing w:beforeLines="50" w:before="180"/>
        <w:rPr>
          <w:del w:id="3113" w:author="作成者"/>
          <w:rFonts w:ascii="UD デジタル 教科書体 N-R" w:eastAsia="UD デジタル 教科書体 N-R" w:hAnsi="ＭＳ 明朝"/>
          <w:b/>
          <w:bCs/>
          <w:color w:val="000000"/>
          <w:szCs w:val="24"/>
        </w:rPr>
      </w:pPr>
      <w:del w:id="3114" w:author="作成者">
        <w:r w:rsidRPr="000668D0" w:rsidDel="008C7469">
          <w:rPr>
            <w:rFonts w:ascii="UD デジタル 教科書体 N-R" w:eastAsia="UD デジタル 教科書体 N-R" w:hAnsi="Arial" w:hint="eastAsia"/>
            <w:b/>
            <w:bCs/>
            <w:color w:val="000000"/>
          </w:rPr>
          <w:delText>（９）遮音性等</w:delText>
        </w:r>
      </w:del>
    </w:p>
    <w:p w14:paraId="1CF74438" w14:textId="47746FFB" w:rsidR="00D7698F" w:rsidRPr="004917AF" w:rsidDel="008C7469" w:rsidRDefault="00D7698F" w:rsidP="00934A81">
      <w:pPr>
        <w:rPr>
          <w:del w:id="3115" w:author="作成者"/>
          <w:rFonts w:ascii="UD デジタル 教科書体 N-R" w:eastAsia="UD デジタル 教科書体 N-R" w:hAnsi="ＭＳ 明朝"/>
          <w:color w:val="000000"/>
          <w:szCs w:val="24"/>
        </w:rPr>
      </w:pPr>
      <w:del w:id="3116" w:author="作成者">
        <w:r w:rsidRPr="004917AF" w:rsidDel="008C7469">
          <w:rPr>
            <w:rFonts w:ascii="UD デジタル 教科書体 N-R" w:eastAsia="UD デジタル 教科書体 N-R" w:hAnsi="ＭＳ 明朝" w:hint="eastAsia"/>
            <w:color w:val="000000"/>
            <w:szCs w:val="24"/>
          </w:rPr>
          <w:delText>隣接住戸、上階住戸からの音等が日常生活に支障とならないように、居室の界床及び界壁並びに外壁の開口部の遮音等について、適正な水準を確保する。</w:delText>
        </w:r>
      </w:del>
    </w:p>
    <w:p w14:paraId="5500EA8A" w14:textId="2142236F" w:rsidR="00D7698F" w:rsidRPr="000668D0" w:rsidDel="008C7469" w:rsidRDefault="00D7698F" w:rsidP="00934A81">
      <w:pPr>
        <w:spacing w:beforeLines="50" w:before="180"/>
        <w:rPr>
          <w:del w:id="3117" w:author="作成者"/>
          <w:rFonts w:ascii="UD デジタル 教科書体 N-R" w:eastAsia="UD デジタル 教科書体 N-R" w:hAnsi="Arial"/>
          <w:b/>
          <w:bCs/>
          <w:color w:val="000000"/>
        </w:rPr>
      </w:pPr>
      <w:del w:id="3118" w:author="作成者">
        <w:r w:rsidRPr="000668D0" w:rsidDel="008C7469">
          <w:rPr>
            <w:rFonts w:ascii="UD デジタル 教科書体 N-R" w:eastAsia="UD デジタル 教科書体 N-R" w:hAnsi="Arial" w:hint="eastAsia"/>
            <w:b/>
            <w:bCs/>
            <w:color w:val="000000"/>
          </w:rPr>
          <w:delText>（10）高齢者等への配慮</w:delText>
        </w:r>
      </w:del>
    </w:p>
    <w:p w14:paraId="1F3293F1" w14:textId="606C0128" w:rsidR="00D7698F" w:rsidRPr="004917AF" w:rsidDel="008C7469" w:rsidRDefault="00D7698F" w:rsidP="00934A81">
      <w:pPr>
        <w:rPr>
          <w:del w:id="3119" w:author="作成者"/>
          <w:rFonts w:ascii="UD デジタル 教科書体 N-R" w:eastAsia="UD デジタル 教科書体 N-R" w:hAnsi="ＭＳ 明朝"/>
          <w:color w:val="000000"/>
          <w:szCs w:val="24"/>
        </w:rPr>
      </w:pPr>
      <w:del w:id="3120" w:author="作成者">
        <w:r w:rsidRPr="004917AF" w:rsidDel="008C7469">
          <w:rPr>
            <w:rFonts w:ascii="UD デジタル 教科書体 N-R" w:eastAsia="UD デジタル 教科書体 N-R" w:hAnsi="ＭＳ 明朝" w:hint="eastAsia"/>
            <w:color w:val="000000"/>
            <w:szCs w:val="24"/>
          </w:rPr>
          <w:delText>加齢による一定の身体機能の低下等が生じた場合にも基本的にはそのまま住み続けることができるように、住戸内、共同住宅の共用部分等について、段差の解消、手すりの設置、通路及び出入口の幅員の確保、便所の配置等に関し、日常生活の安全性及び介助行為の容易性に係る適正な水準を確保する。</w:delText>
        </w:r>
      </w:del>
    </w:p>
    <w:p w14:paraId="726235ED" w14:textId="56166374" w:rsidR="00D7698F" w:rsidRPr="000668D0" w:rsidDel="008C7469" w:rsidRDefault="00D7698F" w:rsidP="00934A81">
      <w:pPr>
        <w:spacing w:beforeLines="50" w:before="180"/>
        <w:rPr>
          <w:del w:id="3121" w:author="作成者"/>
          <w:rFonts w:ascii="UD デジタル 教科書体 N-R" w:eastAsia="UD デジタル 教科書体 N-R" w:hAnsi="Arial"/>
          <w:b/>
          <w:bCs/>
          <w:color w:val="000000"/>
        </w:rPr>
      </w:pPr>
      <w:del w:id="3122" w:author="作成者">
        <w:r w:rsidRPr="000668D0" w:rsidDel="008C7469">
          <w:rPr>
            <w:rFonts w:ascii="UD デジタル 教科書体 N-R" w:eastAsia="UD デジタル 教科書体 N-R" w:hAnsi="Arial" w:hint="eastAsia"/>
            <w:b/>
            <w:bCs/>
            <w:color w:val="000000"/>
          </w:rPr>
          <w:delText>（11）子育て世帯等への配慮</w:delText>
        </w:r>
      </w:del>
    </w:p>
    <w:p w14:paraId="3CBBB9D6" w14:textId="18008A83" w:rsidR="00D7698F" w:rsidRPr="004917AF" w:rsidDel="008C7469" w:rsidRDefault="00D7698F" w:rsidP="00934A81">
      <w:pPr>
        <w:rPr>
          <w:del w:id="3123" w:author="作成者"/>
          <w:rFonts w:ascii="UD デジタル 教科書体 N-R" w:eastAsia="UD デジタル 教科書体 N-R" w:hAnsi="ＭＳ 明朝"/>
          <w:color w:val="000000"/>
          <w:szCs w:val="24"/>
        </w:rPr>
      </w:pPr>
      <w:del w:id="3124" w:author="作成者">
        <w:r w:rsidRPr="004917AF" w:rsidDel="008C7469">
          <w:rPr>
            <w:rFonts w:ascii="UD デジタル 教科書体 N-R" w:eastAsia="UD デジタル 教科書体 N-R" w:hAnsi="ＭＳ 明朝" w:hint="eastAsia"/>
            <w:color w:val="000000"/>
            <w:szCs w:val="24"/>
          </w:rPr>
          <w:delText>子育て世帯における多様な住まい方・働き方へ対応できるように、見守りのしやすさや可変性のある間取り、収納や設備の工夫、転落防止の手すりやクッション性のある床材、丸みをもたせた壁や柱の角など、子育てしやすい居住環境とこどもの事故防止に関して、適正な水準を確保する。</w:delText>
        </w:r>
      </w:del>
    </w:p>
    <w:p w14:paraId="08D52096" w14:textId="77EC43A6" w:rsidR="00D7698F" w:rsidRPr="000668D0" w:rsidDel="008C7469" w:rsidRDefault="00D7698F" w:rsidP="00934A81">
      <w:pPr>
        <w:spacing w:beforeLines="50" w:before="180"/>
        <w:rPr>
          <w:del w:id="3125" w:author="作成者"/>
          <w:rFonts w:ascii="UD デジタル 教科書体 N-R" w:eastAsia="UD デジタル 教科書体 N-R" w:hAnsi="Arial"/>
          <w:b/>
          <w:bCs/>
          <w:color w:val="000000"/>
        </w:rPr>
      </w:pPr>
      <w:del w:id="3126" w:author="作成者">
        <w:r w:rsidRPr="000668D0" w:rsidDel="008C7469">
          <w:rPr>
            <w:rFonts w:ascii="UD デジタル 教科書体 N-R" w:eastAsia="UD デジタル 教科書体 N-R" w:hAnsi="Arial" w:hint="eastAsia"/>
            <w:b/>
            <w:bCs/>
            <w:color w:val="000000"/>
          </w:rPr>
          <w:delText>（12）その他</w:delText>
        </w:r>
      </w:del>
    </w:p>
    <w:p w14:paraId="734FC5CC" w14:textId="2AC3E06B" w:rsidR="00D7698F" w:rsidRPr="004917AF" w:rsidDel="008C7469" w:rsidRDefault="00D7698F" w:rsidP="00934A81">
      <w:pPr>
        <w:rPr>
          <w:del w:id="3127" w:author="作成者"/>
          <w:rFonts w:ascii="UD デジタル 教科書体 N-R" w:eastAsia="UD デジタル 教科書体 N-R" w:hAnsi="ＭＳ 明朝"/>
          <w:color w:val="000000"/>
          <w:szCs w:val="24"/>
        </w:rPr>
      </w:pPr>
      <w:del w:id="3128" w:author="作成者">
        <w:r w:rsidRPr="004917AF" w:rsidDel="008C7469">
          <w:rPr>
            <w:rFonts w:ascii="UD デジタル 教科書体 N-R" w:eastAsia="UD デジタル 教科書体 N-R" w:hAnsi="ＭＳ 明朝" w:hint="eastAsia"/>
            <w:color w:val="000000"/>
            <w:szCs w:val="24"/>
          </w:rPr>
          <w:delText>家具等の転倒の防止、落下物の防止、ガス漏れ・燃焼排ガスによる事故の防止、防水性、設備等の使いやすさ等について、適正な水準を確保する。</w:delText>
        </w:r>
      </w:del>
    </w:p>
    <w:p w14:paraId="566422DC" w14:textId="3785433C" w:rsidR="00D7698F" w:rsidRPr="004917AF" w:rsidDel="008C7469" w:rsidRDefault="00D7698F" w:rsidP="00934A81">
      <w:pPr>
        <w:rPr>
          <w:del w:id="3129" w:author="作成者"/>
          <w:rFonts w:ascii="UD デジタル 教科書体 N-R" w:eastAsia="UD デジタル 教科書体 N-R" w:hAnsi="ＭＳ 明朝"/>
          <w:color w:val="000000"/>
          <w:szCs w:val="24"/>
        </w:rPr>
      </w:pPr>
    </w:p>
    <w:p w14:paraId="5A9A4695" w14:textId="276D3102" w:rsidR="00D7698F" w:rsidRPr="000668D0" w:rsidDel="008C7469" w:rsidRDefault="00D7698F" w:rsidP="00934A81">
      <w:pPr>
        <w:rPr>
          <w:del w:id="3130" w:author="作成者"/>
          <w:rFonts w:ascii="UD デジタル 教科書体 N-R" w:eastAsia="UD デジタル 教科書体 N-R" w:hAnsi="ＭＳ ゴシック" w:cs="ＭＳ Ｐゴシック"/>
          <w:b/>
          <w:bCs/>
          <w:color w:val="000000"/>
          <w:szCs w:val="24"/>
        </w:rPr>
      </w:pPr>
      <w:del w:id="3131" w:author="作成者">
        <w:r w:rsidRPr="000668D0" w:rsidDel="008C7469">
          <w:rPr>
            <w:rFonts w:ascii="UD デジタル 教科書体 N-R" w:eastAsia="UD デジタル 教科書体 N-R" w:cs="ＭＳ Ｐゴシック" w:hint="eastAsia"/>
            <w:b/>
            <w:bCs/>
          </w:rPr>
          <w:delText>３　外部性能</w:delText>
        </w:r>
      </w:del>
    </w:p>
    <w:p w14:paraId="6B92BB36" w14:textId="021CE2DF" w:rsidR="00D7698F" w:rsidRPr="000668D0" w:rsidDel="008C7469" w:rsidRDefault="00D7698F" w:rsidP="00934A81">
      <w:pPr>
        <w:spacing w:beforeLines="50" w:before="180"/>
        <w:rPr>
          <w:del w:id="3132" w:author="作成者"/>
          <w:rFonts w:ascii="UD デジタル 教科書体 N-R" w:eastAsia="UD デジタル 教科書体 N-R" w:hAnsi="ＭＳ 明朝"/>
          <w:b/>
          <w:bCs/>
          <w:color w:val="000000"/>
          <w:szCs w:val="24"/>
        </w:rPr>
      </w:pPr>
      <w:del w:id="3133" w:author="作成者">
        <w:r w:rsidRPr="000668D0" w:rsidDel="008C7469">
          <w:rPr>
            <w:rFonts w:ascii="UD デジタル 教科書体 N-R" w:eastAsia="UD デジタル 教科書体 N-R" w:hAnsi="Arial" w:hint="eastAsia"/>
            <w:b/>
            <w:bCs/>
            <w:color w:val="000000"/>
          </w:rPr>
          <w:delText>（１）環境性能</w:delText>
        </w:r>
      </w:del>
    </w:p>
    <w:p w14:paraId="7724F4D5" w14:textId="15E2A1CE" w:rsidR="00D7698F" w:rsidRPr="004917AF" w:rsidDel="008C7469" w:rsidRDefault="00D7698F" w:rsidP="00934A81">
      <w:pPr>
        <w:rPr>
          <w:del w:id="3134" w:author="作成者"/>
          <w:rFonts w:ascii="UD デジタル 教科書体 N-R" w:eastAsia="UD デジタル 教科書体 N-R" w:hAnsi="ＭＳ 明朝"/>
          <w:color w:val="000000"/>
          <w:szCs w:val="24"/>
        </w:rPr>
      </w:pPr>
      <w:del w:id="3135" w:author="作成者">
        <w:r w:rsidRPr="00D7698F" w:rsidDel="008C7469">
          <w:rPr>
            <w:rFonts w:hAnsi="ＭＳ 明朝" w:hint="eastAsia"/>
            <w:color w:val="000000"/>
            <w:szCs w:val="24"/>
          </w:rPr>
          <w:delText>再生可能エネルギーの利用、断熱性の向上やエネルギー効率の高い設備機器の使用など、エネルギ</w:delText>
        </w:r>
        <w:r w:rsidRPr="004917AF" w:rsidDel="008C7469">
          <w:rPr>
            <w:rFonts w:ascii="UD デジタル 教科書体 N-R" w:eastAsia="UD デジタル 教科書体 N-R" w:hAnsi="ＭＳ 明朝" w:hint="eastAsia"/>
            <w:color w:val="000000"/>
            <w:szCs w:val="24"/>
          </w:rPr>
          <w:delText>ーの使用の合理化、断熱材のノンフロン化等について、適切な水準を確保する。また、建設・解体時の廃棄物の削減、解体処理・リサイクルの容易性、地域材・再生建材の利用、雨水・雑排水の処理・有効利用、グリーンインフラの考え方も踏まえた敷地内の緑化等について、適切な水準を確保する。</w:delText>
        </w:r>
      </w:del>
    </w:p>
    <w:p w14:paraId="5FD19713" w14:textId="0F974B0D" w:rsidR="00D7698F" w:rsidRPr="000668D0" w:rsidDel="008C7469" w:rsidRDefault="00D7698F" w:rsidP="00934A81">
      <w:pPr>
        <w:spacing w:beforeLines="50" w:before="180"/>
        <w:rPr>
          <w:del w:id="3136" w:author="作成者"/>
          <w:rFonts w:ascii="UD デジタル 教科書体 N-R" w:eastAsia="UD デジタル 教科書体 N-R" w:hAnsi="ＭＳ 明朝"/>
          <w:b/>
          <w:bCs/>
          <w:color w:val="000000"/>
          <w:szCs w:val="24"/>
        </w:rPr>
      </w:pPr>
      <w:del w:id="3137" w:author="作成者">
        <w:r w:rsidRPr="000668D0" w:rsidDel="008C7469">
          <w:rPr>
            <w:rFonts w:ascii="UD デジタル 教科書体 N-R" w:eastAsia="UD デジタル 教科書体 N-R" w:hAnsi="Arial" w:hint="eastAsia"/>
            <w:b/>
            <w:bCs/>
            <w:color w:val="000000"/>
          </w:rPr>
          <w:delText>（２）外観等</w:delText>
        </w:r>
      </w:del>
    </w:p>
    <w:p w14:paraId="069D8BF2" w14:textId="7F9B798F" w:rsidR="00D7698F" w:rsidRPr="004917AF" w:rsidDel="008C7469" w:rsidRDefault="00D7698F" w:rsidP="00934A81">
      <w:pPr>
        <w:rPr>
          <w:del w:id="3138" w:author="作成者"/>
          <w:rFonts w:ascii="UD デジタル 教科書体 N-R" w:eastAsia="UD デジタル 教科書体 N-R" w:hAnsi="ＭＳ 明朝"/>
          <w:color w:val="000000"/>
          <w:szCs w:val="24"/>
        </w:rPr>
      </w:pPr>
      <w:del w:id="3139" w:author="作成者">
        <w:r w:rsidRPr="004917AF" w:rsidDel="008C7469">
          <w:rPr>
            <w:rFonts w:ascii="UD デジタル 教科書体 N-R" w:eastAsia="UD デジタル 教科書体 N-R" w:hAnsi="ＭＳ 明朝" w:hint="eastAsia"/>
            <w:color w:val="000000"/>
            <w:szCs w:val="24"/>
          </w:rPr>
          <w:delText>外壁、屋根、門塀等の配置及びデザインの周辺との調和について、適切な水準を確保する。</w:delText>
        </w:r>
      </w:del>
    </w:p>
    <w:p w14:paraId="650E86CC" w14:textId="0A936C72" w:rsidR="00D7698F" w:rsidRPr="004917AF" w:rsidDel="008C7469" w:rsidRDefault="00D7698F" w:rsidP="00934A81">
      <w:pPr>
        <w:rPr>
          <w:del w:id="3140" w:author="作成者"/>
          <w:rFonts w:ascii="UD デジタル 教科書体 N-R" w:eastAsia="UD デジタル 教科書体 N-R"/>
        </w:rPr>
      </w:pPr>
    </w:p>
    <w:p w14:paraId="79562FAD" w14:textId="1AF85BCF" w:rsidR="00D7698F" w:rsidRPr="004917AF" w:rsidDel="008C7469" w:rsidRDefault="00D7698F" w:rsidP="00934A81">
      <w:pPr>
        <w:rPr>
          <w:del w:id="3141" w:author="作成者"/>
          <w:rFonts w:ascii="UD デジタル 教科書体 N-R" w:eastAsia="UD デジタル 教科書体 N-R" w:hAnsi="ＭＳ 明朝"/>
          <w:b/>
          <w:szCs w:val="24"/>
        </w:rPr>
      </w:pPr>
      <w:del w:id="3142" w:author="作成者">
        <w:r w:rsidRPr="004917AF" w:rsidDel="008C7469">
          <w:rPr>
            <w:rFonts w:ascii="UD デジタル 教科書体 N-R" w:eastAsia="UD デジタル 教科書体 N-R" w:hint="eastAsia"/>
            <w:kern w:val="0"/>
          </w:rPr>
          <w:br w:type="page"/>
        </w:r>
        <w:bookmarkStart w:id="3143" w:name="_Toc209215816"/>
        <w:bookmarkStart w:id="3144" w:name="_Toc209433984"/>
      </w:del>
    </w:p>
    <w:p w14:paraId="7A6FEB71" w14:textId="6921947E" w:rsidR="00D7698F" w:rsidRPr="004917AF" w:rsidDel="008C7469" w:rsidRDefault="00D7698F" w:rsidP="00934A81">
      <w:pPr>
        <w:rPr>
          <w:del w:id="3145" w:author="作成者"/>
          <w:rFonts w:ascii="UD デジタル 教科書体 N-R" w:eastAsia="UD デジタル 教科書体 N-R" w:hAnsi="ＭＳ ゴシック"/>
          <w:b/>
          <w:color w:val="000000"/>
          <w:sz w:val="26"/>
          <w:szCs w:val="32"/>
        </w:rPr>
      </w:pPr>
      <w:bookmarkStart w:id="3146" w:name="_Toc222940383"/>
      <w:del w:id="3147" w:author="作成者">
        <w:r w:rsidRPr="004917AF" w:rsidDel="008C7469">
          <w:rPr>
            <w:rFonts w:ascii="UD デジタル 教科書体 N-R" w:eastAsia="UD デジタル 教科書体 N-R" w:hAnsi="ＭＳ ゴシック" w:hint="eastAsia"/>
            <w:b/>
            <w:color w:val="000000"/>
            <w:sz w:val="26"/>
            <w:szCs w:val="32"/>
          </w:rPr>
          <w:delText xml:space="preserve">別紙２　</w:delText>
        </w:r>
        <w:bookmarkStart w:id="3148" w:name="_Hlk214440633"/>
        <w:r w:rsidRPr="004917AF" w:rsidDel="008C7469">
          <w:rPr>
            <w:rFonts w:ascii="UD デジタル 教科書体 N-R" w:eastAsia="UD デジタル 教科書体 N-R" w:hAnsi="ＭＳ ゴシック" w:hint="eastAsia"/>
            <w:b/>
            <w:color w:val="000000"/>
            <w:sz w:val="26"/>
            <w:szCs w:val="32"/>
          </w:rPr>
          <w:delText>居住環境水準</w:delText>
        </w:r>
        <w:bookmarkEnd w:id="3143"/>
        <w:bookmarkEnd w:id="3144"/>
        <w:bookmarkEnd w:id="3146"/>
      </w:del>
    </w:p>
    <w:bookmarkEnd w:id="3148"/>
    <w:p w14:paraId="32A847F6" w14:textId="3A0303E2" w:rsidR="00D7698F" w:rsidRPr="004917AF" w:rsidDel="008C7469" w:rsidRDefault="00D7698F" w:rsidP="00934A81">
      <w:pPr>
        <w:rPr>
          <w:del w:id="3149" w:author="作成者"/>
          <w:rFonts w:ascii="UD デジタル 教科書体 N-R" w:eastAsia="UD デジタル 教科書体 N-R"/>
        </w:rPr>
      </w:pPr>
    </w:p>
    <w:p w14:paraId="7CDD7038" w14:textId="695E4DF5" w:rsidR="00D7698F" w:rsidRPr="004917AF" w:rsidDel="008C7469" w:rsidRDefault="00D7698F" w:rsidP="00934A81">
      <w:pPr>
        <w:ind w:firstLineChars="135" w:firstLine="283"/>
        <w:rPr>
          <w:del w:id="3150" w:author="作成者"/>
          <w:rFonts w:ascii="UD デジタル 教科書体 N-R" w:eastAsia="UD デジタル 教科書体 N-R" w:hAnsi="ＭＳ 明朝"/>
        </w:rPr>
      </w:pPr>
      <w:del w:id="3151" w:author="作成者">
        <w:r w:rsidRPr="004917AF" w:rsidDel="008C7469">
          <w:rPr>
            <w:rFonts w:ascii="UD デジタル 教科書体 N-R" w:eastAsia="UD デジタル 教科書体 N-R" w:hAnsi="ＭＳ 明朝" w:hint="eastAsia"/>
          </w:rPr>
          <w:delText>居住環境水準は、地域の実情に応じた良好な居住環境の確保のための指針となるものであり、それぞれの項目が、地域における居住環境の現状、課題等を把握し、整備、誘導等の方向性を示すための要素となる。</w:delText>
        </w:r>
      </w:del>
    </w:p>
    <w:p w14:paraId="56271BF7" w14:textId="2931DE70" w:rsidR="00D7698F" w:rsidRPr="004917AF" w:rsidDel="008C7469" w:rsidRDefault="00D7698F" w:rsidP="00934A81">
      <w:pPr>
        <w:ind w:firstLineChars="135" w:firstLine="283"/>
        <w:rPr>
          <w:del w:id="3152" w:author="作成者"/>
          <w:rFonts w:ascii="UD デジタル 教科書体 N-R" w:eastAsia="UD デジタル 教科書体 N-R" w:hAnsi="ＭＳ 明朝"/>
        </w:rPr>
      </w:pPr>
      <w:del w:id="3153" w:author="作成者">
        <w:r w:rsidRPr="004917AF" w:rsidDel="008C7469">
          <w:rPr>
            <w:rFonts w:ascii="UD デジタル 教科書体 N-R" w:eastAsia="UD デジタル 教科書体 N-R" w:hAnsi="ＭＳ 明朝" w:hint="eastAsia"/>
          </w:rPr>
          <w:delText>居住環境水準の項目は、以下のとおりとする。</w:delText>
        </w:r>
      </w:del>
    </w:p>
    <w:p w14:paraId="3568A3E1" w14:textId="792F3737" w:rsidR="00D7698F" w:rsidRPr="004917AF" w:rsidDel="008C7469" w:rsidRDefault="00D7698F" w:rsidP="00934A81">
      <w:pPr>
        <w:rPr>
          <w:del w:id="3154" w:author="作成者"/>
          <w:rFonts w:ascii="UD デジタル 教科書体 N-R" w:eastAsia="UD デジタル 教科書体 N-R" w:hAnsi="ＭＳ 明朝"/>
        </w:rPr>
      </w:pPr>
    </w:p>
    <w:p w14:paraId="0A63BDB7" w14:textId="22AF9D34" w:rsidR="00D7698F" w:rsidRPr="000668D0" w:rsidDel="008C7469" w:rsidRDefault="00D7698F" w:rsidP="00934A81">
      <w:pPr>
        <w:spacing w:beforeLines="50" w:before="180"/>
        <w:rPr>
          <w:del w:id="3155" w:author="作成者"/>
          <w:rFonts w:ascii="UD デジタル 教科書体 N-R" w:eastAsia="UD デジタル 教科書体 N-R" w:hAnsi="ＭＳ 明朝"/>
          <w:b/>
          <w:bCs/>
          <w:color w:val="000000"/>
          <w:szCs w:val="24"/>
        </w:rPr>
      </w:pPr>
      <w:del w:id="3156" w:author="作成者">
        <w:r w:rsidRPr="000668D0" w:rsidDel="008C7469">
          <w:rPr>
            <w:rFonts w:ascii="UD デジタル 教科書体 N-R" w:eastAsia="UD デジタル 教科書体 N-R" w:hAnsi="Arial" w:hint="eastAsia"/>
            <w:b/>
            <w:bCs/>
            <w:color w:val="000000"/>
          </w:rPr>
          <w:delText>（１）安全・安心</w:delText>
        </w:r>
      </w:del>
    </w:p>
    <w:p w14:paraId="2F71DA31" w14:textId="05A0E992" w:rsidR="00D7698F" w:rsidRPr="000668D0" w:rsidDel="008C7469" w:rsidRDefault="00D7698F" w:rsidP="00934A81">
      <w:pPr>
        <w:pStyle w:val="af7"/>
        <w:numPr>
          <w:ilvl w:val="0"/>
          <w:numId w:val="130"/>
        </w:numPr>
        <w:ind w:leftChars="0"/>
        <w:rPr>
          <w:del w:id="3157" w:author="作成者"/>
          <w:rFonts w:ascii="UD デジタル 教科書体 N-R" w:eastAsia="UD デジタル 教科書体 N-R"/>
        </w:rPr>
      </w:pPr>
      <w:del w:id="3158" w:author="作成者">
        <w:r w:rsidRPr="000668D0" w:rsidDel="008C7469">
          <w:rPr>
            <w:rFonts w:ascii="UD デジタル 教科書体 N-R" w:eastAsia="UD デジタル 教科書体 N-R" w:hAnsi="ＭＳ 明朝" w:hint="eastAsia"/>
          </w:rPr>
          <w:delText>地震・大規模な火災に対する安全性</w:delText>
        </w:r>
      </w:del>
    </w:p>
    <w:p w14:paraId="3DCC52EE" w14:textId="2569411F" w:rsidR="00D7698F" w:rsidRPr="004917AF" w:rsidDel="008C7469" w:rsidRDefault="00D7698F" w:rsidP="00934A81">
      <w:pPr>
        <w:ind w:leftChars="202" w:left="424"/>
        <w:rPr>
          <w:del w:id="3159" w:author="作成者"/>
          <w:rFonts w:ascii="UD デジタル 教科書体 N-R" w:eastAsia="UD デジタル 教科書体 N-R"/>
        </w:rPr>
      </w:pPr>
      <w:del w:id="3160" w:author="作成者">
        <w:r w:rsidRPr="004917AF" w:rsidDel="008C7469">
          <w:rPr>
            <w:rFonts w:ascii="UD デジタル 教科書体 N-R" w:eastAsia="UD デジタル 教科書体 N-R" w:hint="eastAsia"/>
          </w:rPr>
          <w:delText>地震による住宅の倒壊及び大規模な火災に対して安全であること。</w:delText>
        </w:r>
      </w:del>
    </w:p>
    <w:p w14:paraId="62965916" w14:textId="1929AE2F" w:rsidR="00D7698F" w:rsidRPr="000668D0" w:rsidDel="008C7469" w:rsidRDefault="00D7698F" w:rsidP="00934A81">
      <w:pPr>
        <w:pStyle w:val="af7"/>
        <w:numPr>
          <w:ilvl w:val="0"/>
          <w:numId w:val="130"/>
        </w:numPr>
        <w:ind w:leftChars="0"/>
        <w:rPr>
          <w:del w:id="3161" w:author="作成者"/>
          <w:rFonts w:ascii="UD デジタル 教科書体 N-R" w:eastAsia="UD デジタル 教科書体 N-R" w:hAnsi="ＭＳ 明朝"/>
        </w:rPr>
      </w:pPr>
      <w:del w:id="3162" w:author="作成者">
        <w:r w:rsidRPr="000668D0" w:rsidDel="008C7469">
          <w:rPr>
            <w:rFonts w:ascii="UD デジタル 教科書体 N-R" w:eastAsia="UD デジタル 教科書体 N-R" w:hAnsi="ＭＳ 明朝" w:hint="eastAsia"/>
          </w:rPr>
          <w:delText>自然災害に対する安全性</w:delText>
        </w:r>
      </w:del>
    </w:p>
    <w:p w14:paraId="3CE49F06" w14:textId="3D0FC496" w:rsidR="00D7698F" w:rsidRPr="004917AF" w:rsidDel="008C7469" w:rsidRDefault="00D7698F" w:rsidP="00934A81">
      <w:pPr>
        <w:ind w:leftChars="202" w:left="424"/>
        <w:rPr>
          <w:del w:id="3163" w:author="作成者"/>
          <w:rFonts w:ascii="UD デジタル 教科書体 N-R" w:eastAsia="UD デジタル 教科書体 N-R"/>
        </w:rPr>
      </w:pPr>
      <w:del w:id="3164" w:author="作成者">
        <w:r w:rsidRPr="004917AF" w:rsidDel="008C7469">
          <w:rPr>
            <w:rFonts w:ascii="UD デジタル 教科書体 N-R" w:eastAsia="UD デジタル 教科書体 N-R" w:hint="eastAsia"/>
          </w:rPr>
          <w:delText>津波、高潮、出水、がけの崩壊等の自然災害に対して安全であること。</w:delText>
        </w:r>
      </w:del>
    </w:p>
    <w:p w14:paraId="29B57097" w14:textId="07A6E91B" w:rsidR="00D7698F" w:rsidRPr="000668D0" w:rsidDel="008C7469" w:rsidRDefault="00D7698F" w:rsidP="00934A81">
      <w:pPr>
        <w:pStyle w:val="af7"/>
        <w:numPr>
          <w:ilvl w:val="0"/>
          <w:numId w:val="130"/>
        </w:numPr>
        <w:ind w:leftChars="0"/>
        <w:rPr>
          <w:del w:id="3165" w:author="作成者"/>
          <w:rFonts w:ascii="UD デジタル 教科書体 N-R" w:eastAsia="UD デジタル 教科書体 N-R" w:hAnsi="ＭＳ 明朝"/>
        </w:rPr>
      </w:pPr>
      <w:del w:id="3166" w:author="作成者">
        <w:r w:rsidRPr="000668D0" w:rsidDel="008C7469">
          <w:rPr>
            <w:rFonts w:ascii="UD デジタル 教科書体 N-R" w:eastAsia="UD デジタル 教科書体 N-R" w:hAnsi="ＭＳ 明朝" w:hint="eastAsia"/>
          </w:rPr>
          <w:delText>日常生活の安全性</w:delText>
        </w:r>
      </w:del>
    </w:p>
    <w:p w14:paraId="30AD084E" w14:textId="7E8AE258" w:rsidR="00D7698F" w:rsidRPr="004917AF" w:rsidDel="008C7469" w:rsidRDefault="00D7698F" w:rsidP="00934A81">
      <w:pPr>
        <w:ind w:leftChars="202" w:left="424"/>
        <w:rPr>
          <w:del w:id="3167" w:author="作成者"/>
          <w:rFonts w:ascii="UD デジタル 教科書体 N-R" w:eastAsia="UD デジタル 教科書体 N-R"/>
        </w:rPr>
      </w:pPr>
      <w:del w:id="3168" w:author="作成者">
        <w:r w:rsidRPr="004917AF" w:rsidDel="008C7469">
          <w:rPr>
            <w:rFonts w:ascii="UD デジタル 教科書体 N-R" w:eastAsia="UD デジタル 教科書体 N-R" w:hint="eastAsia"/>
          </w:rPr>
          <w:delText>生活道路の安全な通行及び犯罪発生の防止に配慮されていること。</w:delText>
        </w:r>
      </w:del>
    </w:p>
    <w:p w14:paraId="79245BB1" w14:textId="591AC60A" w:rsidR="00D7698F" w:rsidRPr="000668D0" w:rsidDel="008C7469" w:rsidRDefault="00D7698F" w:rsidP="00934A81">
      <w:pPr>
        <w:pStyle w:val="af7"/>
        <w:numPr>
          <w:ilvl w:val="0"/>
          <w:numId w:val="130"/>
        </w:numPr>
        <w:ind w:leftChars="0"/>
        <w:rPr>
          <w:del w:id="3169" w:author="作成者"/>
          <w:rFonts w:ascii="UD デジタル 教科書体 N-R" w:eastAsia="UD デジタル 教科書体 N-R" w:hAnsi="ＭＳ 明朝"/>
        </w:rPr>
      </w:pPr>
      <w:del w:id="3170" w:author="作成者">
        <w:r w:rsidRPr="000668D0" w:rsidDel="008C7469">
          <w:rPr>
            <w:rFonts w:ascii="UD デジタル 教科書体 N-R" w:eastAsia="UD デジタル 教科書体 N-R" w:hAnsi="ＭＳ 明朝" w:hint="eastAsia"/>
          </w:rPr>
          <w:delText>環境阻害の防止</w:delText>
        </w:r>
      </w:del>
    </w:p>
    <w:p w14:paraId="02DEA0D2" w14:textId="074B4147" w:rsidR="00D7698F" w:rsidRPr="004917AF" w:rsidDel="008C7469" w:rsidRDefault="00D7698F" w:rsidP="00934A81">
      <w:pPr>
        <w:ind w:leftChars="202" w:left="424"/>
        <w:rPr>
          <w:del w:id="3171" w:author="作成者"/>
          <w:rFonts w:ascii="UD デジタル 教科書体 N-R" w:eastAsia="UD デジタル 教科書体 N-R"/>
        </w:rPr>
      </w:pPr>
      <w:del w:id="3172" w:author="作成者">
        <w:r w:rsidRPr="004917AF" w:rsidDel="008C7469">
          <w:rPr>
            <w:rFonts w:ascii="UD デジタル 教科書体 N-R" w:eastAsia="UD デジタル 教科書体 N-R" w:hint="eastAsia"/>
          </w:rPr>
          <w:delText>騒音、振動、大気汚染、悪臭等による居住環境の阻害がないこと。</w:delText>
        </w:r>
      </w:del>
    </w:p>
    <w:p w14:paraId="31CC5428" w14:textId="2F4A26DD" w:rsidR="00D7698F" w:rsidRPr="000668D0" w:rsidDel="008C7469" w:rsidRDefault="00D7698F" w:rsidP="00934A81">
      <w:pPr>
        <w:spacing w:beforeLines="50" w:before="180"/>
        <w:rPr>
          <w:del w:id="3173" w:author="作成者"/>
          <w:rFonts w:ascii="UD デジタル 教科書体 N-R" w:eastAsia="UD デジタル 教科書体 N-R" w:hAnsi="ＭＳ 明朝"/>
          <w:b/>
          <w:bCs/>
          <w:color w:val="000000"/>
          <w:szCs w:val="24"/>
        </w:rPr>
      </w:pPr>
      <w:del w:id="3174" w:author="作成者">
        <w:r w:rsidRPr="000668D0" w:rsidDel="008C7469">
          <w:rPr>
            <w:rFonts w:ascii="UD デジタル 教科書体 N-R" w:eastAsia="UD デジタル 教科書体 N-R" w:hAnsi="Arial" w:hint="eastAsia"/>
            <w:b/>
            <w:bCs/>
            <w:color w:val="000000"/>
          </w:rPr>
          <w:delText>（２）美しさ・豊かさ</w:delText>
        </w:r>
      </w:del>
    </w:p>
    <w:p w14:paraId="06C56166" w14:textId="050E9FFE" w:rsidR="00D7698F" w:rsidRPr="000668D0" w:rsidDel="008C7469" w:rsidRDefault="00D7698F" w:rsidP="00934A81">
      <w:pPr>
        <w:pStyle w:val="af7"/>
        <w:numPr>
          <w:ilvl w:val="0"/>
          <w:numId w:val="131"/>
        </w:numPr>
        <w:ind w:leftChars="0"/>
        <w:rPr>
          <w:del w:id="3175" w:author="作成者"/>
          <w:rFonts w:ascii="UD デジタル 教科書体 N-R" w:eastAsia="UD デジタル 教科書体 N-R"/>
        </w:rPr>
      </w:pPr>
      <w:del w:id="3176" w:author="作成者">
        <w:r w:rsidRPr="000668D0" w:rsidDel="008C7469">
          <w:rPr>
            <w:rFonts w:ascii="UD デジタル 教科書体 N-R" w:eastAsia="UD デジタル 教科書体 N-R" w:hAnsi="ＭＳ 明朝" w:hint="eastAsia"/>
          </w:rPr>
          <w:delText>緑</w:delText>
        </w:r>
      </w:del>
    </w:p>
    <w:p w14:paraId="5D362885" w14:textId="6B6CF9C8" w:rsidR="00D7698F" w:rsidRPr="004917AF" w:rsidDel="008C7469" w:rsidRDefault="00D7698F" w:rsidP="00934A81">
      <w:pPr>
        <w:ind w:leftChars="202" w:left="424"/>
        <w:rPr>
          <w:del w:id="3177" w:author="作成者"/>
          <w:rFonts w:ascii="UD デジタル 教科書体 N-R" w:eastAsia="UD デジタル 教科書体 N-R"/>
        </w:rPr>
      </w:pPr>
      <w:del w:id="3178" w:author="作成者">
        <w:r w:rsidRPr="004917AF" w:rsidDel="008C7469">
          <w:rPr>
            <w:rFonts w:ascii="UD デジタル 教科書体 N-R" w:eastAsia="UD デジタル 教科書体 N-R" w:hint="eastAsia"/>
          </w:rPr>
          <w:delText>緑等の自然を確保し、自然環境に関する快適性を享受することができること。</w:delText>
        </w:r>
      </w:del>
    </w:p>
    <w:p w14:paraId="01BD6570" w14:textId="6A160FAC" w:rsidR="00D7698F" w:rsidRPr="000668D0" w:rsidDel="008C7469" w:rsidRDefault="00D7698F" w:rsidP="00934A81">
      <w:pPr>
        <w:pStyle w:val="af7"/>
        <w:numPr>
          <w:ilvl w:val="0"/>
          <w:numId w:val="131"/>
        </w:numPr>
        <w:ind w:leftChars="0"/>
        <w:rPr>
          <w:del w:id="3179" w:author="作成者"/>
          <w:rFonts w:ascii="UD デジタル 教科書体 N-R" w:eastAsia="UD デジタル 教科書体 N-R" w:hAnsi="ＭＳ 明朝"/>
        </w:rPr>
      </w:pPr>
      <w:del w:id="3180" w:author="作成者">
        <w:r w:rsidRPr="000668D0" w:rsidDel="008C7469">
          <w:rPr>
            <w:rFonts w:ascii="UD デジタル 教科書体 N-R" w:eastAsia="UD デジタル 教科書体 N-R" w:hAnsi="ＭＳ 明朝" w:hint="eastAsia"/>
          </w:rPr>
          <w:delText>市街地の空間のゆとり・景観</w:delText>
        </w:r>
      </w:del>
    </w:p>
    <w:p w14:paraId="59E93B79" w14:textId="7C73A439" w:rsidR="00D7698F" w:rsidRPr="004917AF" w:rsidDel="008C7469" w:rsidRDefault="00D7698F" w:rsidP="00934A81">
      <w:pPr>
        <w:ind w:leftChars="202" w:left="424"/>
        <w:rPr>
          <w:del w:id="3181" w:author="作成者"/>
          <w:rFonts w:ascii="UD デジタル 教科書体 N-R" w:eastAsia="UD デジタル 教科書体 N-R"/>
        </w:rPr>
      </w:pPr>
      <w:del w:id="3182" w:author="作成者">
        <w:r w:rsidRPr="004917AF" w:rsidDel="008C7469">
          <w:rPr>
            <w:rFonts w:ascii="UD デジタル 教科書体 N-R" w:eastAsia="UD デジタル 教科書体 N-R" w:hint="eastAsia"/>
          </w:rPr>
          <w:delText>住戸及び住棟の隣棟間隔、空地等を有し、日照、採光、眺望、プライバシー等が立地条件等に応じて適切に確保されていること。また、地域の気候・風土、歴史、文化等に即して、良好な景観を享受することができること。</w:delText>
        </w:r>
      </w:del>
    </w:p>
    <w:p w14:paraId="639B7D3B" w14:textId="1502FD8D" w:rsidR="00D7698F" w:rsidRPr="000668D0" w:rsidDel="008C7469" w:rsidRDefault="00D7698F" w:rsidP="00934A81">
      <w:pPr>
        <w:spacing w:beforeLines="50" w:before="180"/>
        <w:rPr>
          <w:del w:id="3183" w:author="作成者"/>
          <w:rFonts w:ascii="UD デジタル 教科書体 N-R" w:eastAsia="UD デジタル 教科書体 N-R" w:hAnsi="ＭＳ 明朝"/>
          <w:b/>
          <w:bCs/>
          <w:color w:val="000000"/>
          <w:szCs w:val="24"/>
        </w:rPr>
      </w:pPr>
      <w:del w:id="3184" w:author="作成者">
        <w:r w:rsidRPr="000668D0" w:rsidDel="008C7469">
          <w:rPr>
            <w:rFonts w:ascii="UD デジタル 教科書体 N-R" w:eastAsia="UD デジタル 教科書体 N-R" w:hAnsi="Arial" w:hint="eastAsia"/>
            <w:b/>
            <w:bCs/>
            <w:color w:val="000000"/>
          </w:rPr>
          <w:delText>（３）持続性</w:delText>
        </w:r>
      </w:del>
    </w:p>
    <w:p w14:paraId="5F201CF8" w14:textId="773E5D54" w:rsidR="00D7698F" w:rsidRPr="000668D0" w:rsidDel="008C7469" w:rsidRDefault="00D7698F" w:rsidP="00934A81">
      <w:pPr>
        <w:pStyle w:val="af7"/>
        <w:numPr>
          <w:ilvl w:val="0"/>
          <w:numId w:val="132"/>
        </w:numPr>
        <w:ind w:leftChars="0"/>
        <w:rPr>
          <w:del w:id="3185" w:author="作成者"/>
          <w:rFonts w:ascii="UD デジタル 教科書体 N-R" w:eastAsia="UD デジタル 教科書体 N-R" w:hAnsi="ＭＳ 明朝"/>
          <w:color w:val="000000"/>
          <w:szCs w:val="24"/>
        </w:rPr>
      </w:pPr>
      <w:del w:id="3186" w:author="作成者">
        <w:r w:rsidRPr="000668D0" w:rsidDel="008C7469">
          <w:rPr>
            <w:rFonts w:ascii="UD デジタル 教科書体 N-R" w:eastAsia="UD デジタル 教科書体 N-R" w:hAnsi="ＭＳ 明朝" w:hint="eastAsia"/>
            <w:color w:val="000000"/>
            <w:szCs w:val="24"/>
          </w:rPr>
          <w:delText>良好なコミュニティ及び市街地の持続性</w:delText>
        </w:r>
      </w:del>
    </w:p>
    <w:p w14:paraId="6E043C71" w14:textId="4C43F401" w:rsidR="00D7698F" w:rsidRPr="004917AF" w:rsidDel="008C7469" w:rsidRDefault="00D7698F" w:rsidP="00934A81">
      <w:pPr>
        <w:ind w:leftChars="202" w:left="424"/>
        <w:rPr>
          <w:del w:id="3187" w:author="作成者"/>
          <w:rFonts w:ascii="UD デジタル 教科書体 N-R" w:eastAsia="UD デジタル 教科書体 N-R" w:hAnsi="ＭＳ 明朝"/>
          <w:color w:val="000000"/>
          <w:szCs w:val="24"/>
        </w:rPr>
      </w:pPr>
      <w:del w:id="3188" w:author="作成者">
        <w:r w:rsidRPr="004917AF" w:rsidDel="008C7469">
          <w:rPr>
            <w:rFonts w:ascii="UD デジタル 教科書体 N-R" w:eastAsia="UD デジタル 教科書体 N-R" w:hAnsi="ＭＳ 明朝" w:hint="eastAsia"/>
            <w:color w:val="000000"/>
            <w:szCs w:val="24"/>
          </w:rPr>
          <w:delText>バランスのとれた地域の良好なコミュニティの維持、住宅の適切な維持管理、建替え等により良好な居住環境が維持できること。</w:delText>
        </w:r>
      </w:del>
    </w:p>
    <w:p w14:paraId="338FBFE6" w14:textId="7812309E" w:rsidR="00D7698F" w:rsidRPr="000668D0" w:rsidDel="008C7469" w:rsidRDefault="00D7698F" w:rsidP="00934A81">
      <w:pPr>
        <w:pStyle w:val="af7"/>
        <w:numPr>
          <w:ilvl w:val="0"/>
          <w:numId w:val="132"/>
        </w:numPr>
        <w:ind w:leftChars="0"/>
        <w:rPr>
          <w:del w:id="3189" w:author="作成者"/>
          <w:rFonts w:ascii="UD デジタル 教科書体 N-R" w:eastAsia="UD デジタル 教科書体 N-R" w:hAnsi="ＭＳ 明朝"/>
          <w:color w:val="000000"/>
          <w:szCs w:val="24"/>
        </w:rPr>
      </w:pPr>
      <w:del w:id="3190" w:author="作成者">
        <w:r w:rsidRPr="000668D0" w:rsidDel="008C7469">
          <w:rPr>
            <w:rFonts w:ascii="UD デジタル 教科書体 N-R" w:eastAsia="UD デジタル 教科書体 N-R" w:hAnsi="ＭＳ 明朝" w:hint="eastAsia"/>
            <w:color w:val="000000"/>
            <w:szCs w:val="24"/>
          </w:rPr>
          <w:delText>コンパクト・プラス・ネットワークの実現への配慮</w:delText>
        </w:r>
      </w:del>
    </w:p>
    <w:p w14:paraId="2CC1B658" w14:textId="69BA72B2" w:rsidR="00D7698F" w:rsidRPr="004917AF" w:rsidDel="008C7469" w:rsidRDefault="00D7698F" w:rsidP="00934A81">
      <w:pPr>
        <w:ind w:leftChars="202" w:left="424"/>
        <w:rPr>
          <w:del w:id="3191" w:author="作成者"/>
          <w:rFonts w:ascii="UD デジタル 教科書体 N-R" w:eastAsia="UD デジタル 教科書体 N-R" w:hAnsi="ＭＳ 明朝"/>
          <w:color w:val="000000"/>
          <w:szCs w:val="24"/>
        </w:rPr>
      </w:pPr>
      <w:del w:id="3192" w:author="作成者">
        <w:r w:rsidRPr="004917AF" w:rsidDel="008C7469">
          <w:rPr>
            <w:rFonts w:ascii="UD デジタル 教科書体 N-R" w:eastAsia="UD デジタル 教科書体 N-R" w:hAnsi="ＭＳ 明朝" w:hint="eastAsia"/>
            <w:color w:val="000000"/>
            <w:szCs w:val="24"/>
          </w:rPr>
          <w:delText>立地適正化計画に基づく持続可能な都市構造に配慮したまちの構成であること。</w:delText>
        </w:r>
      </w:del>
    </w:p>
    <w:p w14:paraId="1E7D1501" w14:textId="137396E9" w:rsidR="00D7698F" w:rsidRPr="000668D0" w:rsidDel="008C7469" w:rsidRDefault="00D7698F" w:rsidP="00934A81">
      <w:pPr>
        <w:pStyle w:val="af7"/>
        <w:numPr>
          <w:ilvl w:val="0"/>
          <w:numId w:val="132"/>
        </w:numPr>
        <w:ind w:leftChars="0"/>
        <w:rPr>
          <w:del w:id="3193" w:author="作成者"/>
          <w:rFonts w:ascii="UD デジタル 教科書体 N-R" w:eastAsia="UD デジタル 教科書体 N-R" w:hAnsi="ＭＳ 明朝"/>
          <w:color w:val="000000"/>
          <w:szCs w:val="24"/>
        </w:rPr>
      </w:pPr>
      <w:del w:id="3194" w:author="作成者">
        <w:r w:rsidRPr="000668D0" w:rsidDel="008C7469">
          <w:rPr>
            <w:rFonts w:ascii="UD デジタル 教科書体 N-R" w:eastAsia="UD デジタル 教科書体 N-R" w:hAnsi="ＭＳ 明朝" w:hint="eastAsia"/>
            <w:color w:val="000000"/>
            <w:szCs w:val="24"/>
          </w:rPr>
          <w:delText>環境負荷への配慮</w:delText>
        </w:r>
      </w:del>
    </w:p>
    <w:p w14:paraId="3F9B8255" w14:textId="1319D9E2" w:rsidR="00D7698F" w:rsidRPr="004917AF" w:rsidDel="008C7469" w:rsidRDefault="00D7698F" w:rsidP="00934A81">
      <w:pPr>
        <w:ind w:leftChars="202" w:left="424"/>
        <w:rPr>
          <w:del w:id="3195" w:author="作成者"/>
          <w:rFonts w:ascii="UD デジタル 教科書体 N-R" w:eastAsia="UD デジタル 教科書体 N-R" w:hAnsi="ＭＳ 明朝"/>
          <w:color w:val="000000"/>
          <w:szCs w:val="24"/>
        </w:rPr>
      </w:pPr>
      <w:del w:id="3196" w:author="作成者">
        <w:r w:rsidRPr="004917AF" w:rsidDel="008C7469">
          <w:rPr>
            <w:rFonts w:ascii="UD デジタル 教科書体 N-R" w:eastAsia="UD デジタル 教科書体 N-R" w:hAnsi="ＭＳ 明朝" w:hint="eastAsia"/>
            <w:color w:val="000000"/>
            <w:szCs w:val="24"/>
          </w:rPr>
          <w:delText>グリーンインフラの活用等により、環境への負荷の低減や自然との共生が実現できるまちの構成であること。</w:delText>
        </w:r>
      </w:del>
    </w:p>
    <w:p w14:paraId="4BE3CED8" w14:textId="62C5EE66" w:rsidR="00D7698F" w:rsidRPr="000668D0" w:rsidDel="008C7469" w:rsidRDefault="00D7698F" w:rsidP="00934A81">
      <w:pPr>
        <w:spacing w:beforeLines="50" w:before="180"/>
        <w:rPr>
          <w:del w:id="3197" w:author="作成者"/>
          <w:rFonts w:ascii="UD デジタル 教科書体 N-R" w:eastAsia="UD デジタル 教科書体 N-R" w:hAnsi="ＭＳ 明朝"/>
          <w:b/>
          <w:bCs/>
          <w:color w:val="000000"/>
          <w:szCs w:val="24"/>
        </w:rPr>
      </w:pPr>
      <w:del w:id="3198" w:author="作成者">
        <w:r w:rsidRPr="000668D0" w:rsidDel="008C7469">
          <w:rPr>
            <w:rFonts w:ascii="UD デジタル 教科書体 N-R" w:eastAsia="UD デジタル 教科書体 N-R" w:hAnsi="Arial" w:hint="eastAsia"/>
            <w:b/>
            <w:bCs/>
            <w:color w:val="000000"/>
          </w:rPr>
          <w:delText>（４）日常生活を支えるサービスへのアクセスのしやすさ</w:delText>
        </w:r>
      </w:del>
    </w:p>
    <w:p w14:paraId="7D8317BF" w14:textId="62C20D27" w:rsidR="00D7698F" w:rsidRPr="000668D0" w:rsidDel="008C7469" w:rsidRDefault="00D7698F" w:rsidP="00934A81">
      <w:pPr>
        <w:pStyle w:val="af7"/>
        <w:numPr>
          <w:ilvl w:val="0"/>
          <w:numId w:val="133"/>
        </w:numPr>
        <w:ind w:leftChars="0"/>
        <w:rPr>
          <w:del w:id="3199" w:author="作成者"/>
          <w:rFonts w:ascii="UD デジタル 教科書体 N-R" w:eastAsia="UD デジタル 教科書体 N-R"/>
        </w:rPr>
      </w:pPr>
      <w:del w:id="3200" w:author="作成者">
        <w:r w:rsidRPr="000668D0" w:rsidDel="008C7469">
          <w:rPr>
            <w:rFonts w:ascii="UD デジタル 教科書体 N-R" w:eastAsia="UD デジタル 教科書体 N-R" w:hAnsi="ＭＳ 明朝" w:hint="eastAsia"/>
          </w:rPr>
          <w:delText>高齢者、子育て世帯等の各種生活サービスへのアクセスのしやすさ</w:delText>
        </w:r>
      </w:del>
    </w:p>
    <w:p w14:paraId="2932EE14" w14:textId="3BAE5591" w:rsidR="00D7698F" w:rsidRPr="004917AF" w:rsidDel="008C7469" w:rsidRDefault="00D7698F" w:rsidP="00934A81">
      <w:pPr>
        <w:ind w:leftChars="202" w:left="424"/>
        <w:rPr>
          <w:del w:id="3201" w:author="作成者"/>
          <w:rFonts w:ascii="UD デジタル 教科書体 N-R" w:eastAsia="UD デジタル 教科書体 N-R"/>
        </w:rPr>
      </w:pPr>
      <w:del w:id="3202" w:author="作成者">
        <w:r w:rsidRPr="004917AF" w:rsidDel="008C7469">
          <w:rPr>
            <w:rFonts w:ascii="UD デジタル 教科書体 N-R" w:eastAsia="UD デジタル 教科書体 N-R" w:hint="eastAsia"/>
          </w:rPr>
          <w:delText>高齢者、子育て世帯等が日常生活を支える各種サービスに容易にアクセスできること。</w:delText>
        </w:r>
      </w:del>
    </w:p>
    <w:p w14:paraId="21E43A20" w14:textId="13BA6118" w:rsidR="00D7698F" w:rsidRPr="000668D0" w:rsidDel="008C7469" w:rsidRDefault="00D7698F" w:rsidP="00934A81">
      <w:pPr>
        <w:pStyle w:val="af7"/>
        <w:numPr>
          <w:ilvl w:val="0"/>
          <w:numId w:val="133"/>
        </w:numPr>
        <w:ind w:leftChars="0"/>
        <w:rPr>
          <w:del w:id="3203" w:author="作成者"/>
          <w:rFonts w:ascii="UD デジタル 教科書体 N-R" w:eastAsia="UD デジタル 教科書体 N-R" w:hAnsi="ＭＳ 明朝"/>
        </w:rPr>
      </w:pPr>
      <w:del w:id="3204" w:author="作成者">
        <w:r w:rsidRPr="000668D0" w:rsidDel="008C7469">
          <w:rPr>
            <w:rFonts w:ascii="UD デジタル 教科書体 N-R" w:eastAsia="UD デジタル 教科書体 N-R" w:hAnsi="ＭＳ 明朝" w:hint="eastAsia"/>
          </w:rPr>
          <w:delText>ユニバーサルデザイン</w:delText>
        </w:r>
      </w:del>
    </w:p>
    <w:p w14:paraId="4B96B4B1" w14:textId="534BFD0A" w:rsidR="00D7698F" w:rsidRPr="004917AF" w:rsidDel="008C7469" w:rsidRDefault="00D7698F" w:rsidP="00934A81">
      <w:pPr>
        <w:ind w:leftChars="202" w:left="424"/>
        <w:rPr>
          <w:del w:id="3205" w:author="作成者"/>
          <w:rFonts w:ascii="UD デジタル 教科書体 N-R" w:eastAsia="UD デジタル 教科書体 N-R"/>
        </w:rPr>
      </w:pPr>
      <w:del w:id="3206" w:author="作成者">
        <w:r w:rsidRPr="004917AF" w:rsidDel="008C7469">
          <w:rPr>
            <w:rFonts w:ascii="UD デジタル 教科書体 N-R" w:eastAsia="UD デジタル 教科書体 N-R" w:hint="eastAsia"/>
          </w:rPr>
          <w:delText>高齢者、障害者をはじめとする多様な者の円滑な移動の経路等が確保されていること。</w:delText>
        </w:r>
        <w:bookmarkStart w:id="3207" w:name="_Toc209215817"/>
      </w:del>
    </w:p>
    <w:p w14:paraId="6F9EC6AF" w14:textId="554B5EA0" w:rsidR="00D7698F" w:rsidRPr="004917AF" w:rsidDel="008C7469" w:rsidRDefault="00D7698F" w:rsidP="00934A81">
      <w:pPr>
        <w:rPr>
          <w:del w:id="3208" w:author="作成者"/>
          <w:rFonts w:ascii="UD デジタル 教科書体 N-R" w:eastAsia="UD デジタル 教科書体 N-R" w:hAnsi="ＭＳ 明朝"/>
          <w:color w:val="000000"/>
          <w:szCs w:val="24"/>
        </w:rPr>
      </w:pPr>
      <w:del w:id="3209" w:author="作成者">
        <w:r w:rsidRPr="004917AF" w:rsidDel="008C7469">
          <w:rPr>
            <w:rFonts w:ascii="UD デジタル 教科書体 N-R" w:eastAsia="UD デジタル 教科書体 N-R" w:hint="eastAsia"/>
            <w:kern w:val="0"/>
          </w:rPr>
          <w:br w:type="page"/>
        </w:r>
      </w:del>
    </w:p>
    <w:p w14:paraId="3939265B" w14:textId="430ACB12" w:rsidR="00D7698F" w:rsidRPr="004917AF" w:rsidDel="008C7469" w:rsidRDefault="00D7698F" w:rsidP="00934A81">
      <w:pPr>
        <w:rPr>
          <w:del w:id="3210" w:author="作成者"/>
          <w:rFonts w:ascii="UD デジタル 教科書体 N-R" w:eastAsia="UD デジタル 教科書体 N-R" w:hAnsi="ＭＳ ゴシック"/>
          <w:b/>
          <w:color w:val="000000"/>
          <w:sz w:val="26"/>
          <w:szCs w:val="32"/>
        </w:rPr>
      </w:pPr>
      <w:bookmarkStart w:id="3211" w:name="_Toc209433985"/>
      <w:bookmarkStart w:id="3212" w:name="_Toc222940384"/>
      <w:del w:id="3213" w:author="作成者">
        <w:r w:rsidRPr="004917AF" w:rsidDel="008C7469">
          <w:rPr>
            <w:rFonts w:ascii="UD デジタル 教科書体 N-R" w:eastAsia="UD デジタル 教科書体 N-R" w:hAnsi="ＭＳ ゴシック" w:hint="eastAsia"/>
            <w:b/>
            <w:color w:val="000000"/>
            <w:sz w:val="26"/>
            <w:szCs w:val="32"/>
          </w:rPr>
          <w:delText>別紙３　公営住宅の供給の目標量の設定の考え方</w:delText>
        </w:r>
        <w:bookmarkEnd w:id="3207"/>
        <w:bookmarkEnd w:id="3211"/>
        <w:bookmarkEnd w:id="3212"/>
      </w:del>
    </w:p>
    <w:p w14:paraId="6081316C" w14:textId="101D48E9" w:rsidR="00D7698F" w:rsidRPr="004917AF" w:rsidDel="008C7469" w:rsidRDefault="00D7698F" w:rsidP="00934A81">
      <w:pPr>
        <w:rPr>
          <w:del w:id="3214" w:author="作成者"/>
          <w:rFonts w:ascii="UD デジタル 教科書体 N-R" w:eastAsia="UD デジタル 教科書体 N-R" w:hAnsi="ＭＳ ゴシック"/>
          <w:color w:val="000000"/>
        </w:rPr>
      </w:pPr>
    </w:p>
    <w:p w14:paraId="5751D732" w14:textId="08C6B2A5" w:rsidR="00D7698F" w:rsidRPr="00D7698F" w:rsidDel="008C7469" w:rsidRDefault="00D7698F" w:rsidP="00934A81">
      <w:pPr>
        <w:ind w:firstLineChars="135" w:firstLine="283"/>
        <w:rPr>
          <w:del w:id="3215" w:author="作成者"/>
          <w:rFonts w:hAnsi="ＭＳ 明朝"/>
          <w:color w:val="000000"/>
        </w:rPr>
      </w:pPr>
      <w:del w:id="3216" w:author="作成者">
        <w:r w:rsidRPr="00D7698F" w:rsidDel="008C7469">
          <w:rPr>
            <w:rFonts w:hAnsi="ＭＳ 明朝" w:hint="eastAsia"/>
            <w:color w:val="000000"/>
          </w:rPr>
          <w:delText>地方公共団体は、常にその区域内の住宅事情に留意し、低額所得者の住宅不足を緩和するため必要があると認めるときは、公営住宅の供給を行わなければならない。</w:delText>
        </w:r>
      </w:del>
    </w:p>
    <w:p w14:paraId="79B986A2" w14:textId="6B771CB6" w:rsidR="00D7698F" w:rsidRPr="00D7698F" w:rsidDel="008C7469" w:rsidRDefault="00D7698F" w:rsidP="00934A81">
      <w:pPr>
        <w:ind w:firstLineChars="135" w:firstLine="283"/>
        <w:rPr>
          <w:del w:id="3217" w:author="作成者"/>
          <w:rFonts w:hAnsi="ＭＳ 明朝"/>
          <w:color w:val="000000"/>
        </w:rPr>
      </w:pPr>
      <w:del w:id="3218" w:author="作成者">
        <w:r w:rsidRPr="00D7698F" w:rsidDel="008C7469">
          <w:rPr>
            <w:rFonts w:hAnsi="ＭＳ 明朝" w:hint="eastAsia"/>
            <w:color w:val="000000"/>
          </w:rPr>
          <w:delText>このような考え方に立ち、計画期間内における都道府県の区域内における公営住宅の供給の目標量については、以下の考え方によるものとする。</w:delText>
        </w:r>
      </w:del>
    </w:p>
    <w:p w14:paraId="5D6EDD26" w14:textId="539559E4" w:rsidR="00D7698F" w:rsidRPr="00D7698F" w:rsidDel="008C7469" w:rsidRDefault="00D7698F" w:rsidP="00934A81">
      <w:pPr>
        <w:rPr>
          <w:del w:id="3219" w:author="作成者"/>
          <w:rFonts w:hAnsi="ＭＳ 明朝"/>
          <w:color w:val="000000"/>
        </w:rPr>
      </w:pPr>
    </w:p>
    <w:p w14:paraId="0126F504" w14:textId="340FAF8E" w:rsidR="00D7698F" w:rsidRPr="00D7698F" w:rsidDel="008C7469" w:rsidRDefault="00BD1872" w:rsidP="00934A81">
      <w:pPr>
        <w:pStyle w:val="af7"/>
        <w:numPr>
          <w:ilvl w:val="0"/>
          <w:numId w:val="134"/>
        </w:numPr>
        <w:ind w:leftChars="0"/>
        <w:rPr>
          <w:del w:id="3220" w:author="作成者"/>
        </w:rPr>
      </w:pPr>
      <w:del w:id="3221" w:author="作成者">
        <w:r w:rsidDel="008C7469">
          <w:rPr>
            <w:rFonts w:hAnsi="ＭＳ 明朝" w:hint="eastAsia"/>
          </w:rPr>
          <w:delText xml:space="preserve">　</w:delText>
        </w:r>
        <w:r w:rsidR="00D7698F" w:rsidRPr="000668D0" w:rsidDel="008C7469">
          <w:rPr>
            <w:rFonts w:hAnsi="ＭＳ 明朝" w:hint="eastAsia"/>
          </w:rPr>
          <w:delText>公営住宅の供給の目標量は、市場において自力では適正な水準の住宅を適正な負担で確保することが困難と見込まれ、公的な支援により居住の安定の確保を図るべき世帯に対し必要な住宅供給を行う観点から設定することとし、新規の建設及び買取りの戸数、建替えによる建替え後の戸数、全面的改善等の戸数、民間住宅等の借上げの戸数並びに既存公営住宅の空き家募集の戸数を合計した戸数（計画期間内に供給可能な公営住宅等の戸数）等を考量した上、設定すること。</w:delText>
        </w:r>
      </w:del>
    </w:p>
    <w:p w14:paraId="4E9257BE" w14:textId="0398675C" w:rsidR="00D7698F" w:rsidRPr="000668D0" w:rsidDel="008C7469" w:rsidRDefault="00D7698F" w:rsidP="00934A81">
      <w:pPr>
        <w:pStyle w:val="af7"/>
        <w:ind w:leftChars="0" w:left="420" w:firstLineChars="100" w:firstLine="210"/>
        <w:rPr>
          <w:del w:id="3222" w:author="作成者"/>
          <w:rFonts w:hAnsi="ＭＳ 明朝"/>
        </w:rPr>
      </w:pPr>
      <w:del w:id="3223" w:author="作成者">
        <w:r w:rsidRPr="000668D0" w:rsidDel="008C7469">
          <w:rPr>
            <w:rFonts w:hAnsi="ＭＳ 明朝" w:hint="eastAsia"/>
          </w:rPr>
          <w:delText>なお、既存公営住宅の空き家募集の戸数は、活用可能な既存ストックを最大限活用することを前提に設定し、これにより見込まれる家賃収入の増加効果を踏まえつつ、地方公共団体において必要な修繕費の確保に努めること。また、世帯人数等に応じた住戸への住替えの促進、定期借家制度（期限付き入居）の活用、収入超過者・高額所得者対策の実施等、公営住宅の管理の適正化に努めること。</w:delText>
        </w:r>
      </w:del>
    </w:p>
    <w:p w14:paraId="5F3D0431" w14:textId="08C1E4D4" w:rsidR="00D7698F" w:rsidRPr="00D7698F" w:rsidDel="008C7469" w:rsidRDefault="00D7698F" w:rsidP="00934A81">
      <w:pPr>
        <w:rPr>
          <w:del w:id="3224" w:author="作成者"/>
          <w:rFonts w:hAnsi="ＭＳ 明朝"/>
        </w:rPr>
      </w:pPr>
    </w:p>
    <w:p w14:paraId="42D6ADE2" w14:textId="3AEDAD58" w:rsidR="00D7698F" w:rsidRPr="000668D0" w:rsidDel="008C7469" w:rsidRDefault="00BD1872" w:rsidP="00934A81">
      <w:pPr>
        <w:pStyle w:val="af7"/>
        <w:numPr>
          <w:ilvl w:val="0"/>
          <w:numId w:val="134"/>
        </w:numPr>
        <w:ind w:leftChars="0"/>
        <w:rPr>
          <w:del w:id="3225" w:author="作成者"/>
          <w:rFonts w:hAnsi="ＭＳ 明朝"/>
        </w:rPr>
      </w:pPr>
      <w:del w:id="3226" w:author="作成者">
        <w:r w:rsidDel="008C7469">
          <w:rPr>
            <w:rFonts w:hAnsi="ＭＳ 明朝" w:hint="eastAsia"/>
          </w:rPr>
          <w:delText xml:space="preserve">　</w:delText>
        </w:r>
        <w:r w:rsidR="00D7698F" w:rsidRPr="000668D0" w:rsidDel="008C7469">
          <w:rPr>
            <w:rFonts w:hAnsi="ＭＳ 明朝" w:hint="eastAsia"/>
          </w:rPr>
          <w:delText>公的な支援により居住の安定の確保を図るべき世帯の数は、当該都道府県の区域内における多様な住宅困窮者の居住の状況、公的賃貸住宅の応募者の傾向・倍率、民間賃貸住宅の需給、家賃等の市場の状況等の住宅事情について、可能な限り区域内のエリア毎の傾向を含め分析した上で、区域内の地域優良賃貸住宅や改良住宅等の公営住宅以外の公的賃貸住宅ストックや、セーフティネット登録住宅・居住サポート住宅、居住支援協議会・居住支援法人や生活困窮者自立支援相談窓口の活動等を通じ住宅確保要配慮者の受入れに貢献している民間賃貸住宅等の状況を勘案し、的確に把握すること。</w:delText>
        </w:r>
      </w:del>
    </w:p>
    <w:p w14:paraId="40D98806" w14:textId="1F58C760" w:rsidR="00D7698F" w:rsidRPr="00D7698F" w:rsidDel="008C7469" w:rsidRDefault="00D7698F" w:rsidP="00934A81">
      <w:pPr>
        <w:ind w:leftChars="202" w:left="424" w:firstLineChars="68" w:firstLine="143"/>
        <w:rPr>
          <w:del w:id="3227" w:author="作成者"/>
          <w:rFonts w:hAnsi="ＭＳ 明朝"/>
        </w:rPr>
      </w:pPr>
      <w:del w:id="3228" w:author="作成者">
        <w:r w:rsidRPr="00D7698F" w:rsidDel="008C7469">
          <w:rPr>
            <w:rFonts w:hAnsi="ＭＳ 明朝" w:hint="eastAsia"/>
          </w:rPr>
          <w:delText>また、こうした住宅確保要配慮者の住まいの確保に貢献する公営住宅以外の公的賃貸住宅や民間賃貸住宅の重要性に鑑み、今後の更なる活用促進に向け、必要な市場環境の整備等の対策を講じること。</w:delText>
        </w:r>
      </w:del>
    </w:p>
    <w:p w14:paraId="74442E9C" w14:textId="2BE57B6D" w:rsidR="00D7698F" w:rsidRPr="00D7698F" w:rsidDel="008C7469" w:rsidRDefault="00D7698F" w:rsidP="00934A81">
      <w:pPr>
        <w:ind w:leftChars="202" w:left="424"/>
        <w:rPr>
          <w:del w:id="3229" w:author="作成者"/>
          <w:rFonts w:hAnsi="ＭＳ 明朝"/>
        </w:rPr>
      </w:pPr>
    </w:p>
    <w:p w14:paraId="76BD0E1B" w14:textId="0BA8C397" w:rsidR="00D7698F" w:rsidRPr="000668D0" w:rsidDel="008C7469" w:rsidRDefault="00BD1872" w:rsidP="00934A81">
      <w:pPr>
        <w:pStyle w:val="af7"/>
        <w:numPr>
          <w:ilvl w:val="0"/>
          <w:numId w:val="134"/>
        </w:numPr>
        <w:ind w:leftChars="0"/>
        <w:rPr>
          <w:del w:id="3230" w:author="作成者"/>
          <w:rFonts w:hAnsi="ＭＳ 明朝"/>
        </w:rPr>
      </w:pPr>
      <w:del w:id="3231" w:author="作成者">
        <w:r w:rsidDel="008C7469">
          <w:rPr>
            <w:rFonts w:hAnsi="ＭＳ 明朝" w:hint="eastAsia"/>
          </w:rPr>
          <w:delText xml:space="preserve">　</w:delText>
        </w:r>
        <w:r w:rsidR="00D7698F" w:rsidRPr="000668D0" w:rsidDel="008C7469">
          <w:rPr>
            <w:rFonts w:hAnsi="ＭＳ 明朝" w:hint="eastAsia"/>
          </w:rPr>
          <w:delText>公営住宅ストックについては、点検や修繕・維持補修を適切に行うとともに、個々のストックの状況や中長期的な需要の見通しを踏まえて、老朽化したストックの計画的な建替えや長寿命化に向けた改善等の措置を講ずること。また、こうした事業等を通じ、耐震性・省エネルギー性能・バリアフリー性能・耐久性等の確保や、入居者や今後新たに入居が見込まれる住宅困窮者の世帯構成や身体状況等に応じた規模及び設備の確保に加え、適切な住棟・共用空間の計画や地域のニーズに応じた空き住戸の地域対応活用等を通じた公営住宅団地外を含む良好な住環境・生活環境の整備に努めること。</w:delText>
        </w:r>
      </w:del>
    </w:p>
    <w:p w14:paraId="4DD31054" w14:textId="70034FAB" w:rsidR="00D7698F" w:rsidRPr="00D7698F" w:rsidDel="008C7469" w:rsidRDefault="00D7698F" w:rsidP="00934A81">
      <w:pPr>
        <w:ind w:leftChars="202" w:left="424" w:firstLineChars="68" w:firstLine="143"/>
        <w:rPr>
          <w:del w:id="3232" w:author="作成者"/>
          <w:rFonts w:hAnsi="ＭＳ 明朝"/>
        </w:rPr>
      </w:pPr>
      <w:del w:id="3233" w:author="作成者">
        <w:r w:rsidRPr="00D7698F" w:rsidDel="008C7469">
          <w:rPr>
            <w:rFonts w:hAnsi="ＭＳ 明朝" w:hint="eastAsia"/>
          </w:rPr>
          <w:delText>加えて、公営住宅の整備・改善・管理全般を通じ、地域の実情を踏まえつつ、</w:delText>
        </w:r>
        <w:r w:rsidRPr="00D7698F" w:rsidDel="008C7469">
          <w:rPr>
            <w:rFonts w:hAnsi="ＭＳ 明朝" w:hint="eastAsia"/>
          </w:rPr>
          <w:delText>PPP/PFI</w:delText>
        </w:r>
        <w:r w:rsidRPr="00D7698F" w:rsidDel="008C7469">
          <w:rPr>
            <w:rFonts w:hAnsi="ＭＳ 明朝" w:hint="eastAsia"/>
          </w:rPr>
          <w:delText>や指定管理者制度の導入等により、民間事業者の様々なノウハウや技術の活用を推進すること。</w:delText>
        </w:r>
      </w:del>
    </w:p>
    <w:p w14:paraId="7E6F5029" w14:textId="4A144310" w:rsidR="006D3013" w:rsidDel="008C7469" w:rsidRDefault="006D3013" w:rsidP="00934A81">
      <w:pPr>
        <w:rPr>
          <w:del w:id="3234" w:author="作成者"/>
        </w:rPr>
      </w:pPr>
    </w:p>
    <w:p w14:paraId="0ED6F2A2" w14:textId="065DA50B" w:rsidR="006D3013" w:rsidDel="008C7469" w:rsidRDefault="006D3013" w:rsidP="00934A81">
      <w:pPr>
        <w:rPr>
          <w:del w:id="3235" w:author="作成者"/>
        </w:rPr>
        <w:sectPr w:rsidR="006D3013" w:rsidDel="008C7469" w:rsidSect="001B75A0">
          <w:pgSz w:w="11906" w:h="16838"/>
          <w:pgMar w:top="1985" w:right="1133" w:bottom="1701" w:left="1134" w:header="851" w:footer="992" w:gutter="0"/>
          <w:cols w:space="425"/>
          <w:docGrid w:type="lines" w:linePitch="360"/>
        </w:sectPr>
      </w:pPr>
    </w:p>
    <w:p w14:paraId="6C187BDE" w14:textId="44BEC4A3" w:rsidR="006D3013" w:rsidDel="008C7469" w:rsidRDefault="006D3013" w:rsidP="00934A81">
      <w:pPr>
        <w:pStyle w:val="2"/>
        <w:spacing w:afterLines="50" w:after="180"/>
        <w:rPr>
          <w:del w:id="3236" w:author="作成者"/>
        </w:rPr>
      </w:pPr>
      <w:bookmarkStart w:id="3237" w:name="_Toc235517531"/>
      <w:del w:id="3238" w:author="作成者">
        <w:r w:rsidDel="008C7469">
          <w:rPr>
            <w:rFonts w:hint="eastAsia"/>
          </w:rPr>
          <w:delText>３．「住まうビジョン・大阪」改定経過</w:delText>
        </w:r>
        <w:bookmarkEnd w:id="3237"/>
      </w:del>
    </w:p>
    <w:p w14:paraId="60A22AE1" w14:textId="2B969AE7" w:rsidR="00B05C47" w:rsidDel="008C7469" w:rsidRDefault="00B05C47" w:rsidP="00934A81">
      <w:pPr>
        <w:rPr>
          <w:del w:id="3239" w:author="作成者"/>
        </w:rPr>
      </w:pPr>
      <w:del w:id="3240" w:author="作成者">
        <w:r w:rsidDel="008C7469">
          <w:rPr>
            <w:rFonts w:hint="eastAsia"/>
          </w:rPr>
          <w:delText>○　令和</w:delText>
        </w:r>
        <w:r w:rsidR="009221D1" w:rsidDel="008C7469">
          <w:rPr>
            <w:rFonts w:hint="eastAsia"/>
          </w:rPr>
          <w:delText>８</w:delText>
        </w:r>
        <w:r w:rsidDel="008C7469">
          <w:rPr>
            <w:rFonts w:hint="eastAsia"/>
          </w:rPr>
          <w:delText>年</w:delText>
        </w:r>
        <w:r w:rsidR="00B45054" w:rsidDel="008C7469">
          <w:rPr>
            <w:rFonts w:hint="eastAsia"/>
          </w:rPr>
          <w:delText>７</w:delText>
        </w:r>
        <w:r w:rsidDel="008C7469">
          <w:rPr>
            <w:rFonts w:hint="eastAsia"/>
          </w:rPr>
          <w:delText>月</w:delText>
        </w:r>
        <w:r w:rsidR="00B45054" w:rsidDel="008C7469">
          <w:rPr>
            <w:rFonts w:hint="eastAsia"/>
          </w:rPr>
          <w:delText>31</w:delText>
        </w:r>
        <w:r w:rsidDel="008C7469">
          <w:rPr>
            <w:rFonts w:hint="eastAsia"/>
          </w:rPr>
          <w:delText>日</w:delText>
        </w:r>
      </w:del>
    </w:p>
    <w:p w14:paraId="4853E4F6" w14:textId="622B0D00" w:rsidR="00B05C47" w:rsidDel="008C7469" w:rsidRDefault="00B05C47" w:rsidP="00934A81">
      <w:pPr>
        <w:rPr>
          <w:del w:id="3241" w:author="作成者"/>
        </w:rPr>
      </w:pPr>
      <w:del w:id="3242" w:author="作成者">
        <w:r w:rsidDel="008C7469">
          <w:rPr>
            <w:rFonts w:hint="eastAsia"/>
          </w:rPr>
          <w:delText>・審議会答申を踏まえ「住まうビジョン・大阪」の改定案を作成し、第</w:delText>
        </w:r>
        <w:r w:rsidR="009221D1" w:rsidDel="008C7469">
          <w:rPr>
            <w:rFonts w:hint="eastAsia"/>
          </w:rPr>
          <w:delText>７</w:delText>
        </w:r>
        <w:r w:rsidDel="008C7469">
          <w:rPr>
            <w:rFonts w:hint="eastAsia"/>
          </w:rPr>
          <w:delText>回大阪府</w:delText>
        </w:r>
        <w:r w:rsidR="009221D1" w:rsidDel="008C7469">
          <w:rPr>
            <w:rFonts w:hint="eastAsia"/>
          </w:rPr>
          <w:delText>住生活</w:delText>
        </w:r>
        <w:r w:rsidDel="008C7469">
          <w:rPr>
            <w:rFonts w:hint="eastAsia"/>
          </w:rPr>
          <w:delText>審議会において報告</w:delText>
        </w:r>
      </w:del>
    </w:p>
    <w:p w14:paraId="5583886F" w14:textId="0ED507D5" w:rsidR="00B05C47" w:rsidRPr="00AB7514" w:rsidDel="008C7469" w:rsidRDefault="00B05C47" w:rsidP="00934A81">
      <w:pPr>
        <w:rPr>
          <w:del w:id="3243" w:author="作成者"/>
          <w:color w:val="FF0000"/>
        </w:rPr>
      </w:pPr>
      <w:del w:id="3244" w:author="作成者">
        <w:r w:rsidRPr="00AB7514" w:rsidDel="008C7469">
          <w:rPr>
            <w:rFonts w:hint="eastAsia"/>
            <w:color w:val="FF0000"/>
          </w:rPr>
          <w:delText>○　令和</w:delText>
        </w:r>
        <w:r w:rsidR="009221D1" w:rsidRPr="00AB7514" w:rsidDel="008C7469">
          <w:rPr>
            <w:rFonts w:hint="eastAsia"/>
            <w:color w:val="FF0000"/>
          </w:rPr>
          <w:delText>８</w:delText>
        </w:r>
        <w:r w:rsidRPr="00AB7514" w:rsidDel="008C7469">
          <w:rPr>
            <w:rFonts w:hint="eastAsia"/>
            <w:color w:val="FF0000"/>
          </w:rPr>
          <w:delText>年</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del>
    </w:p>
    <w:p w14:paraId="3215E6B6" w14:textId="3F6C9AE9" w:rsidR="00B05C47" w:rsidRPr="00AB7514" w:rsidDel="008C7469" w:rsidRDefault="00B05C47" w:rsidP="00934A81">
      <w:pPr>
        <w:rPr>
          <w:del w:id="3245" w:author="作成者"/>
          <w:color w:val="FF0000"/>
        </w:rPr>
      </w:pPr>
      <w:del w:id="3246" w:author="作成者">
        <w:r w:rsidRPr="00AB7514" w:rsidDel="008C7469">
          <w:rPr>
            <w:rFonts w:hint="eastAsia"/>
            <w:color w:val="FF0000"/>
          </w:rPr>
          <w:delText>・「住まうビジョン・大阪」（案）に対する府民意見等を募集</w:delText>
        </w:r>
      </w:del>
    </w:p>
    <w:p w14:paraId="0D40AC89" w14:textId="3A444F7F" w:rsidR="00B05C47" w:rsidRPr="00AB7514" w:rsidDel="008C7469" w:rsidRDefault="00B05C47" w:rsidP="00934A81">
      <w:pPr>
        <w:rPr>
          <w:del w:id="3247" w:author="作成者"/>
          <w:color w:val="FF0000"/>
        </w:rPr>
      </w:pPr>
      <w:del w:id="3248" w:author="作成者">
        <w:r w:rsidRPr="00AB7514" w:rsidDel="008C7469">
          <w:rPr>
            <w:rFonts w:hint="eastAsia"/>
            <w:color w:val="FF0000"/>
          </w:rPr>
          <w:delText>○　令和</w:delText>
        </w:r>
        <w:r w:rsidR="009221D1" w:rsidRPr="00AB7514" w:rsidDel="008C7469">
          <w:rPr>
            <w:rFonts w:hint="eastAsia"/>
            <w:color w:val="FF0000"/>
          </w:rPr>
          <w:delText>８</w:delText>
        </w:r>
        <w:r w:rsidRPr="00AB7514" w:rsidDel="008C7469">
          <w:rPr>
            <w:rFonts w:hint="eastAsia"/>
            <w:color w:val="FF0000"/>
          </w:rPr>
          <w:delText>年</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del>
    </w:p>
    <w:p w14:paraId="0527C423" w14:textId="4E254362" w:rsidR="00B05C47" w:rsidRPr="00AB7514" w:rsidDel="008C7469" w:rsidRDefault="00B05C47" w:rsidP="00934A81">
      <w:pPr>
        <w:rPr>
          <w:del w:id="3249" w:author="作成者"/>
          <w:color w:val="FF0000"/>
        </w:rPr>
      </w:pPr>
      <w:del w:id="3250" w:author="作成者">
        <w:r w:rsidRPr="00AB7514" w:rsidDel="008C7469">
          <w:rPr>
            <w:rFonts w:hint="eastAsia"/>
            <w:color w:val="FF0000"/>
          </w:rPr>
          <w:delText>・「住まうビジョン・大阪」改定にかかる府内市町村との協議を実施</w:delText>
        </w:r>
      </w:del>
    </w:p>
    <w:p w14:paraId="619C2750" w14:textId="7B027553" w:rsidR="00B05C47" w:rsidRPr="00AB7514" w:rsidDel="008C7469" w:rsidRDefault="00B05C47" w:rsidP="00934A81">
      <w:pPr>
        <w:rPr>
          <w:del w:id="3251" w:author="作成者"/>
          <w:color w:val="FF0000"/>
        </w:rPr>
      </w:pPr>
      <w:del w:id="3252" w:author="作成者">
        <w:r w:rsidRPr="00AB7514" w:rsidDel="008C7469">
          <w:rPr>
            <w:rFonts w:hint="eastAsia"/>
            <w:color w:val="FF0000"/>
          </w:rPr>
          <w:delText>○　令和</w:delText>
        </w:r>
        <w:r w:rsidR="009221D1" w:rsidRPr="00AB7514" w:rsidDel="008C7469">
          <w:rPr>
            <w:rFonts w:hint="eastAsia"/>
            <w:color w:val="FF0000"/>
          </w:rPr>
          <w:delText>８</w:delText>
        </w:r>
        <w:r w:rsidRPr="00AB7514" w:rsidDel="008C7469">
          <w:rPr>
            <w:rFonts w:hint="eastAsia"/>
            <w:color w:val="FF0000"/>
          </w:rPr>
          <w:delText>年</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del>
    </w:p>
    <w:p w14:paraId="3E9D1588" w14:textId="6AFEF987" w:rsidR="00B05C47" w:rsidRPr="00AB7514" w:rsidDel="008C7469" w:rsidRDefault="00B05C47" w:rsidP="00934A81">
      <w:pPr>
        <w:rPr>
          <w:del w:id="3253" w:author="作成者"/>
          <w:color w:val="FF0000"/>
        </w:rPr>
      </w:pPr>
      <w:del w:id="3254" w:author="作成者">
        <w:r w:rsidRPr="00AB7514" w:rsidDel="008C7469">
          <w:rPr>
            <w:rFonts w:hint="eastAsia"/>
            <w:color w:val="FF0000"/>
          </w:rPr>
          <w:delText>・「住まうビジョン・大阪」改定にかかる地域住宅協議会（大阪府住宅まちづくり推進協議会）への意見聴取を実施</w:delText>
        </w:r>
      </w:del>
    </w:p>
    <w:p w14:paraId="2B4FEAB5" w14:textId="1ADACFF0" w:rsidR="00B05C47" w:rsidRPr="00AB7514" w:rsidDel="008C7469" w:rsidRDefault="00B05C47" w:rsidP="00934A81">
      <w:pPr>
        <w:rPr>
          <w:del w:id="3255" w:author="作成者"/>
          <w:color w:val="FF0000"/>
        </w:rPr>
      </w:pPr>
      <w:del w:id="3256" w:author="作成者">
        <w:r w:rsidRPr="00AB7514" w:rsidDel="008C7469">
          <w:rPr>
            <w:rFonts w:hint="eastAsia"/>
            <w:color w:val="FF0000"/>
          </w:rPr>
          <w:delText>○　令和</w:delText>
        </w:r>
        <w:r w:rsidR="009221D1" w:rsidRPr="00AB7514" w:rsidDel="008C7469">
          <w:rPr>
            <w:rFonts w:hint="eastAsia"/>
            <w:color w:val="FF0000"/>
          </w:rPr>
          <w:delText>８</w:delText>
        </w:r>
        <w:r w:rsidRPr="00AB7514" w:rsidDel="008C7469">
          <w:rPr>
            <w:rFonts w:hint="eastAsia"/>
            <w:color w:val="FF0000"/>
          </w:rPr>
          <w:delText>年</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w:delText>
        </w:r>
      </w:del>
    </w:p>
    <w:p w14:paraId="33EBF59A" w14:textId="4887219C" w:rsidR="00B05C47" w:rsidRPr="00AB7514" w:rsidDel="008C7469" w:rsidRDefault="00B05C47" w:rsidP="00934A81">
      <w:pPr>
        <w:rPr>
          <w:del w:id="3257" w:author="作成者"/>
          <w:color w:val="FF0000"/>
        </w:rPr>
      </w:pPr>
      <w:del w:id="3258" w:author="作成者">
        <w:r w:rsidRPr="00AB7514" w:rsidDel="008C7469">
          <w:rPr>
            <w:rFonts w:hint="eastAsia"/>
            <w:color w:val="FF0000"/>
          </w:rPr>
          <w:delText>・公営住宅の供給目標量について国土交通大臣に協議し、令和</w:delText>
        </w:r>
        <w:r w:rsidR="009221D1" w:rsidRPr="00AB7514" w:rsidDel="008C7469">
          <w:rPr>
            <w:rFonts w:hint="eastAsia"/>
            <w:color w:val="FF0000"/>
          </w:rPr>
          <w:delText>８</w:delText>
        </w:r>
        <w:r w:rsidRPr="00AB7514" w:rsidDel="008C7469">
          <w:rPr>
            <w:rFonts w:hint="eastAsia"/>
            <w:color w:val="FF0000"/>
          </w:rPr>
          <w:delText>年</w:delText>
        </w:r>
        <w:r w:rsidR="009221D1" w:rsidRPr="00AB7514" w:rsidDel="008C7469">
          <w:rPr>
            <w:rFonts w:hint="eastAsia"/>
            <w:color w:val="FF0000"/>
          </w:rPr>
          <w:delText>●</w:delText>
        </w:r>
        <w:r w:rsidRPr="00AB7514" w:rsidDel="008C7469">
          <w:rPr>
            <w:rFonts w:hint="eastAsia"/>
            <w:color w:val="FF0000"/>
          </w:rPr>
          <w:delText>月</w:delText>
        </w:r>
        <w:r w:rsidR="009221D1" w:rsidRPr="00AB7514" w:rsidDel="008C7469">
          <w:rPr>
            <w:rFonts w:hint="eastAsia"/>
            <w:color w:val="FF0000"/>
          </w:rPr>
          <w:delText>●</w:delText>
        </w:r>
        <w:r w:rsidRPr="00AB7514" w:rsidDel="008C7469">
          <w:rPr>
            <w:rFonts w:hint="eastAsia"/>
            <w:color w:val="FF0000"/>
          </w:rPr>
          <w:delText>日付け同意</w:delText>
        </w:r>
      </w:del>
    </w:p>
    <w:p w14:paraId="7E39D23C" w14:textId="03213AF6" w:rsidR="00B05C47" w:rsidDel="008C7469" w:rsidRDefault="00B05C47" w:rsidP="00934A81">
      <w:pPr>
        <w:rPr>
          <w:del w:id="3259" w:author="作成者"/>
        </w:rPr>
      </w:pPr>
    </w:p>
    <w:p w14:paraId="0B4337F8" w14:textId="3A0180EB" w:rsidR="00B05C47" w:rsidDel="008C7469" w:rsidRDefault="00B05C47" w:rsidP="00934A81">
      <w:pPr>
        <w:rPr>
          <w:del w:id="3260" w:author="作成者"/>
        </w:rPr>
      </w:pPr>
      <w:del w:id="3261" w:author="作成者">
        <w:r w:rsidDel="008C7469">
          <w:rPr>
            <w:rFonts w:hint="eastAsia"/>
          </w:rPr>
          <w:delText>（参考）大阪府</w:delText>
        </w:r>
        <w:r w:rsidR="009221D1" w:rsidDel="008C7469">
          <w:rPr>
            <w:rFonts w:hint="eastAsia"/>
          </w:rPr>
          <w:delText>住生活</w:delText>
        </w:r>
        <w:r w:rsidDel="008C7469">
          <w:rPr>
            <w:rFonts w:hint="eastAsia"/>
          </w:rPr>
          <w:delText>審議会での審議経過</w:delText>
        </w:r>
      </w:del>
    </w:p>
    <w:p w14:paraId="2CC6D56D" w14:textId="09971C3E" w:rsidR="00B05C47" w:rsidDel="008C7469" w:rsidRDefault="00B05C47" w:rsidP="00934A81">
      <w:pPr>
        <w:rPr>
          <w:del w:id="3262" w:author="作成者"/>
        </w:rPr>
      </w:pPr>
      <w:del w:id="3263" w:author="作成者">
        <w:r w:rsidDel="008C7469">
          <w:rPr>
            <w:rFonts w:hint="eastAsia"/>
          </w:rPr>
          <w:delText>○　令和</w:delText>
        </w:r>
        <w:r w:rsidR="009221D1" w:rsidDel="008C7469">
          <w:rPr>
            <w:rFonts w:hint="eastAsia"/>
          </w:rPr>
          <w:delText>７</w:delText>
        </w:r>
        <w:r w:rsidDel="008C7469">
          <w:rPr>
            <w:rFonts w:hint="eastAsia"/>
          </w:rPr>
          <w:delText>年３月</w:delText>
        </w:r>
        <w:r w:rsidDel="008C7469">
          <w:rPr>
            <w:rFonts w:hint="eastAsia"/>
          </w:rPr>
          <w:delText>2</w:delText>
        </w:r>
        <w:r w:rsidR="009221D1" w:rsidDel="008C7469">
          <w:delText>6</w:delText>
        </w:r>
        <w:r w:rsidDel="008C7469">
          <w:rPr>
            <w:rFonts w:hint="eastAsia"/>
          </w:rPr>
          <w:delText>日　第</w:delText>
        </w:r>
        <w:r w:rsidR="009221D1" w:rsidDel="008C7469">
          <w:rPr>
            <w:rFonts w:hint="eastAsia"/>
          </w:rPr>
          <w:delText>４</w:delText>
        </w:r>
        <w:r w:rsidDel="008C7469">
          <w:rPr>
            <w:rFonts w:hint="eastAsia"/>
          </w:rPr>
          <w:delText>回審議会</w:delText>
        </w:r>
      </w:del>
    </w:p>
    <w:p w14:paraId="62F67024" w14:textId="6A69E441" w:rsidR="00B05C47" w:rsidDel="008C7469" w:rsidRDefault="00B05C47" w:rsidP="00934A81">
      <w:pPr>
        <w:rPr>
          <w:del w:id="3264" w:author="作成者"/>
        </w:rPr>
      </w:pPr>
      <w:del w:id="3265" w:author="作成者">
        <w:r w:rsidDel="008C7469">
          <w:rPr>
            <w:rFonts w:hint="eastAsia"/>
          </w:rPr>
          <w:delText>・諮問「大阪における今後の住宅</w:delText>
        </w:r>
        <w:r w:rsidR="009221D1" w:rsidDel="008C7469">
          <w:rPr>
            <w:rFonts w:hint="eastAsia"/>
          </w:rPr>
          <w:delText>・建築</w:delText>
        </w:r>
        <w:r w:rsidDel="008C7469">
          <w:rPr>
            <w:rFonts w:hint="eastAsia"/>
          </w:rPr>
          <w:delText>政策のあり方について」</w:delText>
        </w:r>
      </w:del>
    </w:p>
    <w:p w14:paraId="2339021A" w14:textId="77826395" w:rsidR="00B05C47" w:rsidDel="008C7469" w:rsidRDefault="00B05C47" w:rsidP="00934A81">
      <w:pPr>
        <w:rPr>
          <w:del w:id="3266" w:author="作成者"/>
        </w:rPr>
      </w:pPr>
      <w:del w:id="3267" w:author="作成者">
        <w:r w:rsidDel="008C7469">
          <w:rPr>
            <w:rFonts w:hint="eastAsia"/>
          </w:rPr>
          <w:delText xml:space="preserve">　政策の方向性や重点議論を</w:delText>
        </w:r>
        <w:r w:rsidR="009221D1" w:rsidRPr="0053038F" w:rsidDel="008C7469">
          <w:rPr>
            <w:rFonts w:hint="eastAsia"/>
          </w:rPr>
          <w:delText>住生活基本計画推進</w:delText>
        </w:r>
        <w:r w:rsidRPr="0053038F" w:rsidDel="008C7469">
          <w:rPr>
            <w:rFonts w:hint="eastAsia"/>
          </w:rPr>
          <w:delText>部会</w:delText>
        </w:r>
        <w:r w:rsidR="009221D1" w:rsidDel="008C7469">
          <w:rPr>
            <w:rFonts w:hint="eastAsia"/>
          </w:rPr>
          <w:delText>にて議論</w:delText>
        </w:r>
      </w:del>
    </w:p>
    <w:p w14:paraId="5D125DEF" w14:textId="36BE2485" w:rsidR="00B05C47" w:rsidDel="008C7469" w:rsidRDefault="00B05C47" w:rsidP="00934A81">
      <w:pPr>
        <w:rPr>
          <w:del w:id="3268" w:author="作成者"/>
        </w:rPr>
      </w:pPr>
      <w:del w:id="3269" w:author="作成者">
        <w:r w:rsidDel="008C7469">
          <w:rPr>
            <w:rFonts w:hint="eastAsia"/>
          </w:rPr>
          <w:delText>○　令和</w:delText>
        </w:r>
        <w:r w:rsidR="00FF5405" w:rsidDel="008C7469">
          <w:rPr>
            <w:rFonts w:hint="eastAsia"/>
          </w:rPr>
          <w:delText>７</w:delText>
        </w:r>
        <w:r w:rsidDel="008C7469">
          <w:rPr>
            <w:rFonts w:hint="eastAsia"/>
          </w:rPr>
          <w:delText>年</w:delText>
        </w:r>
        <w:r w:rsidR="00FF5405" w:rsidDel="008C7469">
          <w:rPr>
            <w:rFonts w:hint="eastAsia"/>
          </w:rPr>
          <w:delText>５</w:delText>
        </w:r>
        <w:r w:rsidDel="008C7469">
          <w:rPr>
            <w:rFonts w:hint="eastAsia"/>
          </w:rPr>
          <w:delText>月</w:delText>
        </w:r>
        <w:r w:rsidR="00FF5405" w:rsidDel="008C7469">
          <w:delText>1</w:delText>
        </w:r>
        <w:r w:rsidDel="008C7469">
          <w:rPr>
            <w:rFonts w:hint="eastAsia"/>
          </w:rPr>
          <w:delText>9</w:delText>
        </w:r>
        <w:r w:rsidDel="008C7469">
          <w:rPr>
            <w:rFonts w:hint="eastAsia"/>
          </w:rPr>
          <w:delText>日　第１回</w:delText>
        </w:r>
        <w:r w:rsidR="00FF5405" w:rsidDel="008C7469">
          <w:rPr>
            <w:rFonts w:hint="eastAsia"/>
          </w:rPr>
          <w:delText>住生活基本計画推進</w:delText>
        </w:r>
        <w:r w:rsidDel="008C7469">
          <w:rPr>
            <w:rFonts w:hint="eastAsia"/>
          </w:rPr>
          <w:delText>部会</w:delText>
        </w:r>
      </w:del>
    </w:p>
    <w:p w14:paraId="24AA8666" w14:textId="344541BF" w:rsidR="00B05C47" w:rsidDel="008C7469" w:rsidRDefault="00B05C47" w:rsidP="00934A81">
      <w:pPr>
        <w:rPr>
          <w:del w:id="3270" w:author="作成者"/>
        </w:rPr>
      </w:pPr>
      <w:del w:id="3271" w:author="作成者">
        <w:r w:rsidDel="008C7469">
          <w:rPr>
            <w:rFonts w:hint="eastAsia"/>
          </w:rPr>
          <w:delText>・</w:delText>
        </w:r>
        <w:r w:rsidR="00FF5405" w:rsidDel="008C7469">
          <w:rPr>
            <w:rFonts w:hint="eastAsia"/>
          </w:rPr>
          <w:delText>基本目標や政策展開の方向性について</w:delText>
        </w:r>
      </w:del>
    </w:p>
    <w:p w14:paraId="3CF2B219" w14:textId="26BB14B7" w:rsidR="00B05C47" w:rsidDel="008C7469" w:rsidRDefault="00B05C47" w:rsidP="00934A81">
      <w:pPr>
        <w:rPr>
          <w:del w:id="3272" w:author="作成者"/>
        </w:rPr>
      </w:pPr>
      <w:del w:id="3273" w:author="作成者">
        <w:r w:rsidDel="008C7469">
          <w:rPr>
            <w:rFonts w:hint="eastAsia"/>
          </w:rPr>
          <w:delText>・</w:delText>
        </w:r>
        <w:r w:rsidR="00FF5405" w:rsidDel="008C7469">
          <w:rPr>
            <w:rFonts w:hint="eastAsia"/>
          </w:rPr>
          <w:delText>今後の施策の方向性について</w:delText>
        </w:r>
      </w:del>
    </w:p>
    <w:p w14:paraId="37D6879E" w14:textId="6449CE88" w:rsidR="00FF5405" w:rsidDel="008C7469" w:rsidRDefault="00FF5405" w:rsidP="00934A81">
      <w:pPr>
        <w:rPr>
          <w:del w:id="3274" w:author="作成者"/>
        </w:rPr>
      </w:pPr>
      <w:del w:id="3275" w:author="作成者">
        <w:r w:rsidDel="008C7469">
          <w:rPr>
            <w:rFonts w:hint="eastAsia"/>
          </w:rPr>
          <w:delText>・広域自治体として重点的に取り組むべき施策について</w:delText>
        </w:r>
      </w:del>
    </w:p>
    <w:p w14:paraId="45A74804" w14:textId="25C451EF" w:rsidR="00B05C47" w:rsidDel="008C7469" w:rsidRDefault="00B05C47" w:rsidP="00934A81">
      <w:pPr>
        <w:rPr>
          <w:del w:id="3276" w:author="作成者"/>
        </w:rPr>
      </w:pPr>
      <w:del w:id="3277" w:author="作成者">
        <w:r w:rsidDel="008C7469">
          <w:rPr>
            <w:rFonts w:hint="eastAsia"/>
          </w:rPr>
          <w:delText>○　令和</w:delText>
        </w:r>
        <w:r w:rsidR="00FF5405" w:rsidDel="008C7469">
          <w:rPr>
            <w:rFonts w:hint="eastAsia"/>
          </w:rPr>
          <w:delText>７</w:delText>
        </w:r>
        <w:r w:rsidDel="008C7469">
          <w:rPr>
            <w:rFonts w:hint="eastAsia"/>
          </w:rPr>
          <w:delText>年</w:delText>
        </w:r>
        <w:r w:rsidR="00FF5405" w:rsidDel="008C7469">
          <w:rPr>
            <w:rFonts w:hint="eastAsia"/>
          </w:rPr>
          <w:delText>６</w:delText>
        </w:r>
        <w:r w:rsidDel="008C7469">
          <w:rPr>
            <w:rFonts w:hint="eastAsia"/>
          </w:rPr>
          <w:delText>月</w:delText>
        </w:r>
        <w:r w:rsidR="00FF5405" w:rsidDel="008C7469">
          <w:rPr>
            <w:rFonts w:hint="eastAsia"/>
          </w:rPr>
          <w:delText>２</w:delText>
        </w:r>
        <w:r w:rsidDel="008C7469">
          <w:rPr>
            <w:rFonts w:hint="eastAsia"/>
          </w:rPr>
          <w:delText>日　第２回</w:delText>
        </w:r>
        <w:r w:rsidR="00FF5405" w:rsidDel="008C7469">
          <w:rPr>
            <w:rFonts w:hint="eastAsia"/>
          </w:rPr>
          <w:delText>住生活基本計画推進</w:delText>
        </w:r>
        <w:r w:rsidDel="008C7469">
          <w:rPr>
            <w:rFonts w:hint="eastAsia"/>
          </w:rPr>
          <w:delText>部会</w:delText>
        </w:r>
      </w:del>
    </w:p>
    <w:p w14:paraId="57A2B419" w14:textId="062C9BDC" w:rsidR="00FF5405" w:rsidDel="008C7469" w:rsidRDefault="00FF5405" w:rsidP="00934A81">
      <w:pPr>
        <w:rPr>
          <w:del w:id="3278" w:author="作成者"/>
        </w:rPr>
      </w:pPr>
      <w:bookmarkStart w:id="3279" w:name="_Hlk220952480"/>
      <w:del w:id="3280" w:author="作成者">
        <w:r w:rsidDel="008C7469">
          <w:rPr>
            <w:rFonts w:hint="eastAsia"/>
          </w:rPr>
          <w:delText>・広域自治体として重点的に取り組むべき施策について</w:delText>
        </w:r>
        <w:bookmarkEnd w:id="3279"/>
        <w:r w:rsidRPr="00F97E33" w:rsidDel="008C7469">
          <w:rPr>
            <w:sz w:val="18"/>
            <w:szCs w:val="20"/>
          </w:rPr>
          <w:delText>(</w:delText>
        </w:r>
        <w:r w:rsidRPr="00F97E33" w:rsidDel="008C7469">
          <w:rPr>
            <w:sz w:val="18"/>
            <w:szCs w:val="20"/>
          </w:rPr>
          <w:delText>「公的資産を活用した先導的取組」を中心として</w:delText>
        </w:r>
        <w:r w:rsidRPr="00F97E33" w:rsidDel="008C7469">
          <w:rPr>
            <w:sz w:val="18"/>
            <w:szCs w:val="20"/>
          </w:rPr>
          <w:delText>)</w:delText>
        </w:r>
      </w:del>
    </w:p>
    <w:p w14:paraId="575874BC" w14:textId="3130C6CC" w:rsidR="00B05C47" w:rsidDel="008C7469" w:rsidRDefault="00B05C47" w:rsidP="00934A81">
      <w:pPr>
        <w:rPr>
          <w:del w:id="3281" w:author="作成者"/>
        </w:rPr>
      </w:pPr>
      <w:del w:id="3282" w:author="作成者">
        <w:r w:rsidDel="008C7469">
          <w:rPr>
            <w:rFonts w:hint="eastAsia"/>
          </w:rPr>
          <w:delText>○　令和</w:delText>
        </w:r>
        <w:r w:rsidR="00FF5405" w:rsidDel="008C7469">
          <w:rPr>
            <w:rFonts w:hint="eastAsia"/>
          </w:rPr>
          <w:delText>７</w:delText>
        </w:r>
        <w:r w:rsidDel="008C7469">
          <w:rPr>
            <w:rFonts w:hint="eastAsia"/>
          </w:rPr>
          <w:delText>年</w:delText>
        </w:r>
        <w:r w:rsidR="00FF5405" w:rsidDel="008C7469">
          <w:rPr>
            <w:rFonts w:hint="eastAsia"/>
          </w:rPr>
          <w:delText>６</w:delText>
        </w:r>
        <w:r w:rsidDel="008C7469">
          <w:rPr>
            <w:rFonts w:hint="eastAsia"/>
          </w:rPr>
          <w:delText>月</w:delText>
        </w:r>
        <w:r w:rsidR="00FF5405" w:rsidDel="008C7469">
          <w:rPr>
            <w:rFonts w:hint="eastAsia"/>
          </w:rPr>
          <w:delText>20</w:delText>
        </w:r>
        <w:r w:rsidDel="008C7469">
          <w:rPr>
            <w:rFonts w:hint="eastAsia"/>
          </w:rPr>
          <w:delText>日　第３回</w:delText>
        </w:r>
        <w:r w:rsidR="00FF5405" w:rsidDel="008C7469">
          <w:rPr>
            <w:rFonts w:hint="eastAsia"/>
          </w:rPr>
          <w:delText>住生活基本計画推進</w:delText>
        </w:r>
        <w:r w:rsidDel="008C7469">
          <w:rPr>
            <w:rFonts w:hint="eastAsia"/>
          </w:rPr>
          <w:delText>部会</w:delText>
        </w:r>
      </w:del>
    </w:p>
    <w:p w14:paraId="778337FF" w14:textId="47978DD8" w:rsidR="00B05C47" w:rsidDel="008C7469" w:rsidRDefault="00F97E33" w:rsidP="00934A81">
      <w:pPr>
        <w:rPr>
          <w:del w:id="3283" w:author="作成者"/>
        </w:rPr>
      </w:pPr>
      <w:del w:id="3284" w:author="作成者">
        <w:r w:rsidRPr="00F97E33" w:rsidDel="008C7469">
          <w:rPr>
            <w:rFonts w:hint="eastAsia"/>
          </w:rPr>
          <w:delText>・広域自治体として重点的に取り組むべき施策について</w:delText>
        </w:r>
      </w:del>
    </w:p>
    <w:p w14:paraId="2FC41630" w14:textId="15B9B3F1" w:rsidR="00F97E33" w:rsidDel="008C7469" w:rsidRDefault="00F97E33" w:rsidP="00934A81">
      <w:pPr>
        <w:rPr>
          <w:del w:id="3285" w:author="作成者"/>
        </w:rPr>
      </w:pPr>
      <w:del w:id="3286" w:author="作成者">
        <w:r w:rsidDel="008C7469">
          <w:rPr>
            <w:rFonts w:hint="eastAsia"/>
          </w:rPr>
          <w:delText>・</w:delText>
        </w:r>
        <w:r w:rsidRPr="00F97E33" w:rsidDel="008C7469">
          <w:rPr>
            <w:rFonts w:hint="eastAsia"/>
          </w:rPr>
          <w:delText>基本目標・方向性について</w:delText>
        </w:r>
      </w:del>
    </w:p>
    <w:p w14:paraId="00081A77" w14:textId="79E848D1" w:rsidR="00B05C47" w:rsidDel="008C7469" w:rsidRDefault="00B05C47" w:rsidP="00934A81">
      <w:pPr>
        <w:rPr>
          <w:del w:id="3287" w:author="作成者"/>
        </w:rPr>
      </w:pPr>
      <w:del w:id="3288" w:author="作成者">
        <w:r w:rsidDel="008C7469">
          <w:rPr>
            <w:rFonts w:hint="eastAsia"/>
          </w:rPr>
          <w:delText>○　令和</w:delText>
        </w:r>
        <w:r w:rsidR="00FF5405" w:rsidDel="008C7469">
          <w:rPr>
            <w:rFonts w:hint="eastAsia"/>
          </w:rPr>
          <w:delText>７</w:delText>
        </w:r>
        <w:r w:rsidDel="008C7469">
          <w:rPr>
            <w:rFonts w:hint="eastAsia"/>
          </w:rPr>
          <w:delText>年７月</w:delText>
        </w:r>
        <w:r w:rsidR="00FF5405" w:rsidDel="008C7469">
          <w:rPr>
            <w:rFonts w:hint="eastAsia"/>
          </w:rPr>
          <w:delText>11</w:delText>
        </w:r>
        <w:r w:rsidDel="008C7469">
          <w:rPr>
            <w:rFonts w:hint="eastAsia"/>
          </w:rPr>
          <w:delText>日　第４回</w:delText>
        </w:r>
        <w:r w:rsidR="00FF5405" w:rsidDel="008C7469">
          <w:rPr>
            <w:rFonts w:hint="eastAsia"/>
          </w:rPr>
          <w:delText>住生活基本計画推進</w:delText>
        </w:r>
        <w:r w:rsidDel="008C7469">
          <w:rPr>
            <w:rFonts w:hint="eastAsia"/>
          </w:rPr>
          <w:delText>部会</w:delText>
        </w:r>
      </w:del>
    </w:p>
    <w:p w14:paraId="51EBFF33" w14:textId="62C0DCC6" w:rsidR="00B05C47" w:rsidDel="008C7469" w:rsidRDefault="00B05C47" w:rsidP="00934A81">
      <w:pPr>
        <w:rPr>
          <w:del w:id="3289" w:author="作成者"/>
        </w:rPr>
      </w:pPr>
      <w:del w:id="3290" w:author="作成者">
        <w:r w:rsidDel="008C7469">
          <w:rPr>
            <w:rFonts w:hint="eastAsia"/>
          </w:rPr>
          <w:delText>・「大阪における今後の住宅</w:delText>
        </w:r>
        <w:r w:rsidR="00F97E33" w:rsidDel="008C7469">
          <w:rPr>
            <w:rFonts w:hint="eastAsia"/>
          </w:rPr>
          <w:delText>・建築</w:delText>
        </w:r>
        <w:r w:rsidDel="008C7469">
          <w:rPr>
            <w:rFonts w:hint="eastAsia"/>
          </w:rPr>
          <w:delText>政策のあり方</w:delText>
        </w:r>
        <w:r w:rsidR="00F97E33" w:rsidDel="008C7469">
          <w:rPr>
            <w:rFonts w:hint="eastAsia"/>
          </w:rPr>
          <w:delText xml:space="preserve">　</w:delText>
        </w:r>
        <w:r w:rsidDel="008C7469">
          <w:rPr>
            <w:rFonts w:hint="eastAsia"/>
          </w:rPr>
          <w:delText>答申中間</w:delText>
        </w:r>
        <w:r w:rsidR="00F97E33" w:rsidDel="008C7469">
          <w:rPr>
            <w:rFonts w:hint="eastAsia"/>
          </w:rPr>
          <w:delText>報告</w:delText>
        </w:r>
        <w:r w:rsidDel="008C7469">
          <w:rPr>
            <w:rFonts w:hint="eastAsia"/>
          </w:rPr>
          <w:delText>（案）」について</w:delText>
        </w:r>
      </w:del>
    </w:p>
    <w:p w14:paraId="65AA3BAA" w14:textId="19981C56" w:rsidR="00B05C47" w:rsidDel="008C7469" w:rsidRDefault="00B05C47" w:rsidP="00934A81">
      <w:pPr>
        <w:rPr>
          <w:del w:id="3291" w:author="作成者"/>
        </w:rPr>
      </w:pPr>
      <w:del w:id="3292" w:author="作成者">
        <w:r w:rsidDel="008C7469">
          <w:rPr>
            <w:rFonts w:hint="eastAsia"/>
          </w:rPr>
          <w:delText>○　令和</w:delText>
        </w:r>
        <w:r w:rsidR="00FF5405" w:rsidDel="008C7469">
          <w:rPr>
            <w:rFonts w:hint="eastAsia"/>
          </w:rPr>
          <w:delText>７</w:delText>
        </w:r>
        <w:r w:rsidDel="008C7469">
          <w:rPr>
            <w:rFonts w:hint="eastAsia"/>
          </w:rPr>
          <w:delText>年８月</w:delText>
        </w:r>
        <w:r w:rsidR="00FF5405" w:rsidDel="008C7469">
          <w:rPr>
            <w:rFonts w:hint="eastAsia"/>
          </w:rPr>
          <w:delText>４</w:delText>
        </w:r>
        <w:r w:rsidDel="008C7469">
          <w:rPr>
            <w:rFonts w:hint="eastAsia"/>
          </w:rPr>
          <w:delText>日　第</w:delText>
        </w:r>
        <w:r w:rsidR="00FF5405" w:rsidDel="008C7469">
          <w:rPr>
            <w:rFonts w:hint="eastAsia"/>
          </w:rPr>
          <w:delText>５</w:delText>
        </w:r>
        <w:r w:rsidDel="008C7469">
          <w:rPr>
            <w:rFonts w:hint="eastAsia"/>
          </w:rPr>
          <w:delText>回審議会</w:delText>
        </w:r>
      </w:del>
    </w:p>
    <w:p w14:paraId="4EBFE510" w14:textId="6A8B97B6" w:rsidR="00B05C47" w:rsidDel="008C7469" w:rsidRDefault="00B05C47" w:rsidP="00934A81">
      <w:pPr>
        <w:rPr>
          <w:del w:id="3293" w:author="作成者"/>
        </w:rPr>
      </w:pPr>
      <w:del w:id="3294" w:author="作成者">
        <w:r w:rsidDel="008C7469">
          <w:rPr>
            <w:rFonts w:hint="eastAsia"/>
          </w:rPr>
          <w:delText>・大阪における今後の住宅まちづくり政策のあり方答申中間</w:delText>
        </w:r>
        <w:r w:rsidR="00F97E33" w:rsidDel="008C7469">
          <w:rPr>
            <w:rFonts w:hint="eastAsia"/>
          </w:rPr>
          <w:delText>報告について</w:delText>
        </w:r>
      </w:del>
    </w:p>
    <w:p w14:paraId="32C37DC4" w14:textId="59E1C880" w:rsidR="00B05C47" w:rsidDel="008C7469" w:rsidRDefault="00B05C47" w:rsidP="00934A81">
      <w:pPr>
        <w:rPr>
          <w:del w:id="3295" w:author="作成者"/>
        </w:rPr>
      </w:pPr>
      <w:del w:id="3296" w:author="作成者">
        <w:r w:rsidDel="008C7469">
          <w:rPr>
            <w:rFonts w:hint="eastAsia"/>
          </w:rPr>
          <w:delText>○　令和</w:delText>
        </w:r>
        <w:r w:rsidR="00FF5405" w:rsidDel="008C7469">
          <w:rPr>
            <w:rFonts w:hint="eastAsia"/>
          </w:rPr>
          <w:delText>７</w:delText>
        </w:r>
        <w:r w:rsidDel="008C7469">
          <w:rPr>
            <w:rFonts w:hint="eastAsia"/>
          </w:rPr>
          <w:delText>年</w:delText>
        </w:r>
        <w:r w:rsidR="00FF5405" w:rsidDel="008C7469">
          <w:rPr>
            <w:rFonts w:hint="eastAsia"/>
          </w:rPr>
          <w:delText>10</w:delText>
        </w:r>
        <w:r w:rsidDel="008C7469">
          <w:rPr>
            <w:rFonts w:hint="eastAsia"/>
          </w:rPr>
          <w:delText>月</w:delText>
        </w:r>
        <w:r w:rsidR="00FF5405" w:rsidDel="008C7469">
          <w:rPr>
            <w:rFonts w:hint="eastAsia"/>
          </w:rPr>
          <w:delText>24</w:delText>
        </w:r>
        <w:r w:rsidDel="008C7469">
          <w:rPr>
            <w:rFonts w:hint="eastAsia"/>
          </w:rPr>
          <w:delText>日　第５回</w:delText>
        </w:r>
        <w:r w:rsidR="00FF5405" w:rsidDel="008C7469">
          <w:rPr>
            <w:rFonts w:hint="eastAsia"/>
          </w:rPr>
          <w:delText>住生活基本計画推進</w:delText>
        </w:r>
        <w:r w:rsidDel="008C7469">
          <w:rPr>
            <w:rFonts w:hint="eastAsia"/>
          </w:rPr>
          <w:delText>部会</w:delText>
        </w:r>
      </w:del>
    </w:p>
    <w:p w14:paraId="590AEECA" w14:textId="32C680AC" w:rsidR="00F97E33" w:rsidDel="008C7469" w:rsidRDefault="00F97E33" w:rsidP="00934A81">
      <w:pPr>
        <w:rPr>
          <w:del w:id="3297" w:author="作成者"/>
        </w:rPr>
      </w:pPr>
      <w:del w:id="3298" w:author="作成者">
        <w:r w:rsidDel="008C7469">
          <w:rPr>
            <w:rFonts w:hint="eastAsia"/>
          </w:rPr>
          <w:delText>・施策の柱と主な施策について</w:delText>
        </w:r>
      </w:del>
    </w:p>
    <w:p w14:paraId="1377ABA1" w14:textId="1F4455EE" w:rsidR="00F97E33" w:rsidDel="008C7469" w:rsidRDefault="00F97E33" w:rsidP="00934A81">
      <w:pPr>
        <w:rPr>
          <w:del w:id="3299" w:author="作成者"/>
        </w:rPr>
      </w:pPr>
      <w:del w:id="3300" w:author="作成者">
        <w:r w:rsidDel="008C7469">
          <w:rPr>
            <w:rFonts w:hint="eastAsia"/>
          </w:rPr>
          <w:delText>・地域特性を踏まえた施策について</w:delText>
        </w:r>
      </w:del>
    </w:p>
    <w:p w14:paraId="70FFF6B5" w14:textId="149387E1" w:rsidR="00F97E33" w:rsidDel="008C7469" w:rsidRDefault="00F97E33" w:rsidP="00934A81">
      <w:pPr>
        <w:rPr>
          <w:del w:id="3301" w:author="作成者"/>
        </w:rPr>
      </w:pPr>
      <w:del w:id="3302" w:author="作成者">
        <w:r w:rsidDel="008C7469">
          <w:rPr>
            <w:rFonts w:hint="eastAsia"/>
          </w:rPr>
          <w:delText>・既存の連携体制を踏まえた今後の取組について</w:delText>
        </w:r>
      </w:del>
    </w:p>
    <w:p w14:paraId="72D0BA58" w14:textId="2B67E13D" w:rsidR="00B05C47" w:rsidDel="008C7469" w:rsidRDefault="00F97E33" w:rsidP="00934A81">
      <w:pPr>
        <w:rPr>
          <w:del w:id="3303" w:author="作成者"/>
        </w:rPr>
      </w:pPr>
      <w:del w:id="3304" w:author="作成者">
        <w:r w:rsidDel="008C7469">
          <w:rPr>
            <w:rFonts w:hint="eastAsia"/>
          </w:rPr>
          <w:delText>・住宅価格の高騰の現状について</w:delText>
        </w:r>
      </w:del>
    </w:p>
    <w:p w14:paraId="4C89B19D" w14:textId="4B38AEB6" w:rsidR="00B05C47" w:rsidDel="008C7469" w:rsidRDefault="00B05C47" w:rsidP="00934A81">
      <w:pPr>
        <w:rPr>
          <w:del w:id="3305" w:author="作成者"/>
        </w:rPr>
      </w:pPr>
    </w:p>
    <w:p w14:paraId="596FA063" w14:textId="589355E1" w:rsidR="00B05C47" w:rsidDel="008C7469" w:rsidRDefault="00B05C47" w:rsidP="00934A81">
      <w:pPr>
        <w:rPr>
          <w:del w:id="3306" w:author="作成者"/>
        </w:rPr>
      </w:pPr>
    </w:p>
    <w:p w14:paraId="2A68D354" w14:textId="1000B207" w:rsidR="00B05C47" w:rsidDel="008C7469" w:rsidRDefault="00B05C47" w:rsidP="00934A81">
      <w:pPr>
        <w:rPr>
          <w:del w:id="3307" w:author="作成者"/>
        </w:rPr>
      </w:pPr>
      <w:del w:id="3308" w:author="作成者">
        <w:r w:rsidDel="008C7469">
          <w:rPr>
            <w:rFonts w:hint="eastAsia"/>
          </w:rPr>
          <w:delText>○　令和</w:delText>
        </w:r>
        <w:r w:rsidR="00FF5405" w:rsidDel="008C7469">
          <w:rPr>
            <w:rFonts w:hint="eastAsia"/>
          </w:rPr>
          <w:delText>７</w:delText>
        </w:r>
        <w:r w:rsidDel="008C7469">
          <w:rPr>
            <w:rFonts w:hint="eastAsia"/>
          </w:rPr>
          <w:delText>年</w:delText>
        </w:r>
        <w:r w:rsidR="00FF5405" w:rsidDel="008C7469">
          <w:rPr>
            <w:rFonts w:hint="eastAsia"/>
          </w:rPr>
          <w:delText>11</w:delText>
        </w:r>
        <w:r w:rsidDel="008C7469">
          <w:rPr>
            <w:rFonts w:hint="eastAsia"/>
          </w:rPr>
          <w:delText>月</w:delText>
        </w:r>
        <w:r w:rsidR="00FF5405" w:rsidDel="008C7469">
          <w:rPr>
            <w:rFonts w:hint="eastAsia"/>
          </w:rPr>
          <w:delText>14</w:delText>
        </w:r>
        <w:r w:rsidDel="008C7469">
          <w:rPr>
            <w:rFonts w:hint="eastAsia"/>
          </w:rPr>
          <w:delText>日　第６回</w:delText>
        </w:r>
        <w:r w:rsidR="00FF5405" w:rsidDel="008C7469">
          <w:rPr>
            <w:rFonts w:hint="eastAsia"/>
          </w:rPr>
          <w:delText>住生活基本計画推進</w:delText>
        </w:r>
        <w:r w:rsidDel="008C7469">
          <w:rPr>
            <w:rFonts w:hint="eastAsia"/>
          </w:rPr>
          <w:delText>部会</w:delText>
        </w:r>
      </w:del>
    </w:p>
    <w:p w14:paraId="7B7A9C8F" w14:textId="4DE9E367" w:rsidR="00F97E33" w:rsidDel="008C7469" w:rsidRDefault="00F97E33" w:rsidP="00934A81">
      <w:pPr>
        <w:rPr>
          <w:del w:id="3309" w:author="作成者"/>
        </w:rPr>
      </w:pPr>
      <w:del w:id="3310" w:author="作成者">
        <w:r w:rsidDel="008C7469">
          <w:rPr>
            <w:rFonts w:hint="eastAsia"/>
          </w:rPr>
          <w:delText>・</w:delText>
        </w:r>
        <w:r w:rsidRPr="00F97E33" w:rsidDel="008C7469">
          <w:rPr>
            <w:rFonts w:hint="eastAsia"/>
          </w:rPr>
          <w:delText>「住まうビジョン・大阪」の成果指標の進捗状況</w:delText>
        </w:r>
      </w:del>
    </w:p>
    <w:p w14:paraId="56392D1D" w14:textId="5E256D5F" w:rsidR="00FF5405" w:rsidDel="008C7469" w:rsidRDefault="00FF5405" w:rsidP="00934A81">
      <w:pPr>
        <w:rPr>
          <w:del w:id="3311" w:author="作成者"/>
        </w:rPr>
      </w:pPr>
      <w:del w:id="3312" w:author="作成者">
        <w:r w:rsidDel="008C7469">
          <w:rPr>
            <w:rFonts w:hint="eastAsia"/>
          </w:rPr>
          <w:delText>・大阪における今後の住宅・建築政策のあり方　答申（素案）について</w:delText>
        </w:r>
      </w:del>
    </w:p>
    <w:p w14:paraId="165EF428" w14:textId="42489253" w:rsidR="00B05C47" w:rsidDel="008C7469" w:rsidRDefault="00B05C47" w:rsidP="00934A81">
      <w:pPr>
        <w:rPr>
          <w:del w:id="3313" w:author="作成者"/>
        </w:rPr>
      </w:pPr>
      <w:del w:id="3314" w:author="作成者">
        <w:r w:rsidDel="008C7469">
          <w:rPr>
            <w:rFonts w:hint="eastAsia"/>
          </w:rPr>
          <w:delText>○　令和</w:delText>
        </w:r>
        <w:r w:rsidR="00FF5405" w:rsidDel="008C7469">
          <w:rPr>
            <w:rFonts w:hint="eastAsia"/>
          </w:rPr>
          <w:delText>７</w:delText>
        </w:r>
        <w:r w:rsidDel="008C7469">
          <w:rPr>
            <w:rFonts w:hint="eastAsia"/>
          </w:rPr>
          <w:delText>年</w:delText>
        </w:r>
        <w:r w:rsidR="00FF5405" w:rsidDel="008C7469">
          <w:rPr>
            <w:rFonts w:hint="eastAsia"/>
          </w:rPr>
          <w:delText>12</w:delText>
        </w:r>
        <w:r w:rsidDel="008C7469">
          <w:rPr>
            <w:rFonts w:hint="eastAsia"/>
          </w:rPr>
          <w:delText>月</w:delText>
        </w:r>
        <w:r w:rsidR="00FF5405" w:rsidDel="008C7469">
          <w:rPr>
            <w:rFonts w:hint="eastAsia"/>
          </w:rPr>
          <w:delText>16</w:delText>
        </w:r>
        <w:r w:rsidDel="008C7469">
          <w:rPr>
            <w:rFonts w:hint="eastAsia"/>
          </w:rPr>
          <w:delText>日　第</w:delText>
        </w:r>
        <w:r w:rsidR="00FF5405" w:rsidDel="008C7469">
          <w:rPr>
            <w:rFonts w:hint="eastAsia"/>
          </w:rPr>
          <w:delText>６</w:delText>
        </w:r>
        <w:r w:rsidDel="008C7469">
          <w:rPr>
            <w:rFonts w:hint="eastAsia"/>
          </w:rPr>
          <w:delText>回</w:delText>
        </w:r>
        <w:r w:rsidR="00FF5405" w:rsidDel="008C7469">
          <w:rPr>
            <w:rFonts w:hint="eastAsia"/>
          </w:rPr>
          <w:delText>審議会</w:delText>
        </w:r>
      </w:del>
    </w:p>
    <w:p w14:paraId="2FBBFAA0" w14:textId="1954B8D1" w:rsidR="00B05C47" w:rsidDel="008C7469" w:rsidRDefault="00B05C47" w:rsidP="00934A81">
      <w:pPr>
        <w:rPr>
          <w:del w:id="3315" w:author="作成者"/>
        </w:rPr>
      </w:pPr>
      <w:del w:id="3316" w:author="作成者">
        <w:r w:rsidDel="008C7469">
          <w:rPr>
            <w:rFonts w:hint="eastAsia"/>
          </w:rPr>
          <w:delText>・大阪における今後の住宅</w:delText>
        </w:r>
        <w:r w:rsidR="00FF5405" w:rsidDel="008C7469">
          <w:rPr>
            <w:rFonts w:hint="eastAsia"/>
          </w:rPr>
          <w:delText>・建築</w:delText>
        </w:r>
        <w:r w:rsidDel="008C7469">
          <w:rPr>
            <w:rFonts w:hint="eastAsia"/>
          </w:rPr>
          <w:delText>政策のあり方　答申（案）について</w:delText>
        </w:r>
      </w:del>
    </w:p>
    <w:p w14:paraId="598A8AB0" w14:textId="2517CE89" w:rsidR="00B05C47" w:rsidDel="008C7469" w:rsidRDefault="00B05C47" w:rsidP="00934A81">
      <w:pPr>
        <w:rPr>
          <w:del w:id="3317" w:author="作成者"/>
        </w:rPr>
      </w:pPr>
      <w:del w:id="3318" w:author="作成者">
        <w:r w:rsidDel="008C7469">
          <w:rPr>
            <w:rFonts w:hint="eastAsia"/>
          </w:rPr>
          <w:delText>○　令和</w:delText>
        </w:r>
        <w:r w:rsidR="00FF5405" w:rsidDel="008C7469">
          <w:rPr>
            <w:rFonts w:hint="eastAsia"/>
          </w:rPr>
          <w:delText>８</w:delText>
        </w:r>
        <w:r w:rsidDel="008C7469">
          <w:rPr>
            <w:rFonts w:hint="eastAsia"/>
          </w:rPr>
          <w:delText>年</w:delText>
        </w:r>
        <w:r w:rsidR="00FF5405" w:rsidDel="008C7469">
          <w:rPr>
            <w:rFonts w:hint="eastAsia"/>
          </w:rPr>
          <w:delText>１</w:delText>
        </w:r>
        <w:r w:rsidDel="008C7469">
          <w:rPr>
            <w:rFonts w:hint="eastAsia"/>
          </w:rPr>
          <w:delText>月</w:delText>
        </w:r>
        <w:r w:rsidR="00FF5405" w:rsidDel="008C7469">
          <w:delText>1</w:delText>
        </w:r>
        <w:r w:rsidDel="008C7469">
          <w:rPr>
            <w:rFonts w:hint="eastAsia"/>
          </w:rPr>
          <w:delText>3</w:delText>
        </w:r>
        <w:r w:rsidDel="008C7469">
          <w:rPr>
            <w:rFonts w:hint="eastAsia"/>
          </w:rPr>
          <w:delText>日　答申</w:delText>
        </w:r>
      </w:del>
    </w:p>
    <w:p w14:paraId="3B2B4814" w14:textId="07B6DE21" w:rsidR="006D3013" w:rsidDel="008C7469" w:rsidRDefault="00B05C47" w:rsidP="00934A81">
      <w:pPr>
        <w:rPr>
          <w:del w:id="3319" w:author="作成者"/>
        </w:rPr>
      </w:pPr>
      <w:del w:id="3320" w:author="作成者">
        <w:r w:rsidDel="008C7469">
          <w:rPr>
            <w:rFonts w:hint="eastAsia"/>
          </w:rPr>
          <w:delText>・「大阪における今後の住宅</w:delText>
        </w:r>
        <w:r w:rsidR="00FF5405" w:rsidDel="008C7469">
          <w:rPr>
            <w:rFonts w:hint="eastAsia"/>
          </w:rPr>
          <w:delText>建築・</w:delText>
        </w:r>
        <w:r w:rsidDel="008C7469">
          <w:rPr>
            <w:rFonts w:hint="eastAsia"/>
          </w:rPr>
          <w:delText>政策のあり方について」答申とりまとめ</w:delText>
        </w:r>
      </w:del>
    </w:p>
    <w:p w14:paraId="114BB0CF" w14:textId="0D74532F" w:rsidR="00FF5405" w:rsidDel="008C7469" w:rsidRDefault="00FF5405" w:rsidP="00934A81">
      <w:pPr>
        <w:rPr>
          <w:del w:id="3321" w:author="作成者"/>
        </w:rPr>
      </w:pPr>
    </w:p>
    <w:p w14:paraId="4D4E7511" w14:textId="42A7F895" w:rsidR="006D3013" w:rsidDel="008C7469" w:rsidRDefault="006D3013" w:rsidP="00934A81">
      <w:pPr>
        <w:rPr>
          <w:del w:id="3322" w:author="作成者"/>
        </w:rPr>
      </w:pPr>
    </w:p>
    <w:p w14:paraId="15360EEB" w14:textId="40F8430C" w:rsidR="006D3013" w:rsidDel="008C7469" w:rsidRDefault="006D3013" w:rsidP="00934A81">
      <w:pPr>
        <w:rPr>
          <w:del w:id="3323" w:author="作成者"/>
        </w:rPr>
        <w:sectPr w:rsidR="006D3013" w:rsidDel="008C7469" w:rsidSect="00F97E33">
          <w:pgSz w:w="11906" w:h="16838"/>
          <w:pgMar w:top="1985" w:right="1274" w:bottom="1701" w:left="1276" w:header="851" w:footer="992" w:gutter="0"/>
          <w:cols w:space="425"/>
          <w:docGrid w:type="lines" w:linePitch="360"/>
        </w:sectPr>
      </w:pPr>
    </w:p>
    <w:p w14:paraId="7CD0AC0F" w14:textId="63B972DB" w:rsidR="006D3013" w:rsidDel="008C7469" w:rsidRDefault="006D3013" w:rsidP="00934A81">
      <w:pPr>
        <w:rPr>
          <w:del w:id="3324" w:author="作成者"/>
          <w:b/>
          <w:bCs/>
        </w:rPr>
      </w:pPr>
      <w:del w:id="3325" w:author="作成者">
        <w:r w:rsidRPr="006D3013" w:rsidDel="008C7469">
          <w:rPr>
            <w:rFonts w:hint="eastAsia"/>
            <w:b/>
            <w:bCs/>
          </w:rPr>
          <w:delText>大阪府住生活審議会委員名簿（敬称略・五十音順）</w:delText>
        </w:r>
      </w:del>
    </w:p>
    <w:p w14:paraId="5619AFB1" w14:textId="65D9A66D" w:rsidR="006D3013" w:rsidDel="008C7469" w:rsidRDefault="006D3013" w:rsidP="00934A81">
      <w:pPr>
        <w:rPr>
          <w:del w:id="3326" w:author="作成者"/>
        </w:rPr>
      </w:pPr>
      <w:del w:id="3327" w:author="作成者">
        <w:r w:rsidDel="008C7469">
          <w:rPr>
            <w:rFonts w:hint="eastAsia"/>
          </w:rPr>
          <w:delText>第２期：令和</w:delText>
        </w:r>
        <w:r w:rsidR="00B05C47" w:rsidDel="008C7469">
          <w:rPr>
            <w:rFonts w:hint="eastAsia"/>
          </w:rPr>
          <w:delText>６年４月１日～令和</w:delText>
        </w:r>
        <w:r w:rsidR="002B1B79" w:rsidDel="008C7469">
          <w:rPr>
            <w:rFonts w:hint="eastAsia"/>
          </w:rPr>
          <w:delText xml:space="preserve"> </w:delText>
        </w:r>
        <w:r w:rsidR="00B05C47" w:rsidDel="008C7469">
          <w:rPr>
            <w:rFonts w:hint="eastAsia"/>
          </w:rPr>
          <w:delText>８</w:delText>
        </w:r>
        <w:r w:rsidR="002B1B79" w:rsidDel="008C7469">
          <w:rPr>
            <w:rFonts w:hint="eastAsia"/>
          </w:rPr>
          <w:delText xml:space="preserve"> </w:delText>
        </w:r>
        <w:r w:rsidR="00B05C47" w:rsidDel="008C7469">
          <w:rPr>
            <w:rFonts w:hint="eastAsia"/>
          </w:rPr>
          <w:delText>年３月</w:delText>
        </w:r>
        <w:r w:rsidR="00B05C47" w:rsidDel="008C7469">
          <w:rPr>
            <w:rFonts w:hint="eastAsia"/>
          </w:rPr>
          <w:delText>31</w:delText>
        </w:r>
        <w:r w:rsidR="00B05C47" w:rsidDel="008C7469">
          <w:rPr>
            <w:rFonts w:hint="eastAsia"/>
          </w:rPr>
          <w:delText>日</w:delText>
        </w:r>
        <w:r w:rsidR="002505C0" w:rsidDel="008C7469">
          <w:rPr>
            <w:rFonts w:hint="eastAsia"/>
          </w:rPr>
          <w:delText>、令和６年５月１日～令和８年４月</w:delText>
        </w:r>
        <w:r w:rsidR="002505C0" w:rsidDel="008C7469">
          <w:rPr>
            <w:rFonts w:hint="eastAsia"/>
          </w:rPr>
          <w:delText>30</w:delText>
        </w:r>
        <w:r w:rsidR="002505C0" w:rsidDel="008C7469">
          <w:rPr>
            <w:rFonts w:hint="eastAsia"/>
          </w:rPr>
          <w:delText>日</w:delText>
        </w:r>
      </w:del>
    </w:p>
    <w:p w14:paraId="77B385FB" w14:textId="26C40C0F" w:rsidR="00B05C47" w:rsidDel="008C7469" w:rsidRDefault="00B05C47" w:rsidP="00934A81">
      <w:pPr>
        <w:rPr>
          <w:del w:id="3328" w:author="作成者"/>
        </w:rPr>
      </w:pPr>
      <w:del w:id="3329" w:author="作成者">
        <w:r w:rsidDel="008C7469">
          <w:rPr>
            <w:rFonts w:hint="eastAsia"/>
          </w:rPr>
          <w:delText>第３期：令和８年４月１日～令和</w:delText>
        </w:r>
        <w:r w:rsidDel="008C7469">
          <w:rPr>
            <w:rFonts w:hint="eastAsia"/>
          </w:rPr>
          <w:delText>10</w:delText>
        </w:r>
        <w:r w:rsidDel="008C7469">
          <w:rPr>
            <w:rFonts w:hint="eastAsia"/>
          </w:rPr>
          <w:delText>年３月</w:delText>
        </w:r>
        <w:r w:rsidDel="008C7469">
          <w:rPr>
            <w:rFonts w:hint="eastAsia"/>
          </w:rPr>
          <w:delText>31</w:delText>
        </w:r>
        <w:r w:rsidDel="008C7469">
          <w:rPr>
            <w:rFonts w:hint="eastAsia"/>
          </w:rPr>
          <w:delText>日</w:delText>
        </w:r>
        <w:r w:rsidR="002505C0" w:rsidDel="008C7469">
          <w:rPr>
            <w:rFonts w:hint="eastAsia"/>
          </w:rPr>
          <w:delText>、令和８年５月１日～令和</w:delText>
        </w:r>
        <w:r w:rsidR="002505C0" w:rsidDel="008C7469">
          <w:rPr>
            <w:rFonts w:hint="eastAsia"/>
          </w:rPr>
          <w:delText>10</w:delText>
        </w:r>
        <w:r w:rsidR="002505C0" w:rsidDel="008C7469">
          <w:rPr>
            <w:rFonts w:hint="eastAsia"/>
          </w:rPr>
          <w:delText>年４月</w:delText>
        </w:r>
        <w:r w:rsidR="002505C0" w:rsidDel="008C7469">
          <w:rPr>
            <w:rFonts w:hint="eastAsia"/>
          </w:rPr>
          <w:delText>30</w:delText>
        </w:r>
        <w:r w:rsidR="002505C0" w:rsidDel="008C7469">
          <w:rPr>
            <w:rFonts w:hint="eastAsia"/>
          </w:rPr>
          <w:delText>日</w:delText>
        </w:r>
      </w:del>
    </w:p>
    <w:tbl>
      <w:tblPr>
        <w:tblStyle w:val="af6"/>
        <w:tblpPr w:leftFromText="142" w:rightFromText="142" w:vertAnchor="page" w:horzAnchor="margin" w:tblpX="-284" w:tblpY="2382"/>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37"/>
        <w:gridCol w:w="1517"/>
        <w:gridCol w:w="6611"/>
      </w:tblGrid>
      <w:tr w:rsidR="00B05C47" w:rsidRPr="00B05C47" w:rsidDel="008C7469" w14:paraId="7E97B5AA" w14:textId="367757B8" w:rsidTr="00BD4689">
        <w:trPr>
          <w:trHeight w:val="227"/>
          <w:del w:id="3330" w:author="作成者"/>
        </w:trPr>
        <w:tc>
          <w:tcPr>
            <w:tcW w:w="1137" w:type="dxa"/>
          </w:tcPr>
          <w:p w14:paraId="72B64810" w14:textId="79C80162" w:rsidR="00B05C47" w:rsidRPr="00B05C47" w:rsidDel="008C7469" w:rsidRDefault="00B05C47" w:rsidP="00934A81">
            <w:pPr>
              <w:autoSpaceDE w:val="0"/>
              <w:autoSpaceDN w:val="0"/>
              <w:adjustRightInd w:val="0"/>
              <w:spacing w:line="440" w:lineRule="exact"/>
              <w:jc w:val="center"/>
              <w:rPr>
                <w:del w:id="3331" w:author="作成者"/>
                <w:rFonts w:ascii="UD デジタル 教科書体 N-R" w:eastAsia="UD デジタル 教科書体 N-R" w:hAnsi="游ゴシック Medium"/>
                <w:szCs w:val="21"/>
              </w:rPr>
            </w:pPr>
            <w:del w:id="3332" w:author="作成者">
              <w:r w:rsidRPr="00B45054" w:rsidDel="008C7469">
                <w:rPr>
                  <w:rFonts w:ascii="UD デジタル 教科書体 N-R" w:eastAsia="UD デジタル 教科書体 N-R" w:hAnsi="游ゴシック Medium" w:hint="eastAsia"/>
                  <w:spacing w:val="311"/>
                  <w:szCs w:val="21"/>
                  <w:fitText w:val="1021" w:id="-501969920"/>
                </w:rPr>
                <w:delText>会</w:delText>
              </w:r>
              <w:r w:rsidRPr="00B45054" w:rsidDel="008C7469">
                <w:rPr>
                  <w:rFonts w:ascii="UD デジタル 教科書体 N-R" w:eastAsia="UD デジタル 教科書体 N-R" w:hAnsi="游ゴシック Medium" w:hint="eastAsia"/>
                  <w:szCs w:val="21"/>
                  <w:fitText w:val="1021" w:id="-501969920"/>
                </w:rPr>
                <w:delText>長</w:delText>
              </w:r>
            </w:del>
          </w:p>
        </w:tc>
        <w:tc>
          <w:tcPr>
            <w:tcW w:w="1517" w:type="dxa"/>
          </w:tcPr>
          <w:p w14:paraId="55F78E2A" w14:textId="36A8748D" w:rsidR="00B05C47" w:rsidRPr="00B05C47" w:rsidDel="008C7469" w:rsidRDefault="00040601" w:rsidP="00934A81">
            <w:pPr>
              <w:autoSpaceDE w:val="0"/>
              <w:autoSpaceDN w:val="0"/>
              <w:adjustRightInd w:val="0"/>
              <w:spacing w:line="440" w:lineRule="exact"/>
              <w:jc w:val="left"/>
              <w:rPr>
                <w:del w:id="3333" w:author="作成者"/>
                <w:rFonts w:ascii="UD デジタル 教科書体 N-R" w:eastAsia="UD デジタル 教科書体 N-R" w:hAnsi="游ゴシック Medium"/>
                <w:szCs w:val="21"/>
                <w:vertAlign w:val="superscript"/>
              </w:rPr>
            </w:pPr>
            <w:del w:id="3334" w:author="作成者">
              <w:r w:rsidRPr="00040601" w:rsidDel="008C7469">
                <w:rPr>
                  <w:rFonts w:ascii="UD デジタル 教科書体 N-R" w:eastAsia="UD デジタル 教科書体 N-R" w:hAnsi="游ゴシック Medium" w:hint="eastAsia"/>
                  <w:szCs w:val="21"/>
                </w:rPr>
                <w:delText>三浦　研</w:delText>
              </w:r>
              <w:r w:rsidDel="008C7469">
                <w:rPr>
                  <w:rFonts w:ascii="UD デジタル 教科書体 N-R" w:eastAsia="UD デジタル 教科書体 N-R" w:hAnsi="游ゴシック Medium" w:hint="eastAsia"/>
                  <w:szCs w:val="21"/>
                  <w:vertAlign w:val="superscript"/>
                </w:rPr>
                <w:delText>※</w:delText>
              </w:r>
            </w:del>
          </w:p>
        </w:tc>
        <w:tc>
          <w:tcPr>
            <w:tcW w:w="6611" w:type="dxa"/>
          </w:tcPr>
          <w:p w14:paraId="1515C0F2" w14:textId="553A3E5D" w:rsidR="00B05C47" w:rsidRPr="00B05C47" w:rsidDel="008C7469" w:rsidRDefault="00040601" w:rsidP="00934A81">
            <w:pPr>
              <w:autoSpaceDE w:val="0"/>
              <w:autoSpaceDN w:val="0"/>
              <w:adjustRightInd w:val="0"/>
              <w:spacing w:line="440" w:lineRule="exact"/>
              <w:jc w:val="left"/>
              <w:rPr>
                <w:del w:id="3335" w:author="作成者"/>
                <w:rFonts w:ascii="UD デジタル 教科書体 N-R" w:eastAsia="UD デジタル 教科書体 N-R" w:hAnsi="游ゴシック Medium"/>
                <w:szCs w:val="21"/>
              </w:rPr>
            </w:pPr>
            <w:del w:id="3336" w:author="作成者">
              <w:r w:rsidRPr="00040601" w:rsidDel="008C7469">
                <w:rPr>
                  <w:rFonts w:ascii="UD デジタル 教科書体 N-R" w:eastAsia="UD デジタル 教科書体 N-R" w:hAnsi="游ゴシック Medium" w:hint="eastAsia"/>
                  <w:szCs w:val="21"/>
                </w:rPr>
                <w:delText>京都大学大学院工学研究科　教授</w:delText>
              </w:r>
            </w:del>
          </w:p>
        </w:tc>
      </w:tr>
      <w:tr w:rsidR="00B05C47" w:rsidRPr="00B05C47" w:rsidDel="008C7469" w14:paraId="594D53BE" w14:textId="183C2B9C" w:rsidTr="00BD4689">
        <w:trPr>
          <w:trHeight w:val="227"/>
          <w:del w:id="3337" w:author="作成者"/>
        </w:trPr>
        <w:tc>
          <w:tcPr>
            <w:tcW w:w="1137" w:type="dxa"/>
          </w:tcPr>
          <w:p w14:paraId="1D212BFA" w14:textId="21C89FA0" w:rsidR="00B05C47" w:rsidRPr="00B05C47" w:rsidDel="008C7469" w:rsidRDefault="00B05C47" w:rsidP="00934A81">
            <w:pPr>
              <w:autoSpaceDE w:val="0"/>
              <w:autoSpaceDN w:val="0"/>
              <w:adjustRightInd w:val="0"/>
              <w:spacing w:line="440" w:lineRule="exact"/>
              <w:jc w:val="center"/>
              <w:rPr>
                <w:del w:id="3338" w:author="作成者"/>
                <w:rFonts w:ascii="UD デジタル 教科書体 N-R" w:eastAsia="UD デジタル 教科書体 N-R" w:hAnsi="游ゴシック Medium"/>
                <w:szCs w:val="21"/>
              </w:rPr>
            </w:pPr>
            <w:del w:id="3339" w:author="作成者">
              <w:r w:rsidRPr="00B05C47" w:rsidDel="008C7469">
                <w:rPr>
                  <w:rFonts w:ascii="UD デジタル 教科書体 N-R" w:eastAsia="UD デジタル 教科書体 N-R" w:hAnsi="游ゴシック Medium" w:hint="eastAsia"/>
                  <w:spacing w:val="9"/>
                  <w:w w:val="81"/>
                  <w:szCs w:val="21"/>
                  <w:fitText w:val="1021" w:id="-501969919"/>
                </w:rPr>
                <w:delText>会長職務代</w:delText>
              </w:r>
              <w:r w:rsidRPr="00B05C47" w:rsidDel="008C7469">
                <w:rPr>
                  <w:rFonts w:ascii="UD デジタル 教科書体 N-R" w:eastAsia="UD デジタル 教科書体 N-R" w:hAnsi="游ゴシック Medium" w:hint="eastAsia"/>
                  <w:spacing w:val="-20"/>
                  <w:w w:val="81"/>
                  <w:szCs w:val="21"/>
                  <w:fitText w:val="1021" w:id="-501969919"/>
                </w:rPr>
                <w:delText>理</w:delText>
              </w:r>
            </w:del>
          </w:p>
        </w:tc>
        <w:tc>
          <w:tcPr>
            <w:tcW w:w="1517" w:type="dxa"/>
          </w:tcPr>
          <w:p w14:paraId="1CA0DAFB" w14:textId="390CDF8D" w:rsidR="00B05C47" w:rsidRPr="00B05C47" w:rsidDel="008C7469" w:rsidRDefault="00040601" w:rsidP="00934A81">
            <w:pPr>
              <w:autoSpaceDE w:val="0"/>
              <w:autoSpaceDN w:val="0"/>
              <w:adjustRightInd w:val="0"/>
              <w:spacing w:line="440" w:lineRule="exact"/>
              <w:jc w:val="left"/>
              <w:rPr>
                <w:del w:id="3340" w:author="作成者"/>
                <w:rFonts w:ascii="UD デジタル 教科書体 N-R" w:eastAsia="UD デジタル 教科書体 N-R" w:hAnsi="游ゴシック Medium"/>
                <w:szCs w:val="21"/>
                <w:vertAlign w:val="superscript"/>
              </w:rPr>
            </w:pPr>
            <w:del w:id="3341" w:author="作成者">
              <w:r w:rsidRPr="00040601" w:rsidDel="008C7469">
                <w:rPr>
                  <w:rFonts w:ascii="UD デジタル 教科書体 N-R" w:eastAsia="UD デジタル 教科書体 N-R" w:hAnsi="游ゴシック Medium" w:hint="eastAsia"/>
                  <w:szCs w:val="21"/>
                </w:rPr>
                <w:delText>澤木　昌典</w:delText>
              </w:r>
              <w:r w:rsidDel="008C7469">
                <w:rPr>
                  <w:rFonts w:ascii="UD デジタル 教科書体 N-R" w:eastAsia="UD デジタル 教科書体 N-R" w:hAnsi="游ゴシック Medium" w:hint="eastAsia"/>
                  <w:szCs w:val="21"/>
                  <w:vertAlign w:val="superscript"/>
                </w:rPr>
                <w:delText>※</w:delText>
              </w:r>
            </w:del>
          </w:p>
        </w:tc>
        <w:tc>
          <w:tcPr>
            <w:tcW w:w="6611" w:type="dxa"/>
          </w:tcPr>
          <w:p w14:paraId="61FD9BC2" w14:textId="5A15FA9C" w:rsidR="00B05C47" w:rsidRPr="00B05C47" w:rsidDel="008C7469" w:rsidRDefault="00040601" w:rsidP="00934A81">
            <w:pPr>
              <w:autoSpaceDE w:val="0"/>
              <w:autoSpaceDN w:val="0"/>
              <w:adjustRightInd w:val="0"/>
              <w:spacing w:line="440" w:lineRule="exact"/>
              <w:jc w:val="left"/>
              <w:rPr>
                <w:del w:id="3342" w:author="作成者"/>
                <w:rFonts w:ascii="UD デジタル 教科書体 N-R" w:eastAsia="UD デジタル 教科書体 N-R" w:hAnsi="游ゴシック Medium"/>
                <w:szCs w:val="21"/>
              </w:rPr>
            </w:pPr>
            <w:del w:id="3343" w:author="作成者">
              <w:r w:rsidRPr="00040601" w:rsidDel="008C7469">
                <w:rPr>
                  <w:rFonts w:ascii="UD デジタル 教科書体 N-R" w:eastAsia="UD デジタル 教科書体 N-R" w:hAnsi="游ゴシック Medium" w:hint="eastAsia"/>
                  <w:szCs w:val="21"/>
                </w:rPr>
                <w:delText>大阪大学　名誉教授</w:delText>
              </w:r>
              <w:r w:rsidRPr="00040601" w:rsidDel="008C7469">
                <w:rPr>
                  <w:rFonts w:ascii="UD デジタル 教科書体 N-R" w:eastAsia="UD デジタル 教科書体 N-R" w:hAnsi="游ゴシック Medium" w:hint="eastAsia"/>
                  <w:sz w:val="16"/>
                  <w:szCs w:val="18"/>
                </w:rPr>
                <w:delText>（令和</w:delText>
              </w:r>
              <w:r w:rsidDel="008C7469">
                <w:rPr>
                  <w:rFonts w:ascii="UD デジタル 教科書体 N-R" w:eastAsia="UD デジタル 教科書体 N-R" w:hAnsi="游ゴシック Medium" w:hint="eastAsia"/>
                  <w:sz w:val="16"/>
                  <w:szCs w:val="18"/>
                </w:rPr>
                <w:delText>８</w:delText>
              </w:r>
              <w:r w:rsidRPr="00040601" w:rsidDel="008C7469">
                <w:rPr>
                  <w:rFonts w:ascii="UD デジタル 教科書体 N-R" w:eastAsia="UD デジタル 教科書体 N-R" w:hAnsi="游ゴシック Medium" w:hint="eastAsia"/>
                  <w:sz w:val="16"/>
                  <w:szCs w:val="18"/>
                </w:rPr>
                <w:delText>年</w:delText>
              </w:r>
              <w:r w:rsidDel="008C7469">
                <w:rPr>
                  <w:rFonts w:ascii="UD デジタル 教科書体 N-R" w:eastAsia="UD デジタル 教科書体 N-R" w:hAnsi="游ゴシック Medium" w:hint="eastAsia"/>
                  <w:sz w:val="16"/>
                  <w:szCs w:val="18"/>
                </w:rPr>
                <w:delText>３</w:delText>
              </w:r>
              <w:r w:rsidRPr="00040601" w:rsidDel="008C7469">
                <w:rPr>
                  <w:rFonts w:ascii="UD デジタル 教科書体 N-R" w:eastAsia="UD デジタル 教科書体 N-R" w:hAnsi="游ゴシック Medium" w:hint="eastAsia"/>
                  <w:sz w:val="16"/>
                  <w:szCs w:val="18"/>
                </w:rPr>
                <w:delText>月31日まで）</w:delText>
              </w:r>
            </w:del>
          </w:p>
        </w:tc>
      </w:tr>
      <w:tr w:rsidR="00B45054" w:rsidRPr="00B05C47" w:rsidDel="008C7469" w14:paraId="2842FB7B" w14:textId="042F8F38" w:rsidTr="00BD4689">
        <w:trPr>
          <w:trHeight w:val="227"/>
          <w:del w:id="3344" w:author="作成者"/>
        </w:trPr>
        <w:tc>
          <w:tcPr>
            <w:tcW w:w="1137" w:type="dxa"/>
          </w:tcPr>
          <w:p w14:paraId="05991753" w14:textId="5761B997" w:rsidR="00B45054" w:rsidRPr="00B05C47" w:rsidDel="008C7469" w:rsidRDefault="00B45054" w:rsidP="00934A81">
            <w:pPr>
              <w:autoSpaceDE w:val="0"/>
              <w:autoSpaceDN w:val="0"/>
              <w:adjustRightInd w:val="0"/>
              <w:spacing w:line="440" w:lineRule="exact"/>
              <w:jc w:val="center"/>
              <w:rPr>
                <w:del w:id="3345" w:author="作成者"/>
                <w:rFonts w:ascii="UD デジタル 教科書体 N-R" w:eastAsia="UD デジタル 教科書体 N-R" w:hAnsi="游ゴシック Medium"/>
                <w:szCs w:val="21"/>
              </w:rPr>
            </w:pPr>
          </w:p>
        </w:tc>
        <w:tc>
          <w:tcPr>
            <w:tcW w:w="1517" w:type="dxa"/>
          </w:tcPr>
          <w:p w14:paraId="5D208B84" w14:textId="6B005CC7" w:rsidR="00B45054" w:rsidRPr="0053038F" w:rsidDel="008C7469" w:rsidRDefault="00B45054" w:rsidP="00934A81">
            <w:pPr>
              <w:autoSpaceDE w:val="0"/>
              <w:autoSpaceDN w:val="0"/>
              <w:adjustRightInd w:val="0"/>
              <w:spacing w:line="440" w:lineRule="exact"/>
              <w:jc w:val="left"/>
              <w:rPr>
                <w:del w:id="3346" w:author="作成者"/>
                <w:rFonts w:ascii="UD デジタル 教科書体 N-R" w:eastAsia="UD デジタル 教科書体 N-R" w:hAnsi="游ゴシック Medium"/>
                <w:szCs w:val="21"/>
              </w:rPr>
            </w:pPr>
            <w:del w:id="3347" w:author="作成者">
              <w:r w:rsidRPr="0053038F" w:rsidDel="008C7469">
                <w:rPr>
                  <w:rFonts w:ascii="UD デジタル 教科書体 N-R" w:eastAsia="UD デジタル 教科書体 N-R" w:hAnsi="游ゴシック Medium" w:hint="eastAsia"/>
                  <w:szCs w:val="21"/>
                </w:rPr>
                <w:delText>佐藤　由美</w:delText>
              </w:r>
              <w:r w:rsidRPr="0053038F" w:rsidDel="008C7469">
                <w:rPr>
                  <w:rFonts w:ascii="UD デジタル 教科書体 N-R" w:eastAsia="UD デジタル 教科書体 N-R" w:hAnsi="游ゴシック Medium" w:hint="eastAsia"/>
                  <w:szCs w:val="21"/>
                  <w:vertAlign w:val="superscript"/>
                </w:rPr>
                <w:delText>※</w:delText>
              </w:r>
            </w:del>
          </w:p>
        </w:tc>
        <w:tc>
          <w:tcPr>
            <w:tcW w:w="6611" w:type="dxa"/>
          </w:tcPr>
          <w:p w14:paraId="449521EB" w14:textId="6CFEC099" w:rsidR="00B45054" w:rsidRPr="0053038F" w:rsidDel="008C7469" w:rsidRDefault="00B45054" w:rsidP="00934A81">
            <w:pPr>
              <w:autoSpaceDE w:val="0"/>
              <w:autoSpaceDN w:val="0"/>
              <w:adjustRightInd w:val="0"/>
              <w:spacing w:line="440" w:lineRule="exact"/>
              <w:jc w:val="left"/>
              <w:rPr>
                <w:del w:id="3348" w:author="作成者"/>
                <w:rFonts w:ascii="UD デジタル 教科書体 N-R" w:eastAsia="UD デジタル 教科書体 N-R" w:hAnsi="游ゴシック Medium"/>
                <w:szCs w:val="21"/>
              </w:rPr>
            </w:pPr>
            <w:del w:id="3349" w:author="作成者">
              <w:r w:rsidRPr="0053038F" w:rsidDel="008C7469">
                <w:rPr>
                  <w:rFonts w:ascii="UD デジタル 教科書体 N-R" w:eastAsia="UD デジタル 教科書体 N-R" w:hAnsi="游ゴシック Medium" w:hint="eastAsia"/>
                  <w:szCs w:val="21"/>
                </w:rPr>
                <w:delText>奈良県立大学地域創造学部　教授</w:delText>
              </w:r>
              <w:r w:rsidRPr="0053038F" w:rsidDel="008C7469">
                <w:rPr>
                  <w:rFonts w:ascii="UD デジタル 教科書体 N-R" w:eastAsia="UD デジタル 教科書体 N-R" w:hAnsi="游ゴシック Medium" w:hint="eastAsia"/>
                  <w:sz w:val="16"/>
                  <w:szCs w:val="16"/>
                </w:rPr>
                <w:delText>（</w:delText>
              </w:r>
              <w:r w:rsidR="009A5D04" w:rsidRPr="0053038F" w:rsidDel="008C7469">
                <w:rPr>
                  <w:rFonts w:ascii="UD デジタル 教科書体 N-R" w:eastAsia="UD デジタル 教科書体 N-R" w:hAnsi="游ゴシック Medium" w:hint="eastAsia"/>
                  <w:sz w:val="16"/>
                  <w:szCs w:val="16"/>
                </w:rPr>
                <w:delText>会長</w:delText>
              </w:r>
              <w:r w:rsidR="005D4AE6" w:rsidRPr="0053038F" w:rsidDel="008C7469">
                <w:rPr>
                  <w:rFonts w:ascii="UD デジタル 教科書体 N-R" w:eastAsia="UD デジタル 教科書体 N-R" w:hAnsi="游ゴシック Medium" w:hint="eastAsia"/>
                  <w:sz w:val="16"/>
                  <w:szCs w:val="16"/>
                </w:rPr>
                <w:delText>職務</w:delText>
              </w:r>
              <w:r w:rsidR="009A5D04" w:rsidRPr="0053038F" w:rsidDel="008C7469">
                <w:rPr>
                  <w:rFonts w:ascii="UD デジタル 教科書体 N-R" w:eastAsia="UD デジタル 教科書体 N-R" w:hAnsi="游ゴシック Medium" w:hint="eastAsia"/>
                  <w:sz w:val="16"/>
                  <w:szCs w:val="16"/>
                </w:rPr>
                <w:delText>代理は</w:delText>
              </w:r>
              <w:r w:rsidRPr="0053038F" w:rsidDel="008C7469">
                <w:rPr>
                  <w:rFonts w:ascii="UD デジタル 教科書体 N-R" w:eastAsia="UD デジタル 教科書体 N-R" w:hAnsi="游ゴシック Medium" w:hint="eastAsia"/>
                  <w:sz w:val="16"/>
                  <w:szCs w:val="16"/>
                </w:rPr>
                <w:delText>令和８年４月１日から）</w:delText>
              </w:r>
            </w:del>
          </w:p>
        </w:tc>
      </w:tr>
      <w:tr w:rsidR="00B05C47" w:rsidRPr="00B05C47" w:rsidDel="008C7469" w14:paraId="36B1951F" w14:textId="0343B296" w:rsidTr="00BD4689">
        <w:trPr>
          <w:trHeight w:val="227"/>
          <w:del w:id="3350" w:author="作成者"/>
        </w:trPr>
        <w:tc>
          <w:tcPr>
            <w:tcW w:w="1137" w:type="dxa"/>
          </w:tcPr>
          <w:p w14:paraId="069279F1" w14:textId="00323FB1" w:rsidR="00B05C47" w:rsidRPr="00B05C47" w:rsidDel="008C7469" w:rsidRDefault="00B05C47" w:rsidP="00934A81">
            <w:pPr>
              <w:autoSpaceDE w:val="0"/>
              <w:autoSpaceDN w:val="0"/>
              <w:adjustRightInd w:val="0"/>
              <w:spacing w:line="440" w:lineRule="exact"/>
              <w:jc w:val="center"/>
              <w:rPr>
                <w:del w:id="3351" w:author="作成者"/>
                <w:rFonts w:ascii="UD デジタル 教科書体 N-R" w:eastAsia="UD デジタル 教科書体 N-R" w:hAnsi="游ゴシック Medium"/>
                <w:szCs w:val="21"/>
              </w:rPr>
            </w:pPr>
            <w:del w:id="3352" w:author="作成者">
              <w:r w:rsidRPr="00B05C47" w:rsidDel="008C7469">
                <w:rPr>
                  <w:rFonts w:ascii="UD デジタル 教科書体 N-R" w:eastAsia="UD デジタル 教科書体 N-R" w:hAnsi="游ゴシック Medium" w:hint="eastAsia"/>
                  <w:spacing w:val="311"/>
                  <w:szCs w:val="21"/>
                  <w:fitText w:val="1021" w:id="-501969918"/>
                </w:rPr>
                <w:delText>委</w:delText>
              </w:r>
              <w:r w:rsidRPr="00B05C47" w:rsidDel="008C7469">
                <w:rPr>
                  <w:rFonts w:ascii="UD デジタル 教科書体 N-R" w:eastAsia="UD デジタル 教科書体 N-R" w:hAnsi="游ゴシック Medium" w:hint="eastAsia"/>
                  <w:szCs w:val="21"/>
                  <w:fitText w:val="1021" w:id="-501969918"/>
                </w:rPr>
                <w:delText>員</w:delText>
              </w:r>
            </w:del>
          </w:p>
        </w:tc>
        <w:tc>
          <w:tcPr>
            <w:tcW w:w="1517" w:type="dxa"/>
          </w:tcPr>
          <w:p w14:paraId="3C5CC4D4" w14:textId="666F6326" w:rsidR="00B05C47" w:rsidRPr="00B05C47" w:rsidDel="008C7469" w:rsidRDefault="00040601" w:rsidP="00934A81">
            <w:pPr>
              <w:autoSpaceDE w:val="0"/>
              <w:autoSpaceDN w:val="0"/>
              <w:adjustRightInd w:val="0"/>
              <w:spacing w:line="440" w:lineRule="exact"/>
              <w:jc w:val="left"/>
              <w:rPr>
                <w:del w:id="3353" w:author="作成者"/>
                <w:rFonts w:ascii="UD デジタル 教科書体 N-R" w:eastAsia="UD デジタル 教科書体 N-R" w:hAnsi="游ゴシック Medium"/>
                <w:szCs w:val="21"/>
                <w:vertAlign w:val="superscript"/>
              </w:rPr>
            </w:pPr>
            <w:del w:id="3354" w:author="作成者">
              <w:r w:rsidRPr="00040601" w:rsidDel="008C7469">
                <w:rPr>
                  <w:rFonts w:ascii="UD デジタル 教科書体 N-R" w:eastAsia="UD デジタル 教科書体 N-R" w:hAnsi="游ゴシック Medium" w:hint="eastAsia"/>
                  <w:szCs w:val="21"/>
                </w:rPr>
                <w:delText>阿多　信吾</w:delText>
              </w:r>
              <w:r w:rsidDel="008C7469">
                <w:rPr>
                  <w:rFonts w:ascii="UD デジタル 教科書体 N-R" w:eastAsia="UD デジタル 教科書体 N-R" w:hAnsi="游ゴシック Medium" w:hint="eastAsia"/>
                  <w:szCs w:val="21"/>
                  <w:vertAlign w:val="superscript"/>
                </w:rPr>
                <w:delText>※</w:delText>
              </w:r>
            </w:del>
          </w:p>
        </w:tc>
        <w:tc>
          <w:tcPr>
            <w:tcW w:w="6611" w:type="dxa"/>
          </w:tcPr>
          <w:p w14:paraId="4DF7CE49" w14:textId="385A8240" w:rsidR="00B05C47" w:rsidRPr="00B05C47" w:rsidDel="008C7469" w:rsidRDefault="00040601" w:rsidP="00934A81">
            <w:pPr>
              <w:autoSpaceDE w:val="0"/>
              <w:autoSpaceDN w:val="0"/>
              <w:adjustRightInd w:val="0"/>
              <w:spacing w:line="440" w:lineRule="exact"/>
              <w:jc w:val="left"/>
              <w:rPr>
                <w:del w:id="3355" w:author="作成者"/>
                <w:rFonts w:ascii="UD デジタル 教科書体 N-R" w:eastAsia="UD デジタル 教科書体 N-R" w:hAnsi="游ゴシック Medium"/>
                <w:szCs w:val="21"/>
              </w:rPr>
            </w:pPr>
            <w:del w:id="3356" w:author="作成者">
              <w:r w:rsidRPr="00040601" w:rsidDel="008C7469">
                <w:rPr>
                  <w:rFonts w:ascii="UD デジタル 教科書体 N-R" w:eastAsia="UD デジタル 教科書体 N-R" w:hAnsi="游ゴシック Medium" w:hint="eastAsia"/>
                  <w:szCs w:val="21"/>
                </w:rPr>
                <w:delText>大阪公立大学大学院情報学研究科　教授</w:delText>
              </w:r>
            </w:del>
          </w:p>
        </w:tc>
      </w:tr>
      <w:tr w:rsidR="00B05C47" w:rsidRPr="00B05C47" w:rsidDel="008C7469" w14:paraId="361F0C75" w14:textId="44176CBB" w:rsidTr="00BD4689">
        <w:trPr>
          <w:trHeight w:val="227"/>
          <w:del w:id="3357" w:author="作成者"/>
        </w:trPr>
        <w:tc>
          <w:tcPr>
            <w:tcW w:w="1137" w:type="dxa"/>
          </w:tcPr>
          <w:p w14:paraId="55B28E7E" w14:textId="5726D618" w:rsidR="00B05C47" w:rsidRPr="00B05C47" w:rsidDel="008C7469" w:rsidRDefault="00B05C47" w:rsidP="00934A81">
            <w:pPr>
              <w:autoSpaceDE w:val="0"/>
              <w:autoSpaceDN w:val="0"/>
              <w:adjustRightInd w:val="0"/>
              <w:spacing w:line="440" w:lineRule="exact"/>
              <w:jc w:val="center"/>
              <w:rPr>
                <w:del w:id="3358" w:author="作成者"/>
                <w:rFonts w:ascii="UD デジタル 教科書体 N-R" w:eastAsia="UD デジタル 教科書体 N-R" w:hAnsi="游ゴシック Medium"/>
                <w:szCs w:val="21"/>
              </w:rPr>
            </w:pPr>
          </w:p>
        </w:tc>
        <w:tc>
          <w:tcPr>
            <w:tcW w:w="1517" w:type="dxa"/>
          </w:tcPr>
          <w:p w14:paraId="3E115582" w14:textId="350FD6AC" w:rsidR="00B05C47" w:rsidRPr="00B05C47" w:rsidDel="008C7469" w:rsidRDefault="00040601" w:rsidP="00934A81">
            <w:pPr>
              <w:autoSpaceDE w:val="0"/>
              <w:autoSpaceDN w:val="0"/>
              <w:adjustRightInd w:val="0"/>
              <w:spacing w:line="440" w:lineRule="exact"/>
              <w:jc w:val="left"/>
              <w:rPr>
                <w:del w:id="3359" w:author="作成者"/>
                <w:rFonts w:ascii="UD デジタル 教科書体 N-R" w:eastAsia="UD デジタル 教科書体 N-R" w:hAnsi="游ゴシック Medium"/>
                <w:szCs w:val="21"/>
              </w:rPr>
            </w:pPr>
            <w:del w:id="3360" w:author="作成者">
              <w:r w:rsidRPr="00040601" w:rsidDel="008C7469">
                <w:rPr>
                  <w:rFonts w:ascii="UD デジタル 教科書体 N-R" w:eastAsia="UD デジタル 教科書体 N-R" w:hAnsi="游ゴシック Medium" w:hint="eastAsia"/>
                  <w:szCs w:val="21"/>
                </w:rPr>
                <w:delText>伊丹　絵美子</w:delText>
              </w:r>
              <w:r w:rsidR="00B05C47" w:rsidRPr="00B05C47" w:rsidDel="008C7469">
                <w:rPr>
                  <w:rFonts w:ascii="UD デジタル 教科書体 N-R" w:eastAsia="UD デジタル 教科書体 N-R" w:hAnsi="游ゴシック Medium" w:hint="eastAsia"/>
                  <w:szCs w:val="21"/>
                  <w:vertAlign w:val="superscript"/>
                </w:rPr>
                <w:delText>※</w:delText>
              </w:r>
            </w:del>
          </w:p>
        </w:tc>
        <w:tc>
          <w:tcPr>
            <w:tcW w:w="6611" w:type="dxa"/>
          </w:tcPr>
          <w:p w14:paraId="3A0A3EFC" w14:textId="7814769D" w:rsidR="00B05C47" w:rsidRPr="00B05C47" w:rsidDel="008C7469" w:rsidRDefault="00040601" w:rsidP="00934A81">
            <w:pPr>
              <w:autoSpaceDE w:val="0"/>
              <w:autoSpaceDN w:val="0"/>
              <w:adjustRightInd w:val="0"/>
              <w:spacing w:line="440" w:lineRule="exact"/>
              <w:jc w:val="left"/>
              <w:rPr>
                <w:del w:id="3361" w:author="作成者"/>
                <w:rFonts w:ascii="UD デジタル 教科書体 N-R" w:eastAsia="UD デジタル 教科書体 N-R" w:hAnsi="游ゴシック Medium"/>
                <w:szCs w:val="21"/>
              </w:rPr>
            </w:pPr>
            <w:del w:id="3362" w:author="作成者">
              <w:r w:rsidRPr="00040601" w:rsidDel="008C7469">
                <w:rPr>
                  <w:rFonts w:ascii="UD デジタル 教科書体 N-R" w:eastAsia="UD デジタル 教科書体 N-R" w:hAnsi="游ゴシック Medium" w:hint="eastAsia"/>
                  <w:szCs w:val="21"/>
                </w:rPr>
                <w:delText>大阪大学大学院工学研究科　准教授</w:delText>
              </w:r>
              <w:r w:rsidRPr="00040601" w:rsidDel="008C7469">
                <w:rPr>
                  <w:rFonts w:ascii="UD デジタル 教科書体 N-R" w:eastAsia="UD デジタル 教科書体 N-R" w:hAnsi="游ゴシック Medium" w:hint="eastAsia"/>
                  <w:sz w:val="16"/>
                  <w:szCs w:val="18"/>
                </w:rPr>
                <w:delText>（令和</w:delText>
              </w:r>
              <w:r w:rsidDel="008C7469">
                <w:rPr>
                  <w:rFonts w:ascii="UD デジタル 教科書体 N-R" w:eastAsia="UD デジタル 教科書体 N-R" w:hAnsi="游ゴシック Medium" w:hint="eastAsia"/>
                  <w:sz w:val="16"/>
                  <w:szCs w:val="18"/>
                </w:rPr>
                <w:delText>８</w:delText>
              </w:r>
              <w:r w:rsidRPr="00040601" w:rsidDel="008C7469">
                <w:rPr>
                  <w:rFonts w:ascii="UD デジタル 教科書体 N-R" w:eastAsia="UD デジタル 教科書体 N-R" w:hAnsi="游ゴシック Medium" w:hint="eastAsia"/>
                  <w:sz w:val="16"/>
                  <w:szCs w:val="18"/>
                </w:rPr>
                <w:delText>年</w:delText>
              </w:r>
              <w:r w:rsidDel="008C7469">
                <w:rPr>
                  <w:rFonts w:ascii="UD デジタル 教科書体 N-R" w:eastAsia="UD デジタル 教科書体 N-R" w:hAnsi="游ゴシック Medium" w:hint="eastAsia"/>
                  <w:sz w:val="16"/>
                  <w:szCs w:val="18"/>
                </w:rPr>
                <w:delText>３</w:delText>
              </w:r>
              <w:r w:rsidRPr="00040601" w:rsidDel="008C7469">
                <w:rPr>
                  <w:rFonts w:ascii="UD デジタル 教科書体 N-R" w:eastAsia="UD デジタル 教科書体 N-R" w:hAnsi="游ゴシック Medium" w:hint="eastAsia"/>
                  <w:sz w:val="16"/>
                  <w:szCs w:val="18"/>
                </w:rPr>
                <w:delText>月31日まで）</w:delText>
              </w:r>
            </w:del>
          </w:p>
        </w:tc>
      </w:tr>
      <w:tr w:rsidR="00B05C47" w:rsidRPr="00B05C47" w:rsidDel="008C7469" w14:paraId="509B989C" w14:textId="035388E4" w:rsidTr="00BD4689">
        <w:trPr>
          <w:trHeight w:val="227"/>
          <w:del w:id="3363" w:author="作成者"/>
        </w:trPr>
        <w:tc>
          <w:tcPr>
            <w:tcW w:w="1137" w:type="dxa"/>
          </w:tcPr>
          <w:p w14:paraId="602DC635" w14:textId="51B319F9" w:rsidR="00B05C47" w:rsidRPr="00B05C47" w:rsidDel="008C7469" w:rsidRDefault="00B05C47" w:rsidP="00934A81">
            <w:pPr>
              <w:autoSpaceDE w:val="0"/>
              <w:autoSpaceDN w:val="0"/>
              <w:adjustRightInd w:val="0"/>
              <w:spacing w:line="440" w:lineRule="exact"/>
              <w:jc w:val="center"/>
              <w:rPr>
                <w:del w:id="3364" w:author="作成者"/>
                <w:rFonts w:ascii="UD デジタル 教科書体 N-R" w:eastAsia="UD デジタル 教科書体 N-R" w:hAnsi="游ゴシック Medium"/>
                <w:szCs w:val="21"/>
              </w:rPr>
            </w:pPr>
          </w:p>
        </w:tc>
        <w:tc>
          <w:tcPr>
            <w:tcW w:w="1517" w:type="dxa"/>
          </w:tcPr>
          <w:p w14:paraId="5719DA0F" w14:textId="3969F19A" w:rsidR="00B05C47" w:rsidRPr="00B05C47" w:rsidDel="008C7469" w:rsidRDefault="00040601" w:rsidP="00934A81">
            <w:pPr>
              <w:autoSpaceDE w:val="0"/>
              <w:autoSpaceDN w:val="0"/>
              <w:adjustRightInd w:val="0"/>
              <w:spacing w:line="440" w:lineRule="exact"/>
              <w:jc w:val="left"/>
              <w:rPr>
                <w:del w:id="3365" w:author="作成者"/>
                <w:rFonts w:ascii="UD デジタル 教科書体 N-R" w:eastAsia="UD デジタル 教科書体 N-R" w:hAnsi="游ゴシック Medium"/>
                <w:szCs w:val="21"/>
                <w:vertAlign w:val="superscript"/>
              </w:rPr>
            </w:pPr>
            <w:del w:id="3366" w:author="作成者">
              <w:r w:rsidRPr="00040601" w:rsidDel="008C7469">
                <w:rPr>
                  <w:rFonts w:ascii="UD デジタル 教科書体 N-R" w:eastAsia="UD デジタル 教科書体 N-R" w:hAnsi="游ゴシック Medium" w:hint="eastAsia"/>
                  <w:szCs w:val="21"/>
                </w:rPr>
                <w:delText>岩前　篤</w:delText>
              </w:r>
              <w:r w:rsidDel="008C7469">
                <w:rPr>
                  <w:rFonts w:ascii="UD デジタル 教科書体 N-R" w:eastAsia="UD デジタル 教科書体 N-R" w:hAnsi="游ゴシック Medium" w:hint="eastAsia"/>
                  <w:szCs w:val="21"/>
                  <w:vertAlign w:val="superscript"/>
                </w:rPr>
                <w:delText>※</w:delText>
              </w:r>
            </w:del>
          </w:p>
        </w:tc>
        <w:tc>
          <w:tcPr>
            <w:tcW w:w="6611" w:type="dxa"/>
          </w:tcPr>
          <w:p w14:paraId="15CF667D" w14:textId="5E7D2DD1" w:rsidR="00B05C47" w:rsidRPr="00B05C47" w:rsidDel="008C7469" w:rsidRDefault="00040601" w:rsidP="00934A81">
            <w:pPr>
              <w:autoSpaceDE w:val="0"/>
              <w:autoSpaceDN w:val="0"/>
              <w:adjustRightInd w:val="0"/>
              <w:spacing w:line="440" w:lineRule="exact"/>
              <w:jc w:val="left"/>
              <w:rPr>
                <w:del w:id="3367" w:author="作成者"/>
                <w:rFonts w:ascii="UD デジタル 教科書体 N-R" w:eastAsia="UD デジタル 教科書体 N-R" w:hAnsi="游ゴシック Medium"/>
                <w:szCs w:val="21"/>
              </w:rPr>
            </w:pPr>
            <w:del w:id="3368" w:author="作成者">
              <w:r w:rsidRPr="00040601" w:rsidDel="008C7469">
                <w:rPr>
                  <w:rFonts w:ascii="UD デジタル 教科書体 N-R" w:eastAsia="UD デジタル 教科書体 N-R" w:hAnsi="游ゴシック Medium" w:hint="eastAsia"/>
                  <w:szCs w:val="21"/>
                </w:rPr>
                <w:delText>近畿大学建築学部建築学科　教授</w:delText>
              </w:r>
              <w:r w:rsidR="00B05C47" w:rsidRPr="00B05C47" w:rsidDel="008C7469">
                <w:rPr>
                  <w:rFonts w:ascii="UD デジタル 教科書体 N-R" w:eastAsia="UD デジタル 教科書体 N-R" w:hAnsi="游ゴシック Medium" w:hint="eastAsia"/>
                  <w:sz w:val="16"/>
                  <w:szCs w:val="21"/>
                </w:rPr>
                <w:delText>（令和</w:delText>
              </w:r>
              <w:r w:rsidDel="008C7469">
                <w:rPr>
                  <w:rFonts w:ascii="UD デジタル 教科書体 N-R" w:eastAsia="UD デジタル 教科書体 N-R" w:hAnsi="游ゴシック Medium" w:hint="eastAsia"/>
                  <w:sz w:val="16"/>
                  <w:szCs w:val="21"/>
                </w:rPr>
                <w:delText>８</w:delText>
              </w:r>
              <w:r w:rsidR="00B05C47" w:rsidRPr="00B05C47" w:rsidDel="008C7469">
                <w:rPr>
                  <w:rFonts w:ascii="UD デジタル 教科書体 N-R" w:eastAsia="UD デジタル 教科書体 N-R" w:hAnsi="游ゴシック Medium" w:hint="eastAsia"/>
                  <w:sz w:val="16"/>
                  <w:szCs w:val="21"/>
                </w:rPr>
                <w:delText>年</w:delText>
              </w:r>
              <w:r w:rsidDel="008C7469">
                <w:rPr>
                  <w:rFonts w:ascii="UD デジタル 教科書体 N-R" w:eastAsia="UD デジタル 教科書体 N-R" w:hAnsi="游ゴシック Medium" w:hint="eastAsia"/>
                  <w:sz w:val="16"/>
                  <w:szCs w:val="21"/>
                </w:rPr>
                <w:delText>３</w:delText>
              </w:r>
              <w:r w:rsidR="00B05C47" w:rsidRPr="00B05C47" w:rsidDel="008C7469">
                <w:rPr>
                  <w:rFonts w:ascii="UD デジタル 教科書体 N-R" w:eastAsia="UD デジタル 教科書体 N-R" w:hAnsi="游ゴシック Medium" w:hint="eastAsia"/>
                  <w:sz w:val="16"/>
                  <w:szCs w:val="21"/>
                </w:rPr>
                <w:delText>月31日まで）</w:delText>
              </w:r>
            </w:del>
          </w:p>
        </w:tc>
      </w:tr>
      <w:tr w:rsidR="002B4E2E" w:rsidRPr="00B05C47" w:rsidDel="008C7469" w14:paraId="5F593C5B" w14:textId="48D96C0E" w:rsidTr="00BD4689">
        <w:trPr>
          <w:trHeight w:val="227"/>
          <w:del w:id="3369" w:author="作成者"/>
        </w:trPr>
        <w:tc>
          <w:tcPr>
            <w:tcW w:w="1137" w:type="dxa"/>
          </w:tcPr>
          <w:p w14:paraId="45C07361" w14:textId="36B73DC3" w:rsidR="002B4E2E" w:rsidRPr="00B05C47" w:rsidDel="008C7469" w:rsidRDefault="002B4E2E" w:rsidP="00934A81">
            <w:pPr>
              <w:autoSpaceDE w:val="0"/>
              <w:autoSpaceDN w:val="0"/>
              <w:adjustRightInd w:val="0"/>
              <w:spacing w:line="440" w:lineRule="exact"/>
              <w:jc w:val="center"/>
              <w:rPr>
                <w:del w:id="3370" w:author="作成者"/>
                <w:rFonts w:ascii="UD デジタル 教科書体 N-R" w:eastAsia="UD デジタル 教科書体 N-R" w:hAnsi="游ゴシック Medium"/>
                <w:szCs w:val="21"/>
              </w:rPr>
            </w:pPr>
          </w:p>
        </w:tc>
        <w:tc>
          <w:tcPr>
            <w:tcW w:w="1517" w:type="dxa"/>
          </w:tcPr>
          <w:p w14:paraId="031720A4" w14:textId="79794595" w:rsidR="002B4E2E" w:rsidRPr="00040601" w:rsidDel="008C7469" w:rsidRDefault="002B4E2E" w:rsidP="00934A81">
            <w:pPr>
              <w:autoSpaceDE w:val="0"/>
              <w:autoSpaceDN w:val="0"/>
              <w:adjustRightInd w:val="0"/>
              <w:spacing w:line="440" w:lineRule="exact"/>
              <w:jc w:val="left"/>
              <w:rPr>
                <w:del w:id="3371" w:author="作成者"/>
                <w:rFonts w:ascii="UD デジタル 教科書体 N-R" w:eastAsia="UD デジタル 教科書体 N-R" w:hAnsi="游ゴシック Medium"/>
                <w:szCs w:val="21"/>
              </w:rPr>
            </w:pPr>
            <w:del w:id="3372" w:author="作成者">
              <w:r w:rsidRPr="002B4E2E" w:rsidDel="008C7469">
                <w:rPr>
                  <w:rFonts w:ascii="UD デジタル 教科書体 N-R" w:eastAsia="UD デジタル 教科書体 N-R" w:hAnsi="游ゴシック Medium" w:hint="eastAsia"/>
                  <w:szCs w:val="21"/>
                </w:rPr>
                <w:delText>上島　一彦</w:delText>
              </w:r>
            </w:del>
          </w:p>
        </w:tc>
        <w:tc>
          <w:tcPr>
            <w:tcW w:w="6611" w:type="dxa"/>
          </w:tcPr>
          <w:p w14:paraId="72DBAD46" w14:textId="2D49646E" w:rsidR="00BD4689" w:rsidDel="008C7469" w:rsidRDefault="002B4E2E" w:rsidP="00934A81">
            <w:pPr>
              <w:autoSpaceDE w:val="0"/>
              <w:autoSpaceDN w:val="0"/>
              <w:adjustRightInd w:val="0"/>
              <w:spacing w:line="440" w:lineRule="exact"/>
              <w:jc w:val="left"/>
              <w:rPr>
                <w:del w:id="3373" w:author="作成者"/>
                <w:rFonts w:ascii="UD デジタル 教科書体 N-R" w:eastAsia="UD デジタル 教科書体 N-R" w:hAnsi="游ゴシック Medium"/>
                <w:szCs w:val="21"/>
              </w:rPr>
            </w:pPr>
            <w:del w:id="3374" w:author="作成者">
              <w:r w:rsidRPr="002B4E2E" w:rsidDel="008C7469">
                <w:rPr>
                  <w:rFonts w:ascii="UD デジタル 教科書体 N-R" w:eastAsia="UD デジタル 教科書体 N-R" w:hAnsi="游ゴシック Medium" w:hint="eastAsia"/>
                  <w:szCs w:val="21"/>
                </w:rPr>
                <w:delText>大阪府市長会</w:delText>
              </w:r>
              <w:r w:rsidDel="008C7469">
                <w:rPr>
                  <w:rFonts w:ascii="UD デジタル 教科書体 N-R" w:eastAsia="UD デジタル 教科書体 N-R" w:hAnsi="游ゴシック Medium" w:hint="eastAsia"/>
                  <w:szCs w:val="21"/>
                </w:rPr>
                <w:delText xml:space="preserve">　</w:delText>
              </w:r>
              <w:r w:rsidRPr="002B4E2E" w:rsidDel="008C7469">
                <w:rPr>
                  <w:rFonts w:ascii="UD デジタル 教科書体 N-R" w:eastAsia="UD デジタル 教科書体 N-R" w:hAnsi="游ゴシック Medium" w:hint="eastAsia"/>
                  <w:szCs w:val="21"/>
                </w:rPr>
                <w:delText>副会長（箕面市長）</w:delText>
              </w:r>
            </w:del>
          </w:p>
          <w:p w14:paraId="294BE33C" w14:textId="06E2E0DE" w:rsidR="002B4E2E" w:rsidRPr="00040601" w:rsidDel="008C7469" w:rsidRDefault="002B4E2E" w:rsidP="00934A81">
            <w:pPr>
              <w:autoSpaceDE w:val="0"/>
              <w:autoSpaceDN w:val="0"/>
              <w:adjustRightInd w:val="0"/>
              <w:spacing w:line="440" w:lineRule="exact"/>
              <w:jc w:val="left"/>
              <w:rPr>
                <w:del w:id="3375" w:author="作成者"/>
                <w:rFonts w:ascii="UD デジタル 教科書体 N-R" w:eastAsia="UD デジタル 教科書体 N-R" w:hAnsi="游ゴシック Medium"/>
                <w:szCs w:val="21"/>
              </w:rPr>
            </w:pPr>
            <w:del w:id="3376" w:author="作成者">
              <w:r w:rsidRPr="0053038F" w:rsidDel="008C7469">
                <w:rPr>
                  <w:rFonts w:ascii="UD デジタル 教科書体 N-R" w:eastAsia="UD デジタル 教科書体 N-R" w:hAnsi="游ゴシック Medium" w:hint="eastAsia"/>
                  <w:sz w:val="16"/>
                  <w:szCs w:val="21"/>
                </w:rPr>
                <w:delText>（</w:delText>
              </w:r>
              <w:r w:rsidR="00BD4689" w:rsidRPr="0053038F" w:rsidDel="008C7469">
                <w:rPr>
                  <w:rFonts w:ascii="UD デジタル 教科書体 N-R" w:eastAsia="UD デジタル 教科書体 N-R" w:hAnsi="游ゴシック Medium" w:hint="eastAsia"/>
                  <w:sz w:val="16"/>
                  <w:szCs w:val="21"/>
                </w:rPr>
                <w:delText>令和</w:delText>
              </w:r>
              <w:r w:rsidR="0053038F" w:rsidRPr="0053038F" w:rsidDel="008C7469">
                <w:rPr>
                  <w:rFonts w:ascii="UD デジタル 教科書体 N-R" w:eastAsia="UD デジタル 教科書体 N-R" w:hAnsi="游ゴシック Medium" w:hint="eastAsia"/>
                  <w:sz w:val="16"/>
                  <w:szCs w:val="21"/>
                </w:rPr>
                <w:delText>６</w:delText>
              </w:r>
              <w:r w:rsidR="00BD4689" w:rsidRPr="0053038F" w:rsidDel="008C7469">
                <w:rPr>
                  <w:rFonts w:ascii="UD デジタル 教科書体 N-R" w:eastAsia="UD デジタル 教科書体 N-R" w:hAnsi="游ゴシック Medium" w:hint="eastAsia"/>
                  <w:sz w:val="16"/>
                  <w:szCs w:val="21"/>
                </w:rPr>
                <w:delText>年</w:delText>
              </w:r>
              <w:r w:rsidR="0053038F" w:rsidRPr="0053038F" w:rsidDel="008C7469">
                <w:rPr>
                  <w:rFonts w:ascii="UD デジタル 教科書体 N-R" w:eastAsia="UD デジタル 教科書体 N-R" w:hAnsi="游ゴシック Medium" w:hint="eastAsia"/>
                  <w:sz w:val="16"/>
                  <w:szCs w:val="21"/>
                </w:rPr>
                <w:delText>５</w:delText>
              </w:r>
              <w:r w:rsidR="00BD4689" w:rsidRPr="0053038F" w:rsidDel="008C7469">
                <w:rPr>
                  <w:rFonts w:ascii="UD デジタル 教科書体 N-R" w:eastAsia="UD デジタル 教科書体 N-R" w:hAnsi="游ゴシック Medium" w:hint="eastAsia"/>
                  <w:sz w:val="16"/>
                  <w:szCs w:val="21"/>
                </w:rPr>
                <w:delText>月</w:delText>
              </w:r>
              <w:r w:rsidR="0053038F" w:rsidRPr="0053038F" w:rsidDel="008C7469">
                <w:rPr>
                  <w:rFonts w:ascii="UD デジタル 教科書体 N-R" w:eastAsia="UD デジタル 教科書体 N-R" w:hAnsi="游ゴシック Medium" w:hint="eastAsia"/>
                  <w:sz w:val="16"/>
                  <w:szCs w:val="21"/>
                </w:rPr>
                <w:delText>１</w:delText>
              </w:r>
              <w:r w:rsidR="00BD4689" w:rsidRPr="0053038F" w:rsidDel="008C7469">
                <w:rPr>
                  <w:rFonts w:ascii="UD デジタル 教科書体 N-R" w:eastAsia="UD デジタル 教科書体 N-R" w:hAnsi="游ゴシック Medium" w:hint="eastAsia"/>
                  <w:sz w:val="16"/>
                  <w:szCs w:val="21"/>
                </w:rPr>
                <w:delText>日から</w:delText>
              </w:r>
              <w:r w:rsidRPr="0053038F" w:rsidDel="008C7469">
                <w:rPr>
                  <w:rFonts w:ascii="UD デジタル 教科書体 N-R" w:eastAsia="UD デジタル 教科書体 N-R" w:hAnsi="游ゴシック Medium" w:hint="eastAsia"/>
                  <w:sz w:val="16"/>
                  <w:szCs w:val="21"/>
                </w:rPr>
                <w:delText>令和</w:delText>
              </w:r>
              <w:r w:rsidR="009221D1" w:rsidRPr="0053038F" w:rsidDel="008C7469">
                <w:rPr>
                  <w:rFonts w:ascii="UD デジタル 教科書体 N-R" w:eastAsia="UD デジタル 教科書体 N-R" w:hAnsi="游ゴシック Medium" w:hint="eastAsia"/>
                  <w:sz w:val="16"/>
                  <w:szCs w:val="21"/>
                </w:rPr>
                <w:delText>６</w:delText>
              </w:r>
              <w:r w:rsidRPr="0053038F" w:rsidDel="008C7469">
                <w:rPr>
                  <w:rFonts w:ascii="UD デジタル 教科書体 N-R" w:eastAsia="UD デジタル 教科書体 N-R" w:hAnsi="游ゴシック Medium" w:hint="eastAsia"/>
                  <w:sz w:val="16"/>
                  <w:szCs w:val="21"/>
                </w:rPr>
                <w:delText>年</w:delText>
              </w:r>
              <w:r w:rsidR="002505C0" w:rsidRPr="0053038F" w:rsidDel="008C7469">
                <w:rPr>
                  <w:rFonts w:ascii="UD デジタル 教科書体 N-R" w:eastAsia="UD デジタル 教科書体 N-R" w:hAnsi="游ゴシック Medium" w:hint="eastAsia"/>
                  <w:sz w:val="16"/>
                  <w:szCs w:val="21"/>
                </w:rPr>
                <w:delText>８</w:delText>
              </w:r>
              <w:r w:rsidRPr="0053038F" w:rsidDel="008C7469">
                <w:rPr>
                  <w:rFonts w:ascii="UD デジタル 教科書体 N-R" w:eastAsia="UD デジタル 教科書体 N-R" w:hAnsi="游ゴシック Medium" w:hint="eastAsia"/>
                  <w:sz w:val="16"/>
                  <w:szCs w:val="21"/>
                </w:rPr>
                <w:delText>月</w:delText>
              </w:r>
              <w:r w:rsidR="002505C0" w:rsidRPr="0053038F" w:rsidDel="008C7469">
                <w:rPr>
                  <w:rFonts w:ascii="UD デジタル 教科書体 N-R" w:eastAsia="UD デジタル 教科書体 N-R" w:hAnsi="游ゴシック Medium" w:hint="eastAsia"/>
                  <w:sz w:val="16"/>
                  <w:szCs w:val="21"/>
                </w:rPr>
                <w:delText>2</w:delText>
              </w:r>
              <w:r w:rsidR="002505C0" w:rsidRPr="0053038F" w:rsidDel="008C7469">
                <w:rPr>
                  <w:rFonts w:ascii="UD デジタル 教科書体 N-R" w:eastAsia="UD デジタル 教科書体 N-R" w:hAnsi="游ゴシック Medium"/>
                  <w:sz w:val="16"/>
                  <w:szCs w:val="21"/>
                </w:rPr>
                <w:delText>6</w:delText>
              </w:r>
              <w:r w:rsidRPr="0053038F" w:rsidDel="008C7469">
                <w:rPr>
                  <w:rFonts w:ascii="UD デジタル 教科書体 N-R" w:eastAsia="UD デジタル 教科書体 N-R" w:hAnsi="游ゴシック Medium" w:hint="eastAsia"/>
                  <w:sz w:val="16"/>
                  <w:szCs w:val="21"/>
                </w:rPr>
                <w:delText>日</w:delText>
              </w:r>
              <w:r w:rsidR="009221D1" w:rsidRPr="0053038F" w:rsidDel="008C7469">
                <w:rPr>
                  <w:rFonts w:ascii="UD デジタル 教科書体 N-R" w:eastAsia="UD デジタル 教科書体 N-R" w:hAnsi="游ゴシック Medium" w:hint="eastAsia"/>
                  <w:sz w:val="16"/>
                  <w:szCs w:val="21"/>
                </w:rPr>
                <w:delText>まで</w:delText>
              </w:r>
              <w:r w:rsidRPr="0053038F" w:rsidDel="008C7469">
                <w:rPr>
                  <w:rFonts w:ascii="UD デジタル 教科書体 N-R" w:eastAsia="UD デジタル 教科書体 N-R" w:hAnsi="游ゴシック Medium" w:hint="eastAsia"/>
                  <w:sz w:val="16"/>
                  <w:szCs w:val="21"/>
                </w:rPr>
                <w:delText>）</w:delText>
              </w:r>
            </w:del>
          </w:p>
        </w:tc>
      </w:tr>
      <w:tr w:rsidR="00B05C47" w:rsidRPr="00B05C47" w:rsidDel="008C7469" w14:paraId="68DEBF6B" w14:textId="6963203C" w:rsidTr="00BD4689">
        <w:trPr>
          <w:trHeight w:val="227"/>
          <w:del w:id="3377" w:author="作成者"/>
        </w:trPr>
        <w:tc>
          <w:tcPr>
            <w:tcW w:w="1137" w:type="dxa"/>
          </w:tcPr>
          <w:p w14:paraId="7C3A7248" w14:textId="581332E5" w:rsidR="00B05C47" w:rsidRPr="00B05C47" w:rsidDel="008C7469" w:rsidRDefault="00B05C47" w:rsidP="00934A81">
            <w:pPr>
              <w:autoSpaceDE w:val="0"/>
              <w:autoSpaceDN w:val="0"/>
              <w:adjustRightInd w:val="0"/>
              <w:spacing w:line="440" w:lineRule="exact"/>
              <w:jc w:val="center"/>
              <w:rPr>
                <w:del w:id="3378" w:author="作成者"/>
                <w:rFonts w:ascii="UD デジタル 教科書体 N-R" w:eastAsia="UD デジタル 教科書体 N-R" w:hAnsi="游ゴシック Medium"/>
                <w:szCs w:val="21"/>
              </w:rPr>
            </w:pPr>
          </w:p>
        </w:tc>
        <w:tc>
          <w:tcPr>
            <w:tcW w:w="1517" w:type="dxa"/>
          </w:tcPr>
          <w:p w14:paraId="693F3DA6" w14:textId="1EF04A2A" w:rsidR="00B05C47" w:rsidRPr="00B05C47" w:rsidDel="008C7469" w:rsidRDefault="00040601" w:rsidP="00934A81">
            <w:pPr>
              <w:autoSpaceDE w:val="0"/>
              <w:autoSpaceDN w:val="0"/>
              <w:adjustRightInd w:val="0"/>
              <w:spacing w:line="440" w:lineRule="exact"/>
              <w:jc w:val="left"/>
              <w:rPr>
                <w:del w:id="3379" w:author="作成者"/>
                <w:rFonts w:ascii="UD デジタル 教科書体 N-R" w:eastAsia="UD デジタル 教科書体 N-R" w:hAnsi="游ゴシック Medium"/>
                <w:szCs w:val="21"/>
              </w:rPr>
            </w:pPr>
            <w:del w:id="3380" w:author="作成者">
              <w:r w:rsidRPr="00040601" w:rsidDel="008C7469">
                <w:rPr>
                  <w:rFonts w:ascii="UD デジタル 教科書体 N-R" w:eastAsia="UD デジタル 教科書体 N-R" w:hAnsi="游ゴシック Medium" w:hint="eastAsia"/>
                  <w:szCs w:val="21"/>
                </w:rPr>
                <w:delText>上野　精一</w:delText>
              </w:r>
            </w:del>
          </w:p>
        </w:tc>
        <w:tc>
          <w:tcPr>
            <w:tcW w:w="6611" w:type="dxa"/>
          </w:tcPr>
          <w:p w14:paraId="3A2CEF22" w14:textId="2B514F7C" w:rsidR="00B05C47" w:rsidRPr="00B05C47" w:rsidDel="008C7469" w:rsidRDefault="00040601" w:rsidP="00934A81">
            <w:pPr>
              <w:autoSpaceDE w:val="0"/>
              <w:autoSpaceDN w:val="0"/>
              <w:adjustRightInd w:val="0"/>
              <w:spacing w:line="440" w:lineRule="exact"/>
              <w:jc w:val="left"/>
              <w:rPr>
                <w:del w:id="3381" w:author="作成者"/>
                <w:rFonts w:ascii="UD デジタル 教科書体 N-R" w:eastAsia="UD デジタル 教科書体 N-R" w:hAnsi="游ゴシック Medium"/>
                <w:szCs w:val="21"/>
              </w:rPr>
            </w:pPr>
            <w:del w:id="3382" w:author="作成者">
              <w:r w:rsidRPr="00040601" w:rsidDel="008C7469">
                <w:rPr>
                  <w:rFonts w:ascii="UD デジタル 教科書体 N-R" w:eastAsia="UD デジタル 教科書体 N-R" w:hAnsi="游ゴシック Medium" w:hint="eastAsia"/>
                  <w:szCs w:val="21"/>
                </w:rPr>
                <w:delText>全大阪借地借家人組合連合会　会長</w:delText>
              </w:r>
            </w:del>
          </w:p>
        </w:tc>
      </w:tr>
      <w:tr w:rsidR="002B4E2E" w:rsidRPr="00B05C47" w:rsidDel="008C7469" w14:paraId="4D7C5790" w14:textId="16BBE30D" w:rsidTr="00BD4689">
        <w:trPr>
          <w:trHeight w:val="227"/>
          <w:del w:id="3383" w:author="作成者"/>
        </w:trPr>
        <w:tc>
          <w:tcPr>
            <w:tcW w:w="1137" w:type="dxa"/>
          </w:tcPr>
          <w:p w14:paraId="099AC873" w14:textId="1AD895FC" w:rsidR="002B4E2E" w:rsidRPr="00B05C47" w:rsidDel="008C7469" w:rsidRDefault="002B4E2E" w:rsidP="00934A81">
            <w:pPr>
              <w:autoSpaceDE w:val="0"/>
              <w:autoSpaceDN w:val="0"/>
              <w:adjustRightInd w:val="0"/>
              <w:spacing w:line="440" w:lineRule="exact"/>
              <w:jc w:val="center"/>
              <w:rPr>
                <w:del w:id="3384" w:author="作成者"/>
                <w:rFonts w:ascii="UD デジタル 教科書体 N-R" w:eastAsia="UD デジタル 教科書体 N-R" w:hAnsi="游ゴシック Medium"/>
                <w:szCs w:val="21"/>
              </w:rPr>
            </w:pPr>
          </w:p>
        </w:tc>
        <w:tc>
          <w:tcPr>
            <w:tcW w:w="1517" w:type="dxa"/>
          </w:tcPr>
          <w:p w14:paraId="12089203" w14:textId="2D855F38" w:rsidR="002B4E2E" w:rsidRPr="00040601" w:rsidDel="008C7469" w:rsidRDefault="002B4E2E" w:rsidP="00934A81">
            <w:pPr>
              <w:autoSpaceDE w:val="0"/>
              <w:autoSpaceDN w:val="0"/>
              <w:adjustRightInd w:val="0"/>
              <w:spacing w:line="440" w:lineRule="exact"/>
              <w:jc w:val="left"/>
              <w:rPr>
                <w:del w:id="3385" w:author="作成者"/>
                <w:rFonts w:ascii="UD デジタル 教科書体 N-R" w:eastAsia="UD デジタル 教科書体 N-R" w:hAnsi="游ゴシック Medium"/>
                <w:szCs w:val="21"/>
              </w:rPr>
            </w:pPr>
            <w:del w:id="3386" w:author="作成者">
              <w:r w:rsidRPr="002B4E2E" w:rsidDel="008C7469">
                <w:rPr>
                  <w:rFonts w:ascii="UD デジタル 教科書体 N-R" w:eastAsia="UD デジタル 教科書体 N-R" w:hAnsi="游ゴシック Medium" w:hint="eastAsia"/>
                  <w:szCs w:val="21"/>
                </w:rPr>
                <w:delText>大西</w:delText>
              </w:r>
              <w:r w:rsidDel="008C7469">
                <w:rPr>
                  <w:rFonts w:ascii="UD デジタル 教科書体 N-R" w:eastAsia="UD デジタル 教科書体 N-R" w:hAnsi="游ゴシック Medium" w:hint="eastAsia"/>
                  <w:szCs w:val="21"/>
                </w:rPr>
                <w:delText xml:space="preserve">　</w:delText>
              </w:r>
              <w:r w:rsidRPr="002B4E2E" w:rsidDel="008C7469">
                <w:rPr>
                  <w:rFonts w:ascii="UD デジタル 教科書体 N-R" w:eastAsia="UD デジタル 教科書体 N-R" w:hAnsi="游ゴシック Medium" w:hint="eastAsia"/>
                  <w:szCs w:val="21"/>
                </w:rPr>
                <w:delText>順子</w:delText>
              </w:r>
            </w:del>
          </w:p>
        </w:tc>
        <w:tc>
          <w:tcPr>
            <w:tcW w:w="6611" w:type="dxa"/>
          </w:tcPr>
          <w:p w14:paraId="6DD63356" w14:textId="50ACF83B" w:rsidR="002B4E2E" w:rsidRPr="00040601" w:rsidDel="008C7469" w:rsidRDefault="002B4E2E" w:rsidP="00934A81">
            <w:pPr>
              <w:autoSpaceDE w:val="0"/>
              <w:autoSpaceDN w:val="0"/>
              <w:adjustRightInd w:val="0"/>
              <w:spacing w:line="440" w:lineRule="exact"/>
              <w:jc w:val="left"/>
              <w:rPr>
                <w:del w:id="3387" w:author="作成者"/>
                <w:rFonts w:ascii="UD デジタル 教科書体 N-R" w:eastAsia="UD デジタル 教科書体 N-R" w:hAnsi="游ゴシック Medium"/>
                <w:szCs w:val="21"/>
              </w:rPr>
            </w:pPr>
            <w:del w:id="3388" w:author="作成者">
              <w:r w:rsidRPr="002B4E2E" w:rsidDel="008C7469">
                <w:rPr>
                  <w:rFonts w:ascii="UD デジタル 教科書体 N-R" w:eastAsia="UD デジタル 教科書体 N-R" w:hAnsi="游ゴシック Medium" w:hint="eastAsia"/>
                  <w:szCs w:val="21"/>
                </w:rPr>
                <w:delText>一般社団法人大阪府宅地建物取引業協会　理事</w:delText>
              </w:r>
              <w:r w:rsidRPr="00B05C47" w:rsidDel="008C7469">
                <w:rPr>
                  <w:rFonts w:ascii="UD デジタル 教科書体 N-R" w:eastAsia="UD デジタル 教科書体 N-R" w:hAnsi="游ゴシック Medium" w:hint="eastAsia"/>
                  <w:sz w:val="16"/>
                  <w:szCs w:val="21"/>
                </w:rPr>
                <w:delText>（令和</w:delText>
              </w:r>
              <w:r w:rsidDel="008C7469">
                <w:rPr>
                  <w:rFonts w:ascii="UD デジタル 教科書体 N-R" w:eastAsia="UD デジタル 教科書体 N-R" w:hAnsi="游ゴシック Medium" w:hint="eastAsia"/>
                  <w:sz w:val="16"/>
                  <w:szCs w:val="21"/>
                </w:rPr>
                <w:delText>６</w:delText>
              </w:r>
              <w:r w:rsidRPr="00B05C47" w:rsidDel="008C7469">
                <w:rPr>
                  <w:rFonts w:ascii="UD デジタル 教科書体 N-R" w:eastAsia="UD デジタル 教科書体 N-R" w:hAnsi="游ゴシック Medium" w:hint="eastAsia"/>
                  <w:sz w:val="16"/>
                  <w:szCs w:val="21"/>
                </w:rPr>
                <w:delText>年</w:delText>
              </w:r>
              <w:r w:rsidR="002505C0" w:rsidDel="008C7469">
                <w:rPr>
                  <w:rFonts w:ascii="UD デジタル 教科書体 N-R" w:eastAsia="UD デジタル 教科書体 N-R" w:hAnsi="游ゴシック Medium" w:hint="eastAsia"/>
                  <w:sz w:val="16"/>
                  <w:szCs w:val="21"/>
                </w:rPr>
                <w:delText>５</w:delText>
              </w:r>
              <w:r w:rsidRPr="00B05C47" w:rsidDel="008C7469">
                <w:rPr>
                  <w:rFonts w:ascii="UD デジタル 教科書体 N-R" w:eastAsia="UD デジタル 教科書体 N-R" w:hAnsi="游ゴシック Medium" w:hint="eastAsia"/>
                  <w:sz w:val="16"/>
                  <w:szCs w:val="21"/>
                </w:rPr>
                <w:delText>月</w:delText>
              </w:r>
              <w:r w:rsidR="002505C0" w:rsidDel="008C7469">
                <w:rPr>
                  <w:rFonts w:ascii="UD デジタル 教科書体 N-R" w:eastAsia="UD デジタル 教科書体 N-R" w:hAnsi="游ゴシック Medium" w:hint="eastAsia"/>
                  <w:sz w:val="16"/>
                  <w:szCs w:val="21"/>
                </w:rPr>
                <w:delText>28</w:delText>
              </w:r>
              <w:r w:rsidRPr="00B05C47" w:rsidDel="008C7469">
                <w:rPr>
                  <w:rFonts w:ascii="UD デジタル 教科書体 N-R" w:eastAsia="UD デジタル 教科書体 N-R" w:hAnsi="游ゴシック Medium" w:hint="eastAsia"/>
                  <w:sz w:val="16"/>
                  <w:szCs w:val="21"/>
                </w:rPr>
                <w:delText>日まで）</w:delText>
              </w:r>
            </w:del>
          </w:p>
        </w:tc>
      </w:tr>
      <w:tr w:rsidR="00B05C47" w:rsidRPr="00B05C47" w:rsidDel="008C7469" w14:paraId="37C93B4A" w14:textId="6084B332" w:rsidTr="00BD4689">
        <w:trPr>
          <w:trHeight w:val="227"/>
          <w:del w:id="3389" w:author="作成者"/>
        </w:trPr>
        <w:tc>
          <w:tcPr>
            <w:tcW w:w="1137" w:type="dxa"/>
          </w:tcPr>
          <w:p w14:paraId="4462646E" w14:textId="4102279D" w:rsidR="00B05C47" w:rsidRPr="00B05C47" w:rsidDel="008C7469" w:rsidRDefault="00B05C47" w:rsidP="00934A81">
            <w:pPr>
              <w:autoSpaceDE w:val="0"/>
              <w:autoSpaceDN w:val="0"/>
              <w:adjustRightInd w:val="0"/>
              <w:spacing w:line="440" w:lineRule="exact"/>
              <w:jc w:val="center"/>
              <w:rPr>
                <w:del w:id="3390" w:author="作成者"/>
                <w:rFonts w:ascii="UD デジタル 教科書体 N-R" w:eastAsia="UD デジタル 教科書体 N-R" w:hAnsi="游ゴシック Medium"/>
                <w:szCs w:val="21"/>
              </w:rPr>
            </w:pPr>
          </w:p>
        </w:tc>
        <w:tc>
          <w:tcPr>
            <w:tcW w:w="1517" w:type="dxa"/>
          </w:tcPr>
          <w:p w14:paraId="0DB3B3C5" w14:textId="018031C9" w:rsidR="00B05C47" w:rsidRPr="00B05C47" w:rsidDel="008C7469" w:rsidRDefault="00040601" w:rsidP="00934A81">
            <w:pPr>
              <w:autoSpaceDE w:val="0"/>
              <w:autoSpaceDN w:val="0"/>
              <w:adjustRightInd w:val="0"/>
              <w:spacing w:line="440" w:lineRule="exact"/>
              <w:jc w:val="left"/>
              <w:rPr>
                <w:del w:id="3391" w:author="作成者"/>
                <w:rFonts w:ascii="UD デジタル 教科書体 N-R" w:eastAsia="UD デジタル 教科書体 N-R" w:hAnsi="游ゴシック Medium"/>
                <w:szCs w:val="21"/>
                <w:vertAlign w:val="superscript"/>
              </w:rPr>
            </w:pPr>
            <w:del w:id="3392" w:author="作成者">
              <w:r w:rsidRPr="00040601" w:rsidDel="008C7469">
                <w:rPr>
                  <w:rFonts w:ascii="UD デジタル 教科書体 N-R" w:eastAsia="UD デジタル 教科書体 N-R" w:hAnsi="游ゴシック Medium" w:hint="eastAsia"/>
                  <w:szCs w:val="21"/>
                </w:rPr>
                <w:delText>岡　絵理子</w:delText>
              </w:r>
              <w:r w:rsidDel="008C7469">
                <w:rPr>
                  <w:rFonts w:ascii="UD デジタル 教科書体 N-R" w:eastAsia="UD デジタル 教科書体 N-R" w:hAnsi="游ゴシック Medium" w:hint="eastAsia"/>
                  <w:szCs w:val="21"/>
                  <w:vertAlign w:val="superscript"/>
                </w:rPr>
                <w:delText>※</w:delText>
              </w:r>
            </w:del>
          </w:p>
        </w:tc>
        <w:tc>
          <w:tcPr>
            <w:tcW w:w="6611" w:type="dxa"/>
          </w:tcPr>
          <w:p w14:paraId="42043DF2" w14:textId="34F2C538" w:rsidR="00B05C47" w:rsidRPr="00B05C47" w:rsidDel="008C7469" w:rsidRDefault="00040601" w:rsidP="00934A81">
            <w:pPr>
              <w:autoSpaceDE w:val="0"/>
              <w:autoSpaceDN w:val="0"/>
              <w:adjustRightInd w:val="0"/>
              <w:spacing w:line="440" w:lineRule="exact"/>
              <w:jc w:val="left"/>
              <w:rPr>
                <w:del w:id="3393" w:author="作成者"/>
                <w:rFonts w:ascii="UD デジタル 教科書体 N-R" w:eastAsia="UD デジタル 教科書体 N-R" w:hAnsi="游ゴシック Medium"/>
                <w:szCs w:val="21"/>
              </w:rPr>
            </w:pPr>
            <w:del w:id="3394" w:author="作成者">
              <w:r w:rsidRPr="00040601" w:rsidDel="008C7469">
                <w:rPr>
                  <w:rFonts w:ascii="UD デジタル 教科書体 N-R" w:eastAsia="UD デジタル 教科書体 N-R" w:hAnsi="游ゴシック Medium" w:hint="eastAsia"/>
                  <w:szCs w:val="21"/>
                </w:rPr>
                <w:delText>関西大学環境都市工学部建築学科　教授</w:delText>
              </w:r>
            </w:del>
          </w:p>
        </w:tc>
      </w:tr>
      <w:tr w:rsidR="00B05C47" w:rsidRPr="00B05C47" w:rsidDel="008C7469" w14:paraId="019E01D0" w14:textId="400BE857" w:rsidTr="00BD4689">
        <w:trPr>
          <w:trHeight w:val="227"/>
          <w:del w:id="3395" w:author="作成者"/>
        </w:trPr>
        <w:tc>
          <w:tcPr>
            <w:tcW w:w="1137" w:type="dxa"/>
          </w:tcPr>
          <w:p w14:paraId="3DF45F93" w14:textId="5DDB700C" w:rsidR="00B05C47" w:rsidRPr="00B05C47" w:rsidDel="008C7469" w:rsidRDefault="00B05C47" w:rsidP="00934A81">
            <w:pPr>
              <w:autoSpaceDE w:val="0"/>
              <w:autoSpaceDN w:val="0"/>
              <w:adjustRightInd w:val="0"/>
              <w:spacing w:line="440" w:lineRule="exact"/>
              <w:jc w:val="center"/>
              <w:rPr>
                <w:del w:id="3396" w:author="作成者"/>
                <w:rFonts w:ascii="UD デジタル 教科書体 N-R" w:eastAsia="UD デジタル 教科書体 N-R" w:hAnsi="游ゴシック Medium"/>
                <w:szCs w:val="21"/>
              </w:rPr>
            </w:pPr>
          </w:p>
        </w:tc>
        <w:tc>
          <w:tcPr>
            <w:tcW w:w="1517" w:type="dxa"/>
          </w:tcPr>
          <w:p w14:paraId="63034E23" w14:textId="62896BB8" w:rsidR="00B05C47" w:rsidRPr="00B05C47" w:rsidDel="008C7469" w:rsidRDefault="00040601" w:rsidP="00934A81">
            <w:pPr>
              <w:autoSpaceDE w:val="0"/>
              <w:autoSpaceDN w:val="0"/>
              <w:adjustRightInd w:val="0"/>
              <w:spacing w:line="440" w:lineRule="exact"/>
              <w:jc w:val="left"/>
              <w:rPr>
                <w:del w:id="3397" w:author="作成者"/>
                <w:rFonts w:ascii="UD デジタル 教科書体 N-R" w:eastAsia="UD デジタル 教科書体 N-R" w:hAnsi="游ゴシック Medium"/>
                <w:szCs w:val="21"/>
              </w:rPr>
            </w:pPr>
            <w:del w:id="3398" w:author="作成者">
              <w:r w:rsidRPr="00040601" w:rsidDel="008C7469">
                <w:rPr>
                  <w:rFonts w:ascii="UD デジタル 教科書体 N-R" w:eastAsia="UD デジタル 教科書体 N-R" w:hAnsi="游ゴシック Medium" w:hint="eastAsia"/>
                  <w:szCs w:val="21"/>
                </w:rPr>
                <w:delText>長内　繁樹</w:delText>
              </w:r>
            </w:del>
          </w:p>
        </w:tc>
        <w:tc>
          <w:tcPr>
            <w:tcW w:w="6611" w:type="dxa"/>
          </w:tcPr>
          <w:p w14:paraId="2DA17B94" w14:textId="21DBD210" w:rsidR="009A5D04" w:rsidDel="008C7469" w:rsidRDefault="00040601" w:rsidP="00934A81">
            <w:pPr>
              <w:autoSpaceDE w:val="0"/>
              <w:autoSpaceDN w:val="0"/>
              <w:adjustRightInd w:val="0"/>
              <w:spacing w:line="440" w:lineRule="exact"/>
              <w:jc w:val="left"/>
              <w:rPr>
                <w:del w:id="3399" w:author="作成者"/>
                <w:rFonts w:ascii="UD デジタル 教科書体 N-R" w:eastAsia="UD デジタル 教科書体 N-R" w:hAnsi="游ゴシック Medium"/>
                <w:szCs w:val="21"/>
              </w:rPr>
            </w:pPr>
            <w:del w:id="3400" w:author="作成者">
              <w:r w:rsidRPr="00040601" w:rsidDel="008C7469">
                <w:rPr>
                  <w:rFonts w:ascii="UD デジタル 教科書体 N-R" w:eastAsia="UD デジタル 教科書体 N-R" w:hAnsi="游ゴシック Medium" w:hint="eastAsia"/>
                  <w:szCs w:val="21"/>
                </w:rPr>
                <w:delText>大阪府市長会　副会長（豊中市長）</w:delText>
              </w:r>
            </w:del>
          </w:p>
          <w:p w14:paraId="10D9765A" w14:textId="795EAC7B" w:rsidR="00B45054" w:rsidRPr="00B05C47" w:rsidDel="008C7469" w:rsidRDefault="00040601" w:rsidP="00934A81">
            <w:pPr>
              <w:autoSpaceDE w:val="0"/>
              <w:autoSpaceDN w:val="0"/>
              <w:adjustRightInd w:val="0"/>
              <w:spacing w:line="440" w:lineRule="exact"/>
              <w:jc w:val="left"/>
              <w:rPr>
                <w:del w:id="3401" w:author="作成者"/>
                <w:rFonts w:ascii="UD デジタル 教科書体 N-R" w:eastAsia="UD デジタル 教科書体 N-R" w:hAnsi="游ゴシック Medium"/>
                <w:szCs w:val="21"/>
              </w:rPr>
            </w:pPr>
            <w:del w:id="3402" w:author="作成者">
              <w:r w:rsidRPr="00AB7514" w:rsidDel="008C7469">
                <w:rPr>
                  <w:rFonts w:ascii="UD デジタル 教科書体 N-R" w:eastAsia="UD デジタル 教科書体 N-R" w:hAnsi="游ゴシック Medium" w:hint="eastAsia"/>
                  <w:sz w:val="16"/>
                  <w:szCs w:val="21"/>
                </w:rPr>
                <w:delText>（令和</w:delText>
              </w:r>
              <w:r w:rsidR="002505C0" w:rsidRPr="00AB7514" w:rsidDel="008C7469">
                <w:rPr>
                  <w:rFonts w:ascii="UD デジタル 教科書体 N-R" w:eastAsia="UD デジタル 教科書体 N-R" w:hAnsi="游ゴシック Medium" w:hint="eastAsia"/>
                  <w:sz w:val="16"/>
                  <w:szCs w:val="21"/>
                </w:rPr>
                <w:delText>７</w:delText>
              </w:r>
              <w:r w:rsidRPr="00AB7514" w:rsidDel="008C7469">
                <w:rPr>
                  <w:rFonts w:ascii="UD デジタル 教科書体 N-R" w:eastAsia="UD デジタル 教科書体 N-R" w:hAnsi="游ゴシック Medium" w:hint="eastAsia"/>
                  <w:sz w:val="16"/>
                  <w:szCs w:val="21"/>
                </w:rPr>
                <w:delText>年</w:delText>
              </w:r>
              <w:r w:rsidR="002505C0" w:rsidRPr="00AB7514" w:rsidDel="008C7469">
                <w:rPr>
                  <w:rFonts w:ascii="UD デジタル 教科書体 N-R" w:eastAsia="UD デジタル 教科書体 N-R" w:hAnsi="游ゴシック Medium" w:hint="eastAsia"/>
                  <w:sz w:val="16"/>
                  <w:szCs w:val="21"/>
                </w:rPr>
                <w:delText>６</w:delText>
              </w:r>
              <w:r w:rsidRPr="00AB7514" w:rsidDel="008C7469">
                <w:rPr>
                  <w:rFonts w:ascii="UD デジタル 教科書体 N-R" w:eastAsia="UD デジタル 教科書体 N-R" w:hAnsi="游ゴシック Medium" w:hint="eastAsia"/>
                  <w:sz w:val="16"/>
                  <w:szCs w:val="21"/>
                </w:rPr>
                <w:delText>月</w:delText>
              </w:r>
              <w:r w:rsidR="002505C0" w:rsidRPr="00AB7514" w:rsidDel="008C7469">
                <w:rPr>
                  <w:rFonts w:ascii="UD デジタル 教科書体 N-R" w:eastAsia="UD デジタル 教科書体 N-R" w:hAnsi="游ゴシック Medium" w:hint="eastAsia"/>
                  <w:sz w:val="16"/>
                  <w:szCs w:val="21"/>
                </w:rPr>
                <w:delText>2</w:delText>
              </w:r>
              <w:r w:rsidR="002505C0" w:rsidRPr="00AB7514" w:rsidDel="008C7469">
                <w:rPr>
                  <w:rFonts w:ascii="UD デジタル 教科書体 N-R" w:eastAsia="UD デジタル 教科書体 N-R" w:hAnsi="游ゴシック Medium"/>
                  <w:sz w:val="16"/>
                  <w:szCs w:val="21"/>
                </w:rPr>
                <w:delText>5</w:delText>
              </w:r>
              <w:r w:rsidRPr="00AB7514" w:rsidDel="008C7469">
                <w:rPr>
                  <w:rFonts w:ascii="UD デジタル 教科書体 N-R" w:eastAsia="UD デジタル 教科書体 N-R" w:hAnsi="游ゴシック Medium" w:hint="eastAsia"/>
                  <w:sz w:val="16"/>
                  <w:szCs w:val="21"/>
                </w:rPr>
                <w:delText>日</w:delText>
              </w:r>
              <w:r w:rsidR="002505C0" w:rsidRPr="00AB7514" w:rsidDel="008C7469">
                <w:rPr>
                  <w:rFonts w:ascii="UD デジタル 教科書体 N-R" w:eastAsia="UD デジタル 教科書体 N-R" w:hAnsi="游ゴシック Medium" w:hint="eastAsia"/>
                  <w:sz w:val="16"/>
                  <w:szCs w:val="21"/>
                </w:rPr>
                <w:delText>から</w:delText>
              </w:r>
              <w:r w:rsidR="009A5D04" w:rsidRPr="00AB7514" w:rsidDel="008C7469">
                <w:rPr>
                  <w:rFonts w:ascii="UD デジタル 教科書体 N-R" w:eastAsia="UD デジタル 教科書体 N-R" w:hAnsi="游ゴシック Medium" w:hint="eastAsia"/>
                  <w:sz w:val="16"/>
                  <w:szCs w:val="21"/>
                </w:rPr>
                <w:delText>令和８年５月</w:delText>
              </w:r>
              <w:r w:rsidR="00AB7514" w:rsidRPr="00AB7514" w:rsidDel="008C7469">
                <w:rPr>
                  <w:rFonts w:ascii="UD デジタル 教科書体 N-R" w:eastAsia="UD デジタル 教科書体 N-R" w:hAnsi="游ゴシック Medium" w:hint="eastAsia"/>
                  <w:sz w:val="16"/>
                  <w:szCs w:val="21"/>
                </w:rPr>
                <w:delText>８</w:delText>
              </w:r>
              <w:r w:rsidR="009A5D04" w:rsidRPr="00AB7514" w:rsidDel="008C7469">
                <w:rPr>
                  <w:rFonts w:ascii="UD デジタル 教科書体 N-R" w:eastAsia="UD デジタル 教科書体 N-R" w:hAnsi="游ゴシック Medium" w:hint="eastAsia"/>
                  <w:sz w:val="16"/>
                  <w:szCs w:val="21"/>
                </w:rPr>
                <w:delText>日まで</w:delText>
              </w:r>
              <w:r w:rsidRPr="00AB7514" w:rsidDel="008C7469">
                <w:rPr>
                  <w:rFonts w:ascii="UD デジタル 教科書体 N-R" w:eastAsia="UD デジタル 教科書体 N-R" w:hAnsi="游ゴシック Medium" w:hint="eastAsia"/>
                  <w:sz w:val="16"/>
                  <w:szCs w:val="21"/>
                </w:rPr>
                <w:delText>）</w:delText>
              </w:r>
            </w:del>
          </w:p>
        </w:tc>
      </w:tr>
      <w:tr w:rsidR="00B05C47" w:rsidRPr="00B05C47" w:rsidDel="008C7469" w14:paraId="41A000E2" w14:textId="78926E75" w:rsidTr="00BD4689">
        <w:trPr>
          <w:trHeight w:val="227"/>
          <w:del w:id="3403" w:author="作成者"/>
        </w:trPr>
        <w:tc>
          <w:tcPr>
            <w:tcW w:w="1137" w:type="dxa"/>
          </w:tcPr>
          <w:p w14:paraId="25B834FF" w14:textId="23DD1C9C" w:rsidR="00B05C47" w:rsidRPr="00B05C47" w:rsidDel="008C7469" w:rsidRDefault="00B05C47" w:rsidP="00934A81">
            <w:pPr>
              <w:autoSpaceDE w:val="0"/>
              <w:autoSpaceDN w:val="0"/>
              <w:adjustRightInd w:val="0"/>
              <w:spacing w:line="440" w:lineRule="exact"/>
              <w:jc w:val="center"/>
              <w:rPr>
                <w:del w:id="3404" w:author="作成者"/>
                <w:rFonts w:ascii="UD デジタル 教科書体 N-R" w:eastAsia="UD デジタル 教科書体 N-R" w:hAnsi="游ゴシック Medium"/>
                <w:szCs w:val="21"/>
              </w:rPr>
            </w:pPr>
          </w:p>
        </w:tc>
        <w:tc>
          <w:tcPr>
            <w:tcW w:w="1517" w:type="dxa"/>
          </w:tcPr>
          <w:p w14:paraId="26D5E977" w14:textId="6D601CC0" w:rsidR="00B05C47" w:rsidRPr="00B05C47" w:rsidDel="008C7469" w:rsidRDefault="00040601" w:rsidP="00934A81">
            <w:pPr>
              <w:autoSpaceDE w:val="0"/>
              <w:autoSpaceDN w:val="0"/>
              <w:adjustRightInd w:val="0"/>
              <w:spacing w:line="440" w:lineRule="exact"/>
              <w:jc w:val="left"/>
              <w:rPr>
                <w:del w:id="3405" w:author="作成者"/>
                <w:rFonts w:ascii="UD デジタル 教科書体 N-R" w:eastAsia="UD デジタル 教科書体 N-R" w:hAnsi="游ゴシック Medium"/>
                <w:szCs w:val="21"/>
                <w:vertAlign w:val="superscript"/>
              </w:rPr>
            </w:pPr>
            <w:del w:id="3406" w:author="作成者">
              <w:r w:rsidRPr="00040601" w:rsidDel="008C7469">
                <w:rPr>
                  <w:rFonts w:ascii="UD デジタル 教科書体 N-R" w:eastAsia="UD デジタル 教科書体 N-R" w:hAnsi="游ゴシック Medium" w:hint="eastAsia"/>
                  <w:szCs w:val="21"/>
                </w:rPr>
                <w:delText>笠松　美香</w:delText>
              </w:r>
              <w:r w:rsidDel="008C7469">
                <w:rPr>
                  <w:rFonts w:ascii="UD デジタル 教科書体 N-R" w:eastAsia="UD デジタル 教科書体 N-R" w:hAnsi="游ゴシック Medium" w:hint="eastAsia"/>
                  <w:szCs w:val="21"/>
                  <w:vertAlign w:val="superscript"/>
                </w:rPr>
                <w:delText>※</w:delText>
              </w:r>
            </w:del>
          </w:p>
        </w:tc>
        <w:tc>
          <w:tcPr>
            <w:tcW w:w="6611" w:type="dxa"/>
          </w:tcPr>
          <w:p w14:paraId="776A3C80" w14:textId="5B8AD822" w:rsidR="00B05C47" w:rsidRPr="00B05C47" w:rsidDel="008C7469" w:rsidRDefault="00040601" w:rsidP="00934A81">
            <w:pPr>
              <w:autoSpaceDE w:val="0"/>
              <w:autoSpaceDN w:val="0"/>
              <w:adjustRightInd w:val="0"/>
              <w:spacing w:line="440" w:lineRule="exact"/>
              <w:jc w:val="left"/>
              <w:rPr>
                <w:del w:id="3407" w:author="作成者"/>
                <w:rFonts w:ascii="UD デジタル 教科書体 N-R" w:eastAsia="UD デジタル 教科書体 N-R" w:hAnsi="游ゴシック Medium"/>
                <w:szCs w:val="21"/>
              </w:rPr>
            </w:pPr>
            <w:del w:id="3408" w:author="作成者">
              <w:r w:rsidRPr="00040601" w:rsidDel="008C7469">
                <w:rPr>
                  <w:rFonts w:ascii="UD デジタル 教科書体 N-R" w:eastAsia="UD デジタル 教科書体 N-R" w:hAnsi="游ゴシック Medium" w:hint="eastAsia"/>
                  <w:szCs w:val="21"/>
                </w:rPr>
                <w:delText>株式会社リクルート　SUUMO副編集長</w:delText>
              </w:r>
            </w:del>
          </w:p>
        </w:tc>
      </w:tr>
      <w:tr w:rsidR="00B56770" w:rsidRPr="00B05C47" w:rsidDel="008C7469" w14:paraId="3B5A3C38" w14:textId="5731FE53" w:rsidTr="00BD4689">
        <w:trPr>
          <w:trHeight w:val="227"/>
          <w:del w:id="3409" w:author="作成者"/>
        </w:trPr>
        <w:tc>
          <w:tcPr>
            <w:tcW w:w="1137" w:type="dxa"/>
          </w:tcPr>
          <w:p w14:paraId="56FF9E7B" w14:textId="24A4841A" w:rsidR="00B56770" w:rsidRPr="00B05C47" w:rsidDel="008C7469" w:rsidRDefault="00B56770" w:rsidP="00934A81">
            <w:pPr>
              <w:autoSpaceDE w:val="0"/>
              <w:autoSpaceDN w:val="0"/>
              <w:adjustRightInd w:val="0"/>
              <w:spacing w:line="440" w:lineRule="exact"/>
              <w:jc w:val="center"/>
              <w:rPr>
                <w:del w:id="3410" w:author="作成者"/>
                <w:rFonts w:ascii="UD デジタル 教科書体 N-R" w:eastAsia="UD デジタル 教科書体 N-R" w:hAnsi="游ゴシック Medium"/>
                <w:szCs w:val="21"/>
              </w:rPr>
            </w:pPr>
          </w:p>
        </w:tc>
        <w:tc>
          <w:tcPr>
            <w:tcW w:w="1517" w:type="dxa"/>
          </w:tcPr>
          <w:p w14:paraId="276FBD83" w14:textId="226351FD" w:rsidR="00B56770" w:rsidRPr="00040601" w:rsidDel="008C7469" w:rsidRDefault="00E35F5B" w:rsidP="00934A81">
            <w:pPr>
              <w:autoSpaceDE w:val="0"/>
              <w:autoSpaceDN w:val="0"/>
              <w:adjustRightInd w:val="0"/>
              <w:spacing w:line="440" w:lineRule="exact"/>
              <w:jc w:val="left"/>
              <w:rPr>
                <w:del w:id="3411" w:author="作成者"/>
                <w:rFonts w:ascii="UD デジタル 教科書体 N-R" w:eastAsia="UD デジタル 教科書体 N-R" w:hAnsi="游ゴシック Medium"/>
                <w:szCs w:val="21"/>
              </w:rPr>
            </w:pPr>
            <w:del w:id="3412" w:author="作成者">
              <w:r w:rsidDel="008C7469">
                <w:rPr>
                  <w:rFonts w:ascii="UD デジタル 教科書体 N-R" w:eastAsia="UD デジタル 教科書体 N-R" w:hAnsi="游ゴシック Medium" w:hint="eastAsia"/>
                  <w:szCs w:val="21"/>
                </w:rPr>
                <w:delText>倉上　卓也</w:delText>
              </w:r>
            </w:del>
          </w:p>
        </w:tc>
        <w:tc>
          <w:tcPr>
            <w:tcW w:w="6611" w:type="dxa"/>
          </w:tcPr>
          <w:p w14:paraId="04C6027E" w14:textId="361B7A5C" w:rsidR="00B56770" w:rsidRPr="00040601" w:rsidDel="008C7469" w:rsidRDefault="00E35F5B" w:rsidP="00934A81">
            <w:pPr>
              <w:autoSpaceDE w:val="0"/>
              <w:autoSpaceDN w:val="0"/>
              <w:adjustRightInd w:val="0"/>
              <w:spacing w:line="440" w:lineRule="exact"/>
              <w:jc w:val="left"/>
              <w:rPr>
                <w:del w:id="3413" w:author="作成者"/>
                <w:rFonts w:ascii="UD デジタル 教科書体 N-R" w:eastAsia="UD デジタル 教科書体 N-R" w:hAnsi="游ゴシック Medium"/>
                <w:szCs w:val="21"/>
              </w:rPr>
            </w:pPr>
            <w:del w:id="3414" w:author="作成者">
              <w:r w:rsidRPr="00E35F5B" w:rsidDel="008C7469">
                <w:rPr>
                  <w:rFonts w:ascii="UD デジタル 教科書体 N-R" w:eastAsia="UD デジタル 教科書体 N-R" w:hAnsi="游ゴシック Medium" w:hint="eastAsia"/>
                  <w:szCs w:val="21"/>
                </w:rPr>
                <w:delText>独立行政法人都市再生機構　理事・西日本支社長</w:delText>
              </w:r>
              <w:r w:rsidRPr="00E35F5B" w:rsidDel="008C7469">
                <w:rPr>
                  <w:rFonts w:ascii="UD デジタル 教科書体 N-R" w:eastAsia="UD デジタル 教科書体 N-R" w:hAnsi="游ゴシック Medium" w:hint="eastAsia"/>
                  <w:sz w:val="16"/>
                  <w:szCs w:val="18"/>
                </w:rPr>
                <w:delText>（令和</w:delText>
              </w:r>
              <w:r w:rsidDel="008C7469">
                <w:rPr>
                  <w:rFonts w:ascii="UD デジタル 教科書体 N-R" w:eastAsia="UD デジタル 教科書体 N-R" w:hAnsi="游ゴシック Medium" w:hint="eastAsia"/>
                  <w:sz w:val="16"/>
                  <w:szCs w:val="18"/>
                </w:rPr>
                <w:delText>８</w:delText>
              </w:r>
              <w:r w:rsidRPr="00E35F5B" w:rsidDel="008C7469">
                <w:rPr>
                  <w:rFonts w:ascii="UD デジタル 教科書体 N-R" w:eastAsia="UD デジタル 教科書体 N-R" w:hAnsi="游ゴシック Medium" w:hint="eastAsia"/>
                  <w:sz w:val="16"/>
                  <w:szCs w:val="18"/>
                </w:rPr>
                <w:delText>年</w:delText>
              </w:r>
              <w:r w:rsidDel="008C7469">
                <w:rPr>
                  <w:rFonts w:ascii="UD デジタル 教科書体 N-R" w:eastAsia="UD デジタル 教科書体 N-R" w:hAnsi="游ゴシック Medium" w:hint="eastAsia"/>
                  <w:sz w:val="16"/>
                  <w:szCs w:val="18"/>
                </w:rPr>
                <w:delText>７</w:delText>
              </w:r>
              <w:r w:rsidRPr="00E35F5B" w:rsidDel="008C7469">
                <w:rPr>
                  <w:rFonts w:ascii="UD デジタル 教科書体 N-R" w:eastAsia="UD デジタル 教科書体 N-R" w:hAnsi="游ゴシック Medium" w:hint="eastAsia"/>
                  <w:sz w:val="16"/>
                  <w:szCs w:val="18"/>
                </w:rPr>
                <w:delText>月</w:delText>
              </w:r>
              <w:r w:rsidRPr="00E35F5B" w:rsidDel="008C7469">
                <w:rPr>
                  <w:rFonts w:ascii="UD デジタル 教科書体 N-R" w:eastAsia="UD デジタル 教科書体 N-R" w:hAnsi="游ゴシック Medium" w:hint="eastAsia"/>
                  <w:color w:val="FF0000"/>
                  <w:sz w:val="16"/>
                  <w:szCs w:val="18"/>
                </w:rPr>
                <w:delText>●</w:delText>
              </w:r>
              <w:r w:rsidRPr="00E35F5B" w:rsidDel="008C7469">
                <w:rPr>
                  <w:rFonts w:ascii="UD デジタル 教科書体 N-R" w:eastAsia="UD デジタル 教科書体 N-R" w:hAnsi="游ゴシック Medium" w:hint="eastAsia"/>
                  <w:sz w:val="16"/>
                  <w:szCs w:val="18"/>
                </w:rPr>
                <w:delText>日から）</w:delText>
              </w:r>
            </w:del>
          </w:p>
        </w:tc>
      </w:tr>
      <w:tr w:rsidR="00B05C47" w:rsidRPr="00B05C47" w:rsidDel="008C7469" w14:paraId="06C9F7B3" w14:textId="43983E7A" w:rsidTr="00BD4689">
        <w:trPr>
          <w:trHeight w:val="227"/>
          <w:del w:id="3415" w:author="作成者"/>
        </w:trPr>
        <w:tc>
          <w:tcPr>
            <w:tcW w:w="1137" w:type="dxa"/>
          </w:tcPr>
          <w:p w14:paraId="324EC26F" w14:textId="33F6AD5D" w:rsidR="00B05C47" w:rsidRPr="00B05C47" w:rsidDel="008C7469" w:rsidRDefault="00B05C47" w:rsidP="00934A81">
            <w:pPr>
              <w:autoSpaceDE w:val="0"/>
              <w:autoSpaceDN w:val="0"/>
              <w:adjustRightInd w:val="0"/>
              <w:spacing w:line="440" w:lineRule="exact"/>
              <w:jc w:val="center"/>
              <w:rPr>
                <w:del w:id="3416" w:author="作成者"/>
                <w:rFonts w:ascii="UD デジタル 教科書体 N-R" w:eastAsia="UD デジタル 教科書体 N-R" w:hAnsi="游ゴシック Medium"/>
                <w:szCs w:val="21"/>
              </w:rPr>
            </w:pPr>
          </w:p>
        </w:tc>
        <w:tc>
          <w:tcPr>
            <w:tcW w:w="1517" w:type="dxa"/>
          </w:tcPr>
          <w:p w14:paraId="1285D81F" w14:textId="6B0E4671" w:rsidR="00B05C47" w:rsidRPr="00B05C47" w:rsidDel="008C7469" w:rsidRDefault="00040601" w:rsidP="00934A81">
            <w:pPr>
              <w:autoSpaceDE w:val="0"/>
              <w:autoSpaceDN w:val="0"/>
              <w:adjustRightInd w:val="0"/>
              <w:spacing w:line="440" w:lineRule="exact"/>
              <w:jc w:val="left"/>
              <w:rPr>
                <w:del w:id="3417" w:author="作成者"/>
                <w:rFonts w:ascii="UD デジタル 教科書体 N-R" w:eastAsia="UD デジタル 教科書体 N-R" w:hAnsi="游ゴシック Medium"/>
                <w:szCs w:val="21"/>
              </w:rPr>
            </w:pPr>
            <w:del w:id="3418" w:author="作成者">
              <w:r w:rsidRPr="00040601" w:rsidDel="008C7469">
                <w:rPr>
                  <w:rFonts w:ascii="UD デジタル 教科書体 N-R" w:eastAsia="UD デジタル 教科書体 N-R" w:hAnsi="游ゴシック Medium" w:hint="eastAsia"/>
                  <w:szCs w:val="21"/>
                </w:rPr>
                <w:delText>黒田　悦治</w:delText>
              </w:r>
            </w:del>
          </w:p>
        </w:tc>
        <w:tc>
          <w:tcPr>
            <w:tcW w:w="6611" w:type="dxa"/>
          </w:tcPr>
          <w:p w14:paraId="33C0CECA" w14:textId="3598D7B6" w:rsidR="00B05C47" w:rsidRPr="00B05C47" w:rsidDel="008C7469" w:rsidRDefault="00040601" w:rsidP="00934A81">
            <w:pPr>
              <w:autoSpaceDE w:val="0"/>
              <w:autoSpaceDN w:val="0"/>
              <w:adjustRightInd w:val="0"/>
              <w:spacing w:line="440" w:lineRule="exact"/>
              <w:jc w:val="left"/>
              <w:rPr>
                <w:del w:id="3419" w:author="作成者"/>
                <w:rFonts w:ascii="UD デジタル 教科書体 N-R" w:eastAsia="UD デジタル 教科書体 N-R" w:hAnsi="游ゴシック Medium"/>
                <w:szCs w:val="21"/>
              </w:rPr>
            </w:pPr>
            <w:del w:id="3420" w:author="作成者">
              <w:r w:rsidRPr="00040601" w:rsidDel="008C7469">
                <w:rPr>
                  <w:rFonts w:ascii="UD デジタル 教科書体 N-R" w:eastAsia="UD デジタル 教科書体 N-R" w:hAnsi="游ゴシック Medium" w:hint="eastAsia"/>
                  <w:szCs w:val="21"/>
                </w:rPr>
                <w:delText>一般社団法人大阪労働者福祉協議会　専務理事</w:delText>
              </w:r>
            </w:del>
          </w:p>
        </w:tc>
      </w:tr>
      <w:tr w:rsidR="00B05C47" w:rsidRPr="00B05C47" w:rsidDel="008C7469" w14:paraId="633B3468" w14:textId="6BB0216E" w:rsidTr="00BD4689">
        <w:trPr>
          <w:trHeight w:val="227"/>
          <w:del w:id="3421" w:author="作成者"/>
        </w:trPr>
        <w:tc>
          <w:tcPr>
            <w:tcW w:w="1137" w:type="dxa"/>
          </w:tcPr>
          <w:p w14:paraId="0D30391D" w14:textId="42A1B499" w:rsidR="00B05C47" w:rsidRPr="00B05C47" w:rsidDel="008C7469" w:rsidRDefault="00B05C47" w:rsidP="00934A81">
            <w:pPr>
              <w:autoSpaceDE w:val="0"/>
              <w:autoSpaceDN w:val="0"/>
              <w:adjustRightInd w:val="0"/>
              <w:spacing w:line="440" w:lineRule="exact"/>
              <w:jc w:val="center"/>
              <w:rPr>
                <w:del w:id="3422" w:author="作成者"/>
                <w:rFonts w:ascii="UD デジタル 教科書体 N-R" w:eastAsia="UD デジタル 教科書体 N-R" w:hAnsi="游ゴシック Medium"/>
                <w:szCs w:val="21"/>
              </w:rPr>
            </w:pPr>
          </w:p>
        </w:tc>
        <w:tc>
          <w:tcPr>
            <w:tcW w:w="1517" w:type="dxa"/>
          </w:tcPr>
          <w:p w14:paraId="0E0BD206" w14:textId="452783EA" w:rsidR="00B05C47" w:rsidRPr="00B05C47" w:rsidDel="008C7469" w:rsidRDefault="00040601" w:rsidP="00934A81">
            <w:pPr>
              <w:autoSpaceDE w:val="0"/>
              <w:autoSpaceDN w:val="0"/>
              <w:adjustRightInd w:val="0"/>
              <w:spacing w:line="440" w:lineRule="exact"/>
              <w:jc w:val="left"/>
              <w:rPr>
                <w:del w:id="3423" w:author="作成者"/>
                <w:rFonts w:ascii="UD デジタル 教科書体 N-R" w:eastAsia="UD デジタル 教科書体 N-R" w:hAnsi="游ゴシック Medium"/>
                <w:szCs w:val="21"/>
                <w:vertAlign w:val="superscript"/>
              </w:rPr>
            </w:pPr>
            <w:del w:id="3424" w:author="作成者">
              <w:r w:rsidRPr="00040601" w:rsidDel="008C7469">
                <w:rPr>
                  <w:rFonts w:ascii="UD デジタル 教科書体 N-R" w:eastAsia="UD デジタル 教科書体 N-R" w:hAnsi="游ゴシック Medium" w:hint="eastAsia"/>
                  <w:szCs w:val="21"/>
                </w:rPr>
                <w:delText>近藤　民代</w:delText>
              </w:r>
            </w:del>
          </w:p>
        </w:tc>
        <w:tc>
          <w:tcPr>
            <w:tcW w:w="6611" w:type="dxa"/>
          </w:tcPr>
          <w:p w14:paraId="7684E467" w14:textId="4EE2BE6C" w:rsidR="00B05C47" w:rsidRPr="00B05C47" w:rsidDel="008C7469" w:rsidRDefault="00040601" w:rsidP="00934A81">
            <w:pPr>
              <w:autoSpaceDE w:val="0"/>
              <w:autoSpaceDN w:val="0"/>
              <w:adjustRightInd w:val="0"/>
              <w:spacing w:line="440" w:lineRule="exact"/>
              <w:jc w:val="left"/>
              <w:rPr>
                <w:del w:id="3425" w:author="作成者"/>
                <w:rFonts w:ascii="UD デジタル 教科書体 N-R" w:eastAsia="UD デジタル 教科書体 N-R" w:hAnsi="游ゴシック Medium"/>
                <w:szCs w:val="21"/>
              </w:rPr>
            </w:pPr>
            <w:del w:id="3426" w:author="作成者">
              <w:r w:rsidRPr="00040601" w:rsidDel="008C7469">
                <w:rPr>
                  <w:rFonts w:ascii="UD デジタル 教科書体 N-R" w:eastAsia="UD デジタル 教科書体 N-R" w:hAnsi="游ゴシック Medium" w:hint="eastAsia"/>
                  <w:szCs w:val="21"/>
                </w:rPr>
                <w:delText>神戸大学都市安全研究センター　教授</w:delText>
              </w:r>
            </w:del>
          </w:p>
        </w:tc>
      </w:tr>
      <w:tr w:rsidR="00BD4689" w:rsidRPr="00B05C47" w:rsidDel="008C7469" w14:paraId="6FEEA968" w14:textId="1E252DB9" w:rsidTr="00BD4689">
        <w:trPr>
          <w:trHeight w:val="227"/>
          <w:del w:id="3427" w:author="作成者"/>
        </w:trPr>
        <w:tc>
          <w:tcPr>
            <w:tcW w:w="1137" w:type="dxa"/>
          </w:tcPr>
          <w:p w14:paraId="4ADD647B" w14:textId="5EFF5DE3" w:rsidR="00BD4689" w:rsidRPr="00B05C47" w:rsidDel="008C7469" w:rsidRDefault="00BD4689" w:rsidP="00934A81">
            <w:pPr>
              <w:autoSpaceDE w:val="0"/>
              <w:autoSpaceDN w:val="0"/>
              <w:adjustRightInd w:val="0"/>
              <w:spacing w:line="440" w:lineRule="exact"/>
              <w:jc w:val="center"/>
              <w:rPr>
                <w:del w:id="3428" w:author="作成者"/>
                <w:rFonts w:ascii="UD デジタル 教科書体 N-R" w:eastAsia="UD デジタル 教科書体 N-R" w:hAnsi="游ゴシック Medium"/>
                <w:szCs w:val="21"/>
              </w:rPr>
            </w:pPr>
          </w:p>
        </w:tc>
        <w:tc>
          <w:tcPr>
            <w:tcW w:w="1517" w:type="dxa"/>
          </w:tcPr>
          <w:p w14:paraId="2A649781" w14:textId="75190084" w:rsidR="00BD4689" w:rsidRPr="0053038F" w:rsidDel="008C7469" w:rsidRDefault="00BD4689" w:rsidP="00934A81">
            <w:pPr>
              <w:autoSpaceDE w:val="0"/>
              <w:autoSpaceDN w:val="0"/>
              <w:adjustRightInd w:val="0"/>
              <w:spacing w:line="440" w:lineRule="exact"/>
              <w:jc w:val="left"/>
              <w:rPr>
                <w:del w:id="3429" w:author="作成者"/>
                <w:rFonts w:ascii="UD デジタル 教科書体 N-R" w:eastAsia="UD デジタル 教科書体 N-R" w:hAnsi="游ゴシック Medium"/>
                <w:szCs w:val="21"/>
              </w:rPr>
            </w:pPr>
            <w:del w:id="3430" w:author="作成者">
              <w:r w:rsidRPr="0053038F" w:rsidDel="008C7469">
                <w:rPr>
                  <w:rFonts w:ascii="UD デジタル 教科書体 N-R" w:eastAsia="UD デジタル 教科書体 N-R" w:hAnsi="游ゴシック Medium" w:hint="eastAsia"/>
                  <w:szCs w:val="21"/>
                </w:rPr>
                <w:delText>後藤　圭二</w:delText>
              </w:r>
            </w:del>
          </w:p>
        </w:tc>
        <w:tc>
          <w:tcPr>
            <w:tcW w:w="6611" w:type="dxa"/>
          </w:tcPr>
          <w:p w14:paraId="7014FB04" w14:textId="0E604434" w:rsidR="00BD4689" w:rsidRPr="0053038F" w:rsidDel="008C7469" w:rsidRDefault="00BD4689" w:rsidP="00934A81">
            <w:pPr>
              <w:autoSpaceDE w:val="0"/>
              <w:autoSpaceDN w:val="0"/>
              <w:adjustRightInd w:val="0"/>
              <w:spacing w:line="440" w:lineRule="exact"/>
              <w:jc w:val="left"/>
              <w:rPr>
                <w:del w:id="3431" w:author="作成者"/>
                <w:rFonts w:ascii="UD デジタル 教科書体 N-R" w:eastAsia="UD デジタル 教科書体 N-R" w:hAnsi="游ゴシック Medium"/>
                <w:szCs w:val="21"/>
              </w:rPr>
            </w:pPr>
            <w:del w:id="3432" w:author="作成者">
              <w:r w:rsidRPr="0053038F" w:rsidDel="008C7469">
                <w:rPr>
                  <w:rFonts w:ascii="UD デジタル 教科書体 N-R" w:eastAsia="UD デジタル 教科書体 N-R" w:hAnsi="游ゴシック Medium" w:hint="eastAsia"/>
                  <w:szCs w:val="21"/>
                </w:rPr>
                <w:delText>大阪府市長会　副会長（吹田市長）</w:delText>
              </w:r>
              <w:r w:rsidRPr="00AB7514" w:rsidDel="008C7469">
                <w:rPr>
                  <w:rFonts w:ascii="UD デジタル 教科書体 N-R" w:eastAsia="UD デジタル 教科書体 N-R" w:hAnsi="游ゴシック Medium" w:hint="eastAsia"/>
                  <w:sz w:val="16"/>
                  <w:szCs w:val="21"/>
                </w:rPr>
                <w:delText>（令和８年６月</w:delText>
              </w:r>
              <w:r w:rsidR="00AB7514" w:rsidRPr="00AB7514" w:rsidDel="008C7469">
                <w:rPr>
                  <w:rFonts w:ascii="UD デジタル 教科書体 N-R" w:eastAsia="UD デジタル 教科書体 N-R" w:hAnsi="游ゴシック Medium" w:hint="eastAsia"/>
                  <w:sz w:val="16"/>
                  <w:szCs w:val="21"/>
                </w:rPr>
                <w:delText>19</w:delText>
              </w:r>
              <w:r w:rsidRPr="00AB7514" w:rsidDel="008C7469">
                <w:rPr>
                  <w:rFonts w:ascii="UD デジタル 教科書体 N-R" w:eastAsia="UD デジタル 教科書体 N-R" w:hAnsi="游ゴシック Medium" w:hint="eastAsia"/>
                  <w:sz w:val="16"/>
                  <w:szCs w:val="21"/>
                </w:rPr>
                <w:delText>日から）</w:delText>
              </w:r>
            </w:del>
          </w:p>
        </w:tc>
      </w:tr>
      <w:tr w:rsidR="002B4E2E" w:rsidRPr="00B05C47" w:rsidDel="008C7469" w14:paraId="5CF9FB4B" w14:textId="53C894AE" w:rsidTr="00BD4689">
        <w:trPr>
          <w:trHeight w:val="227"/>
          <w:del w:id="3433" w:author="作成者"/>
        </w:trPr>
        <w:tc>
          <w:tcPr>
            <w:tcW w:w="1137" w:type="dxa"/>
          </w:tcPr>
          <w:p w14:paraId="41116FA8" w14:textId="1357D9D7" w:rsidR="002B4E2E" w:rsidRPr="00B05C47" w:rsidDel="008C7469" w:rsidRDefault="002B4E2E" w:rsidP="00934A81">
            <w:pPr>
              <w:autoSpaceDE w:val="0"/>
              <w:autoSpaceDN w:val="0"/>
              <w:adjustRightInd w:val="0"/>
              <w:spacing w:line="440" w:lineRule="exact"/>
              <w:jc w:val="center"/>
              <w:rPr>
                <w:del w:id="3434" w:author="作成者"/>
                <w:rFonts w:ascii="UD デジタル 教科書体 N-R" w:eastAsia="UD デジタル 教科書体 N-R" w:hAnsi="游ゴシック Medium"/>
                <w:szCs w:val="21"/>
              </w:rPr>
            </w:pPr>
          </w:p>
        </w:tc>
        <w:tc>
          <w:tcPr>
            <w:tcW w:w="1517" w:type="dxa"/>
          </w:tcPr>
          <w:p w14:paraId="54F55E71" w14:textId="1B3F3ADE" w:rsidR="002B4E2E" w:rsidRPr="00040601" w:rsidDel="008C7469" w:rsidRDefault="002B4E2E" w:rsidP="00934A81">
            <w:pPr>
              <w:autoSpaceDE w:val="0"/>
              <w:autoSpaceDN w:val="0"/>
              <w:adjustRightInd w:val="0"/>
              <w:spacing w:line="440" w:lineRule="exact"/>
              <w:jc w:val="left"/>
              <w:rPr>
                <w:del w:id="3435" w:author="作成者"/>
                <w:rFonts w:ascii="UD デジタル 教科書体 N-R" w:eastAsia="UD デジタル 教科書体 N-R" w:hAnsi="游ゴシック Medium"/>
                <w:szCs w:val="21"/>
              </w:rPr>
            </w:pPr>
            <w:del w:id="3436" w:author="作成者">
              <w:r w:rsidRPr="002B4E2E" w:rsidDel="008C7469">
                <w:rPr>
                  <w:rFonts w:ascii="UD デジタル 教科書体 N-R" w:eastAsia="UD デジタル 教科書体 N-R" w:hAnsi="游ゴシック Medium" w:hint="eastAsia"/>
                  <w:szCs w:val="21"/>
                </w:rPr>
                <w:delText>齋藤　良太</w:delText>
              </w:r>
            </w:del>
          </w:p>
        </w:tc>
        <w:tc>
          <w:tcPr>
            <w:tcW w:w="6611" w:type="dxa"/>
          </w:tcPr>
          <w:p w14:paraId="6434E9CB" w14:textId="7BA06827" w:rsidR="002B4E2E" w:rsidRPr="00040601" w:rsidDel="008C7469" w:rsidRDefault="002B4E2E" w:rsidP="00934A81">
            <w:pPr>
              <w:autoSpaceDE w:val="0"/>
              <w:autoSpaceDN w:val="0"/>
              <w:adjustRightInd w:val="0"/>
              <w:spacing w:line="440" w:lineRule="exact"/>
              <w:jc w:val="left"/>
              <w:rPr>
                <w:del w:id="3437" w:author="作成者"/>
                <w:rFonts w:ascii="UD デジタル 教科書体 N-R" w:eastAsia="UD デジタル 教科書体 N-R" w:hAnsi="游ゴシック Medium"/>
                <w:szCs w:val="21"/>
              </w:rPr>
            </w:pPr>
            <w:del w:id="3438" w:author="作成者">
              <w:r w:rsidRPr="002B4E2E" w:rsidDel="008C7469">
                <w:rPr>
                  <w:rFonts w:ascii="UD デジタル 教科書体 N-R" w:eastAsia="UD デジタル 教科書体 N-R" w:hAnsi="游ゴシック Medium" w:hint="eastAsia"/>
                  <w:szCs w:val="21"/>
                </w:rPr>
                <w:delText>独立行政法人住宅金融支援機構</w:delText>
              </w:r>
              <w:r w:rsidDel="008C7469">
                <w:rPr>
                  <w:rFonts w:ascii="UD デジタル 教科書体 N-R" w:eastAsia="UD デジタル 教科書体 N-R" w:hAnsi="游ゴシック Medium" w:hint="eastAsia"/>
                  <w:szCs w:val="21"/>
                </w:rPr>
                <w:delText xml:space="preserve">　</w:delText>
              </w:r>
              <w:r w:rsidRPr="002B4E2E" w:rsidDel="008C7469">
                <w:rPr>
                  <w:rFonts w:ascii="UD デジタル 教科書体 N-R" w:eastAsia="UD デジタル 教科書体 N-R" w:hAnsi="游ゴシック Medium" w:hint="eastAsia"/>
                  <w:szCs w:val="21"/>
                </w:rPr>
                <w:delText>近畿支店長</w:delText>
              </w:r>
              <w:r w:rsidRPr="00B05C47" w:rsidDel="008C7469">
                <w:rPr>
                  <w:rFonts w:ascii="UD デジタル 教科書体 N-R" w:eastAsia="UD デジタル 教科書体 N-R" w:hAnsi="游ゴシック Medium" w:hint="eastAsia"/>
                  <w:sz w:val="16"/>
                  <w:szCs w:val="21"/>
                </w:rPr>
                <w:delText>（令和</w:delText>
              </w:r>
              <w:r w:rsidR="002505C0" w:rsidDel="008C7469">
                <w:rPr>
                  <w:rFonts w:ascii="UD デジタル 教科書体 N-R" w:eastAsia="UD デジタル 教科書体 N-R" w:hAnsi="游ゴシック Medium" w:hint="eastAsia"/>
                  <w:sz w:val="16"/>
                  <w:szCs w:val="21"/>
                </w:rPr>
                <w:delText>７</w:delText>
              </w:r>
              <w:r w:rsidRPr="00B05C47" w:rsidDel="008C7469">
                <w:rPr>
                  <w:rFonts w:ascii="UD デジタル 教科書体 N-R" w:eastAsia="UD デジタル 教科書体 N-R" w:hAnsi="游ゴシック Medium" w:hint="eastAsia"/>
                  <w:sz w:val="16"/>
                  <w:szCs w:val="21"/>
                </w:rPr>
                <w:delText>年</w:delText>
              </w:r>
              <w:r w:rsidR="002505C0" w:rsidDel="008C7469">
                <w:rPr>
                  <w:rFonts w:ascii="UD デジタル 教科書体 N-R" w:eastAsia="UD デジタル 教科書体 N-R" w:hAnsi="游ゴシック Medium" w:hint="eastAsia"/>
                  <w:sz w:val="16"/>
                  <w:szCs w:val="21"/>
                </w:rPr>
                <w:delText>４</w:delText>
              </w:r>
              <w:r w:rsidRPr="00B05C47" w:rsidDel="008C7469">
                <w:rPr>
                  <w:rFonts w:ascii="UD デジタル 教科書体 N-R" w:eastAsia="UD デジタル 教科書体 N-R" w:hAnsi="游ゴシック Medium" w:hint="eastAsia"/>
                  <w:sz w:val="16"/>
                  <w:szCs w:val="21"/>
                </w:rPr>
                <w:delText>月</w:delText>
              </w:r>
              <w:r w:rsidR="002505C0" w:rsidDel="008C7469">
                <w:rPr>
                  <w:rFonts w:ascii="UD デジタル 教科書体 N-R" w:eastAsia="UD デジタル 教科書体 N-R" w:hAnsi="游ゴシック Medium" w:hint="eastAsia"/>
                  <w:sz w:val="16"/>
                  <w:szCs w:val="21"/>
                </w:rPr>
                <w:delText>15</w:delText>
              </w:r>
              <w:r w:rsidRPr="00B05C47" w:rsidDel="008C7469">
                <w:rPr>
                  <w:rFonts w:ascii="UD デジタル 教科書体 N-R" w:eastAsia="UD デジタル 教科書体 N-R" w:hAnsi="游ゴシック Medium" w:hint="eastAsia"/>
                  <w:sz w:val="16"/>
                  <w:szCs w:val="21"/>
                </w:rPr>
                <w:delText>日</w:delText>
              </w:r>
              <w:r w:rsidDel="008C7469">
                <w:rPr>
                  <w:rFonts w:ascii="UD デジタル 教科書体 N-R" w:eastAsia="UD デジタル 教科書体 N-R" w:hAnsi="游ゴシック Medium" w:hint="eastAsia"/>
                  <w:sz w:val="16"/>
                  <w:szCs w:val="21"/>
                </w:rPr>
                <w:delText>まで</w:delText>
              </w:r>
              <w:r w:rsidRPr="00B05C47" w:rsidDel="008C7469">
                <w:rPr>
                  <w:rFonts w:ascii="UD デジタル 教科書体 N-R" w:eastAsia="UD デジタル 教科書体 N-R" w:hAnsi="游ゴシック Medium" w:hint="eastAsia"/>
                  <w:sz w:val="16"/>
                  <w:szCs w:val="21"/>
                </w:rPr>
                <w:delText>）</w:delText>
              </w:r>
            </w:del>
          </w:p>
        </w:tc>
      </w:tr>
      <w:tr w:rsidR="009A5D04" w:rsidRPr="00B05C47" w:rsidDel="008C7469" w14:paraId="7D61235F" w14:textId="1B026CA3" w:rsidTr="00BD4689">
        <w:trPr>
          <w:trHeight w:val="227"/>
          <w:del w:id="3439" w:author="作成者"/>
        </w:trPr>
        <w:tc>
          <w:tcPr>
            <w:tcW w:w="1137" w:type="dxa"/>
          </w:tcPr>
          <w:p w14:paraId="257AEF6E" w14:textId="50FCC26F" w:rsidR="009A5D04" w:rsidRPr="00B05C47" w:rsidDel="008C7469" w:rsidRDefault="009A5D04" w:rsidP="00934A81">
            <w:pPr>
              <w:autoSpaceDE w:val="0"/>
              <w:autoSpaceDN w:val="0"/>
              <w:adjustRightInd w:val="0"/>
              <w:spacing w:line="440" w:lineRule="exact"/>
              <w:jc w:val="center"/>
              <w:rPr>
                <w:del w:id="3440" w:author="作成者"/>
                <w:rFonts w:ascii="UD デジタル 教科書体 N-R" w:eastAsia="UD デジタル 教科書体 N-R" w:hAnsi="游ゴシック Medium"/>
                <w:szCs w:val="21"/>
              </w:rPr>
            </w:pPr>
          </w:p>
        </w:tc>
        <w:tc>
          <w:tcPr>
            <w:tcW w:w="1517" w:type="dxa"/>
          </w:tcPr>
          <w:p w14:paraId="784008F4" w14:textId="5C4E87E5" w:rsidR="009A5D04" w:rsidRPr="0053038F" w:rsidDel="008C7469" w:rsidRDefault="009A5D04" w:rsidP="00934A81">
            <w:pPr>
              <w:autoSpaceDE w:val="0"/>
              <w:autoSpaceDN w:val="0"/>
              <w:adjustRightInd w:val="0"/>
              <w:spacing w:line="440" w:lineRule="exact"/>
              <w:jc w:val="left"/>
              <w:rPr>
                <w:del w:id="3441" w:author="作成者"/>
                <w:rFonts w:ascii="UD デジタル 教科書体 N-R" w:eastAsia="UD デジタル 教科書体 N-R" w:hAnsi="游ゴシック Medium"/>
                <w:szCs w:val="21"/>
              </w:rPr>
            </w:pPr>
            <w:del w:id="3442" w:author="作成者">
              <w:r w:rsidRPr="0053038F" w:rsidDel="008C7469">
                <w:rPr>
                  <w:rFonts w:ascii="UD デジタル 教科書体 N-R" w:eastAsia="UD デジタル 教科書体 N-R" w:hAnsi="游ゴシック Medium" w:hint="eastAsia"/>
                  <w:szCs w:val="21"/>
                </w:rPr>
                <w:delText>佐久間　康富</w:delText>
              </w:r>
              <w:r w:rsidR="00BD4689" w:rsidRPr="0053038F" w:rsidDel="008C7469">
                <w:rPr>
                  <w:rFonts w:ascii="UD デジタル 教科書体 N-R" w:eastAsia="UD デジタル 教科書体 N-R" w:hAnsi="游ゴシック Medium" w:hint="eastAsia"/>
                  <w:szCs w:val="21"/>
                  <w:vertAlign w:val="superscript"/>
                </w:rPr>
                <w:delText>※</w:delText>
              </w:r>
            </w:del>
          </w:p>
        </w:tc>
        <w:tc>
          <w:tcPr>
            <w:tcW w:w="6611" w:type="dxa"/>
          </w:tcPr>
          <w:p w14:paraId="4BA4691C" w14:textId="46EA0659" w:rsidR="009A5D04" w:rsidRPr="0053038F" w:rsidDel="008C7469" w:rsidRDefault="009A5D04" w:rsidP="00934A81">
            <w:pPr>
              <w:autoSpaceDE w:val="0"/>
              <w:autoSpaceDN w:val="0"/>
              <w:adjustRightInd w:val="0"/>
              <w:spacing w:line="440" w:lineRule="exact"/>
              <w:jc w:val="left"/>
              <w:rPr>
                <w:del w:id="3443" w:author="作成者"/>
                <w:rFonts w:ascii="UD デジタル 教科書体 N-R" w:eastAsia="UD デジタル 教科書体 N-R" w:hAnsi="游ゴシック Medium"/>
                <w:szCs w:val="21"/>
              </w:rPr>
            </w:pPr>
            <w:del w:id="3444" w:author="作成者">
              <w:r w:rsidRPr="0053038F" w:rsidDel="008C7469">
                <w:rPr>
                  <w:rFonts w:ascii="UD デジタル 教科書体 N-R" w:eastAsia="UD デジタル 教科書体 N-R" w:hAnsi="游ゴシック Medium" w:hint="eastAsia"/>
                  <w:szCs w:val="21"/>
                </w:rPr>
                <w:delText>和歌山大学システム工学部　教授</w:delText>
              </w:r>
              <w:r w:rsidRPr="0053038F" w:rsidDel="008C7469">
                <w:rPr>
                  <w:rFonts w:ascii="UD デジタル 教科書体 N-R" w:eastAsia="UD デジタル 教科書体 N-R" w:hAnsi="游ゴシック Medium" w:hint="eastAsia"/>
                  <w:sz w:val="16"/>
                  <w:szCs w:val="21"/>
                </w:rPr>
                <w:delText>（令和８年４月１日から）</w:delText>
              </w:r>
            </w:del>
          </w:p>
        </w:tc>
      </w:tr>
      <w:tr w:rsidR="00B05C47" w:rsidRPr="00B05C47" w:rsidDel="008C7469" w14:paraId="59C7C046" w14:textId="0312D85B" w:rsidTr="00BD4689">
        <w:trPr>
          <w:trHeight w:val="227"/>
          <w:del w:id="3445" w:author="作成者"/>
        </w:trPr>
        <w:tc>
          <w:tcPr>
            <w:tcW w:w="1137" w:type="dxa"/>
          </w:tcPr>
          <w:p w14:paraId="096A18FB" w14:textId="470E56B2" w:rsidR="00B05C47" w:rsidRPr="00B05C47" w:rsidDel="008C7469" w:rsidRDefault="00B05C47" w:rsidP="00934A81">
            <w:pPr>
              <w:autoSpaceDE w:val="0"/>
              <w:autoSpaceDN w:val="0"/>
              <w:adjustRightInd w:val="0"/>
              <w:spacing w:line="440" w:lineRule="exact"/>
              <w:jc w:val="center"/>
              <w:rPr>
                <w:del w:id="3446" w:author="作成者"/>
                <w:rFonts w:ascii="UD デジタル 教科書体 N-R" w:eastAsia="UD デジタル 教科書体 N-R" w:hAnsi="游ゴシック Medium"/>
                <w:szCs w:val="21"/>
              </w:rPr>
            </w:pPr>
          </w:p>
        </w:tc>
        <w:tc>
          <w:tcPr>
            <w:tcW w:w="1517" w:type="dxa"/>
          </w:tcPr>
          <w:p w14:paraId="464D13D3" w14:textId="6197E997" w:rsidR="00B05C47" w:rsidRPr="0053038F" w:rsidDel="008C7469" w:rsidRDefault="00C2536B" w:rsidP="00934A81">
            <w:pPr>
              <w:autoSpaceDE w:val="0"/>
              <w:autoSpaceDN w:val="0"/>
              <w:adjustRightInd w:val="0"/>
              <w:spacing w:line="440" w:lineRule="exact"/>
              <w:jc w:val="left"/>
              <w:rPr>
                <w:del w:id="3447" w:author="作成者"/>
                <w:rFonts w:ascii="UD デジタル 教科書体 N-R" w:eastAsia="UD デジタル 教科書体 N-R" w:hAnsi="游ゴシック Medium"/>
                <w:szCs w:val="21"/>
              </w:rPr>
            </w:pPr>
            <w:del w:id="3448" w:author="作成者">
              <w:r w:rsidRPr="0053038F" w:rsidDel="008C7469">
                <w:rPr>
                  <w:rFonts w:ascii="UD デジタル 教科書体 N-R" w:eastAsia="UD デジタル 教科書体 N-R" w:hAnsi="游ゴシック Medium" w:hint="eastAsia"/>
                  <w:szCs w:val="21"/>
                </w:rPr>
                <w:delText>柴原　浩嗣</w:delText>
              </w:r>
            </w:del>
          </w:p>
        </w:tc>
        <w:tc>
          <w:tcPr>
            <w:tcW w:w="6611" w:type="dxa"/>
          </w:tcPr>
          <w:p w14:paraId="15FE59CD" w14:textId="5EB5E4AE" w:rsidR="00B05C47" w:rsidRPr="0053038F" w:rsidDel="008C7469" w:rsidRDefault="00C2536B" w:rsidP="00934A81">
            <w:pPr>
              <w:autoSpaceDE w:val="0"/>
              <w:autoSpaceDN w:val="0"/>
              <w:adjustRightInd w:val="0"/>
              <w:spacing w:line="440" w:lineRule="exact"/>
              <w:jc w:val="left"/>
              <w:rPr>
                <w:del w:id="3449" w:author="作成者"/>
                <w:rFonts w:ascii="UD デジタル 教科書体 N-R" w:eastAsia="UD デジタル 教科書体 N-R" w:hAnsi="游ゴシック Medium"/>
                <w:szCs w:val="21"/>
              </w:rPr>
            </w:pPr>
            <w:del w:id="3450" w:author="作成者">
              <w:r w:rsidRPr="0053038F" w:rsidDel="008C7469">
                <w:rPr>
                  <w:rFonts w:ascii="UD デジタル 教科書体 N-R" w:eastAsia="UD デジタル 教科書体 N-R" w:hAnsi="游ゴシック Medium" w:hint="eastAsia"/>
                  <w:szCs w:val="21"/>
                </w:rPr>
                <w:delText>一般財団法人大阪府人権協会　業務執行理事</w:delText>
              </w:r>
            </w:del>
          </w:p>
        </w:tc>
      </w:tr>
      <w:tr w:rsidR="00B05C47" w:rsidRPr="00B05C47" w:rsidDel="008C7469" w14:paraId="6F4307C3" w14:textId="55083FE1" w:rsidTr="00BD4689">
        <w:trPr>
          <w:trHeight w:val="227"/>
          <w:del w:id="3451" w:author="作成者"/>
        </w:trPr>
        <w:tc>
          <w:tcPr>
            <w:tcW w:w="1137" w:type="dxa"/>
          </w:tcPr>
          <w:p w14:paraId="5F281D1D" w14:textId="0502D92E" w:rsidR="00B05C47" w:rsidRPr="00B05C47" w:rsidDel="008C7469" w:rsidRDefault="00B05C47" w:rsidP="00934A81">
            <w:pPr>
              <w:autoSpaceDE w:val="0"/>
              <w:autoSpaceDN w:val="0"/>
              <w:adjustRightInd w:val="0"/>
              <w:spacing w:line="440" w:lineRule="exact"/>
              <w:jc w:val="center"/>
              <w:rPr>
                <w:del w:id="3452" w:author="作成者"/>
                <w:rFonts w:ascii="UD デジタル 教科書体 N-R" w:eastAsia="UD デジタル 教科書体 N-R" w:hAnsi="游ゴシック Medium"/>
                <w:szCs w:val="21"/>
              </w:rPr>
            </w:pPr>
          </w:p>
        </w:tc>
        <w:tc>
          <w:tcPr>
            <w:tcW w:w="1517" w:type="dxa"/>
          </w:tcPr>
          <w:p w14:paraId="20F1B9A7" w14:textId="47C9AEE8" w:rsidR="00B05C47" w:rsidRPr="0053038F" w:rsidDel="008C7469" w:rsidRDefault="00C2536B" w:rsidP="00934A81">
            <w:pPr>
              <w:autoSpaceDE w:val="0"/>
              <w:autoSpaceDN w:val="0"/>
              <w:adjustRightInd w:val="0"/>
              <w:spacing w:line="440" w:lineRule="exact"/>
              <w:jc w:val="left"/>
              <w:rPr>
                <w:del w:id="3453" w:author="作成者"/>
                <w:rFonts w:ascii="UD デジタル 教科書体 N-R" w:eastAsia="UD デジタル 教科書体 N-R" w:hAnsi="游ゴシック Medium"/>
                <w:szCs w:val="21"/>
              </w:rPr>
            </w:pPr>
            <w:del w:id="3454" w:author="作成者">
              <w:r w:rsidRPr="0053038F" w:rsidDel="008C7469">
                <w:rPr>
                  <w:rFonts w:ascii="UD デジタル 教科書体 N-R" w:eastAsia="UD デジタル 教科書体 N-R" w:hAnsi="游ゴシック Medium" w:hint="eastAsia"/>
                  <w:szCs w:val="21"/>
                </w:rPr>
                <w:delText>高原　功</w:delText>
              </w:r>
            </w:del>
          </w:p>
        </w:tc>
        <w:tc>
          <w:tcPr>
            <w:tcW w:w="6611" w:type="dxa"/>
          </w:tcPr>
          <w:p w14:paraId="4D9CCEBF" w14:textId="24369D31" w:rsidR="00E35F5B" w:rsidDel="008C7469" w:rsidRDefault="00C2536B" w:rsidP="00934A81">
            <w:pPr>
              <w:autoSpaceDE w:val="0"/>
              <w:autoSpaceDN w:val="0"/>
              <w:adjustRightInd w:val="0"/>
              <w:spacing w:line="440" w:lineRule="exact"/>
              <w:jc w:val="left"/>
              <w:rPr>
                <w:del w:id="3455" w:author="作成者"/>
                <w:rFonts w:ascii="UD デジタル 教科書体 N-R" w:eastAsia="UD デジタル 教科書体 N-R" w:hAnsi="游ゴシック Medium"/>
                <w:szCs w:val="21"/>
              </w:rPr>
            </w:pPr>
            <w:del w:id="3456" w:author="作成者">
              <w:r w:rsidRPr="0053038F" w:rsidDel="008C7469">
                <w:rPr>
                  <w:rFonts w:ascii="UD デジタル 教科書体 N-R" w:eastAsia="UD デジタル 教科書体 N-R" w:hAnsi="游ゴシック Medium" w:hint="eastAsia"/>
                  <w:szCs w:val="21"/>
                </w:rPr>
                <w:delText>独立行政法人都市再生機構　理事・西日本支社長</w:delText>
              </w:r>
            </w:del>
          </w:p>
          <w:p w14:paraId="746C0685" w14:textId="1B98EEA7" w:rsidR="00B05C47" w:rsidRPr="0053038F" w:rsidDel="008C7469" w:rsidRDefault="00C2536B" w:rsidP="00934A81">
            <w:pPr>
              <w:autoSpaceDE w:val="0"/>
              <w:autoSpaceDN w:val="0"/>
              <w:adjustRightInd w:val="0"/>
              <w:spacing w:line="440" w:lineRule="exact"/>
              <w:jc w:val="left"/>
              <w:rPr>
                <w:del w:id="3457" w:author="作成者"/>
                <w:rFonts w:ascii="UD デジタル 教科書体 N-R" w:eastAsia="UD デジタル 教科書体 N-R" w:hAnsi="游ゴシック Medium"/>
                <w:szCs w:val="21"/>
              </w:rPr>
            </w:pPr>
            <w:del w:id="3458" w:author="作成者">
              <w:r w:rsidRPr="0053038F" w:rsidDel="008C7469">
                <w:rPr>
                  <w:rFonts w:ascii="UD デジタル 教科書体 N-R" w:eastAsia="UD デジタル 教科書体 N-R" w:hAnsi="游ゴシック Medium" w:hint="eastAsia"/>
                  <w:sz w:val="16"/>
                  <w:szCs w:val="21"/>
                </w:rPr>
                <w:delText>（令和６年</w:delText>
              </w:r>
              <w:r w:rsidR="002505C0" w:rsidRPr="0053038F" w:rsidDel="008C7469">
                <w:rPr>
                  <w:rFonts w:ascii="UD デジタル 教科書体 N-R" w:eastAsia="UD デジタル 教科書体 N-R" w:hAnsi="游ゴシック Medium" w:hint="eastAsia"/>
                  <w:sz w:val="16"/>
                  <w:szCs w:val="21"/>
                </w:rPr>
                <w:delText>９</w:delText>
              </w:r>
              <w:r w:rsidRPr="0053038F" w:rsidDel="008C7469">
                <w:rPr>
                  <w:rFonts w:ascii="UD デジタル 教科書体 N-R" w:eastAsia="UD デジタル 教科書体 N-R" w:hAnsi="游ゴシック Medium" w:hint="eastAsia"/>
                  <w:sz w:val="16"/>
                  <w:szCs w:val="21"/>
                </w:rPr>
                <w:delText>月</w:delText>
              </w:r>
              <w:r w:rsidR="002505C0" w:rsidRPr="0053038F" w:rsidDel="008C7469">
                <w:rPr>
                  <w:rFonts w:ascii="UD デジタル 教科書体 N-R" w:eastAsia="UD デジタル 教科書体 N-R" w:hAnsi="游ゴシック Medium" w:hint="eastAsia"/>
                  <w:sz w:val="16"/>
                  <w:szCs w:val="21"/>
                </w:rPr>
                <w:delText>25</w:delText>
              </w:r>
              <w:r w:rsidRPr="0053038F" w:rsidDel="008C7469">
                <w:rPr>
                  <w:rFonts w:ascii="UD デジタル 教科書体 N-R" w:eastAsia="UD デジタル 教科書体 N-R" w:hAnsi="游ゴシック Medium" w:hint="eastAsia"/>
                  <w:sz w:val="16"/>
                  <w:szCs w:val="21"/>
                </w:rPr>
                <w:delText>日から</w:delText>
              </w:r>
              <w:r w:rsidR="00E35F5B" w:rsidDel="008C7469">
                <w:rPr>
                  <w:rFonts w:ascii="UD デジタル 教科書体 N-R" w:eastAsia="UD デジタル 教科書体 N-R" w:hAnsi="游ゴシック Medium" w:hint="eastAsia"/>
                  <w:sz w:val="16"/>
                  <w:szCs w:val="21"/>
                </w:rPr>
                <w:delText>令和８年７月14日まで</w:delText>
              </w:r>
              <w:r w:rsidRPr="0053038F" w:rsidDel="008C7469">
                <w:rPr>
                  <w:rFonts w:ascii="UD デジタル 教科書体 N-R" w:eastAsia="UD デジタル 教科書体 N-R" w:hAnsi="游ゴシック Medium" w:hint="eastAsia"/>
                  <w:sz w:val="16"/>
                  <w:szCs w:val="21"/>
                </w:rPr>
                <w:delText>）</w:delText>
              </w:r>
            </w:del>
          </w:p>
        </w:tc>
      </w:tr>
      <w:tr w:rsidR="009A5D04" w:rsidRPr="00B05C47" w:rsidDel="008C7469" w14:paraId="43E4E807" w14:textId="04E1C53E" w:rsidTr="00BD4689">
        <w:trPr>
          <w:trHeight w:val="227"/>
          <w:del w:id="3459" w:author="作成者"/>
        </w:trPr>
        <w:tc>
          <w:tcPr>
            <w:tcW w:w="1137" w:type="dxa"/>
          </w:tcPr>
          <w:p w14:paraId="058E020E" w14:textId="388771F5" w:rsidR="009A5D04" w:rsidRPr="00B05C47" w:rsidDel="008C7469" w:rsidRDefault="009A5D04" w:rsidP="00934A81">
            <w:pPr>
              <w:autoSpaceDE w:val="0"/>
              <w:autoSpaceDN w:val="0"/>
              <w:adjustRightInd w:val="0"/>
              <w:spacing w:line="440" w:lineRule="exact"/>
              <w:jc w:val="center"/>
              <w:rPr>
                <w:del w:id="3460" w:author="作成者"/>
                <w:rFonts w:ascii="UD デジタル 教科書体 N-R" w:eastAsia="UD デジタル 教科書体 N-R" w:hAnsi="游ゴシック Medium"/>
                <w:szCs w:val="21"/>
              </w:rPr>
            </w:pPr>
          </w:p>
        </w:tc>
        <w:tc>
          <w:tcPr>
            <w:tcW w:w="1517" w:type="dxa"/>
          </w:tcPr>
          <w:p w14:paraId="33F18105" w14:textId="56732B65" w:rsidR="009A5D04" w:rsidRPr="0053038F" w:rsidDel="008C7469" w:rsidRDefault="009A5D04" w:rsidP="00934A81">
            <w:pPr>
              <w:autoSpaceDE w:val="0"/>
              <w:autoSpaceDN w:val="0"/>
              <w:adjustRightInd w:val="0"/>
              <w:spacing w:line="440" w:lineRule="exact"/>
              <w:jc w:val="left"/>
              <w:rPr>
                <w:del w:id="3461" w:author="作成者"/>
                <w:rFonts w:ascii="UD デジタル 教科書体 N-R" w:eastAsia="UD デジタル 教科書体 N-R" w:hAnsi="游ゴシック Medium"/>
                <w:szCs w:val="21"/>
              </w:rPr>
            </w:pPr>
            <w:del w:id="3462" w:author="作成者">
              <w:r w:rsidRPr="0053038F" w:rsidDel="008C7469">
                <w:rPr>
                  <w:rFonts w:ascii="UD デジタル 教科書体 N-R" w:eastAsia="UD デジタル 教科書体 N-R" w:hAnsi="游ゴシック Medium" w:hint="eastAsia"/>
                  <w:szCs w:val="21"/>
                </w:rPr>
                <w:delText>武田　重昭</w:delText>
              </w:r>
              <w:r w:rsidR="00BD4689" w:rsidRPr="0053038F" w:rsidDel="008C7469">
                <w:rPr>
                  <w:rFonts w:ascii="UD デジタル 教科書体 N-R" w:eastAsia="UD デジタル 教科書体 N-R" w:hAnsi="游ゴシック Medium" w:hint="eastAsia"/>
                  <w:szCs w:val="21"/>
                  <w:vertAlign w:val="superscript"/>
                </w:rPr>
                <w:delText>※</w:delText>
              </w:r>
            </w:del>
          </w:p>
        </w:tc>
        <w:tc>
          <w:tcPr>
            <w:tcW w:w="6611" w:type="dxa"/>
          </w:tcPr>
          <w:p w14:paraId="52EF5D8E" w14:textId="6CD3654A" w:rsidR="009A5D04" w:rsidRPr="0053038F" w:rsidDel="008C7469" w:rsidRDefault="009A5D04" w:rsidP="00934A81">
            <w:pPr>
              <w:autoSpaceDE w:val="0"/>
              <w:autoSpaceDN w:val="0"/>
              <w:adjustRightInd w:val="0"/>
              <w:spacing w:line="440" w:lineRule="exact"/>
              <w:jc w:val="left"/>
              <w:rPr>
                <w:del w:id="3463" w:author="作成者"/>
                <w:rFonts w:ascii="UD デジタル 教科書体 N-R" w:eastAsia="UD デジタル 教科書体 N-R" w:hAnsi="游ゴシック Medium"/>
                <w:szCs w:val="21"/>
              </w:rPr>
            </w:pPr>
            <w:del w:id="3464" w:author="作成者">
              <w:r w:rsidRPr="0053038F" w:rsidDel="008C7469">
                <w:rPr>
                  <w:rFonts w:ascii="UD デジタル 教科書体 N-R" w:eastAsia="UD デジタル 教科書体 N-R" w:hAnsi="游ゴシック Medium" w:hint="eastAsia"/>
                  <w:szCs w:val="21"/>
                </w:rPr>
                <w:delText>大阪公立大学大学院農学研究科　准教授</w:delText>
              </w:r>
              <w:r w:rsidRPr="0053038F" w:rsidDel="008C7469">
                <w:rPr>
                  <w:rFonts w:ascii="UD デジタル 教科書体 N-R" w:eastAsia="UD デジタル 教科書体 N-R" w:hAnsi="游ゴシック Medium" w:hint="eastAsia"/>
                  <w:sz w:val="16"/>
                  <w:szCs w:val="21"/>
                </w:rPr>
                <w:delText>（令和８年４月１日から）</w:delText>
              </w:r>
            </w:del>
          </w:p>
        </w:tc>
      </w:tr>
      <w:tr w:rsidR="00B05C47" w:rsidRPr="00B05C47" w:rsidDel="008C7469" w14:paraId="0A90FB3D" w14:textId="0FEE9F76" w:rsidTr="00BD4689">
        <w:trPr>
          <w:trHeight w:val="227"/>
          <w:del w:id="3465" w:author="作成者"/>
        </w:trPr>
        <w:tc>
          <w:tcPr>
            <w:tcW w:w="1137" w:type="dxa"/>
          </w:tcPr>
          <w:p w14:paraId="798DAFF5" w14:textId="64588AA7" w:rsidR="00B05C47" w:rsidRPr="00B05C47" w:rsidDel="008C7469" w:rsidRDefault="00B05C47" w:rsidP="00934A81">
            <w:pPr>
              <w:autoSpaceDE w:val="0"/>
              <w:autoSpaceDN w:val="0"/>
              <w:adjustRightInd w:val="0"/>
              <w:spacing w:line="440" w:lineRule="exact"/>
              <w:jc w:val="center"/>
              <w:rPr>
                <w:del w:id="3466" w:author="作成者"/>
                <w:rFonts w:ascii="UD デジタル 教科書体 N-R" w:eastAsia="UD デジタル 教科書体 N-R" w:hAnsi="游ゴシック Medium"/>
                <w:szCs w:val="21"/>
              </w:rPr>
            </w:pPr>
          </w:p>
        </w:tc>
        <w:tc>
          <w:tcPr>
            <w:tcW w:w="1517" w:type="dxa"/>
          </w:tcPr>
          <w:p w14:paraId="4BA44E67" w14:textId="35FBD637" w:rsidR="00B05C47" w:rsidRPr="0053038F" w:rsidDel="008C7469" w:rsidRDefault="00C2536B" w:rsidP="00934A81">
            <w:pPr>
              <w:autoSpaceDE w:val="0"/>
              <w:autoSpaceDN w:val="0"/>
              <w:adjustRightInd w:val="0"/>
              <w:spacing w:line="440" w:lineRule="exact"/>
              <w:jc w:val="left"/>
              <w:rPr>
                <w:del w:id="3467" w:author="作成者"/>
                <w:rFonts w:ascii="UD デジタル 教科書体 N-R" w:eastAsia="UD デジタル 教科書体 N-R" w:hAnsi="游ゴシック Medium"/>
                <w:szCs w:val="21"/>
              </w:rPr>
            </w:pPr>
            <w:del w:id="3468" w:author="作成者">
              <w:r w:rsidRPr="0053038F" w:rsidDel="008C7469">
                <w:rPr>
                  <w:rFonts w:ascii="UD デジタル 教科書体 N-R" w:eastAsia="UD デジタル 教科書体 N-R" w:hAnsi="游ゴシック Medium" w:hint="eastAsia"/>
                  <w:szCs w:val="21"/>
                </w:rPr>
                <w:delText>長岡　昇志</w:delText>
              </w:r>
            </w:del>
          </w:p>
        </w:tc>
        <w:tc>
          <w:tcPr>
            <w:tcW w:w="6611" w:type="dxa"/>
          </w:tcPr>
          <w:p w14:paraId="79609DC1" w14:textId="3608F011" w:rsidR="00B05C47" w:rsidRPr="0053038F" w:rsidDel="008C7469" w:rsidRDefault="00C2536B" w:rsidP="00934A81">
            <w:pPr>
              <w:autoSpaceDE w:val="0"/>
              <w:autoSpaceDN w:val="0"/>
              <w:adjustRightInd w:val="0"/>
              <w:spacing w:line="440" w:lineRule="exact"/>
              <w:jc w:val="left"/>
              <w:rPr>
                <w:del w:id="3469" w:author="作成者"/>
                <w:rFonts w:ascii="UD デジタル 教科書体 N-R" w:eastAsia="UD デジタル 教科書体 N-R" w:hAnsi="游ゴシック Medium"/>
                <w:szCs w:val="21"/>
              </w:rPr>
            </w:pPr>
            <w:del w:id="3470" w:author="作成者">
              <w:r w:rsidRPr="0053038F" w:rsidDel="008C7469">
                <w:rPr>
                  <w:rFonts w:ascii="UD デジタル 教科書体 N-R" w:eastAsia="UD デジタル 教科書体 N-R" w:hAnsi="游ゴシック Medium" w:hint="eastAsia"/>
                  <w:szCs w:val="21"/>
                </w:rPr>
                <w:delText>独立行政法人住宅金融支援機構　近畿支店長</w:delText>
              </w:r>
              <w:r w:rsidR="00B05C47" w:rsidRPr="0053038F" w:rsidDel="008C7469">
                <w:rPr>
                  <w:rFonts w:ascii="UD デジタル 教科書体 N-R" w:eastAsia="UD デジタル 教科書体 N-R" w:hAnsi="游ゴシック Medium" w:hint="eastAsia"/>
                  <w:sz w:val="16"/>
                  <w:szCs w:val="21"/>
                </w:rPr>
                <w:delText>（令和</w:delText>
              </w:r>
              <w:r w:rsidRPr="0053038F" w:rsidDel="008C7469">
                <w:rPr>
                  <w:rFonts w:ascii="UD デジタル 教科書体 N-R" w:eastAsia="UD デジタル 教科書体 N-R" w:hAnsi="游ゴシック Medium" w:hint="eastAsia"/>
                  <w:sz w:val="16"/>
                  <w:szCs w:val="21"/>
                </w:rPr>
                <w:delText>６</w:delText>
              </w:r>
              <w:r w:rsidR="00B05C47" w:rsidRPr="0053038F" w:rsidDel="008C7469">
                <w:rPr>
                  <w:rFonts w:ascii="UD デジタル 教科書体 N-R" w:eastAsia="UD デジタル 教科書体 N-R" w:hAnsi="游ゴシック Medium" w:hint="eastAsia"/>
                  <w:sz w:val="16"/>
                  <w:szCs w:val="21"/>
                </w:rPr>
                <w:delText>年</w:delText>
              </w:r>
              <w:r w:rsidR="002505C0" w:rsidRPr="0053038F" w:rsidDel="008C7469">
                <w:rPr>
                  <w:rFonts w:ascii="UD デジタル 教科書体 N-R" w:eastAsia="UD デジタル 教科書体 N-R" w:hAnsi="游ゴシック Medium" w:hint="eastAsia"/>
                  <w:sz w:val="16"/>
                  <w:szCs w:val="21"/>
                </w:rPr>
                <w:delText>６</w:delText>
              </w:r>
              <w:r w:rsidR="00B05C47" w:rsidRPr="0053038F" w:rsidDel="008C7469">
                <w:rPr>
                  <w:rFonts w:ascii="UD デジタル 教科書体 N-R" w:eastAsia="UD デジタル 教科書体 N-R" w:hAnsi="游ゴシック Medium" w:hint="eastAsia"/>
                  <w:sz w:val="16"/>
                  <w:szCs w:val="21"/>
                </w:rPr>
                <w:delText>月</w:delText>
              </w:r>
              <w:r w:rsidR="002505C0" w:rsidRPr="0053038F" w:rsidDel="008C7469">
                <w:rPr>
                  <w:rFonts w:ascii="UD デジタル 教科書体 N-R" w:eastAsia="UD デジタル 教科書体 N-R" w:hAnsi="游ゴシック Medium" w:hint="eastAsia"/>
                  <w:sz w:val="16"/>
                  <w:szCs w:val="21"/>
                </w:rPr>
                <w:delText>1</w:delText>
              </w:r>
              <w:r w:rsidR="002505C0" w:rsidRPr="0053038F" w:rsidDel="008C7469">
                <w:rPr>
                  <w:rFonts w:ascii="UD デジタル 教科書体 N-R" w:eastAsia="UD デジタル 教科書体 N-R" w:hAnsi="游ゴシック Medium"/>
                  <w:sz w:val="16"/>
                  <w:szCs w:val="21"/>
                </w:rPr>
                <w:delText>3</w:delText>
              </w:r>
              <w:r w:rsidR="00B05C47" w:rsidRPr="0053038F" w:rsidDel="008C7469">
                <w:rPr>
                  <w:rFonts w:ascii="UD デジタル 教科書体 N-R" w:eastAsia="UD デジタル 教科書体 N-R" w:hAnsi="游ゴシック Medium" w:hint="eastAsia"/>
                  <w:sz w:val="16"/>
                  <w:szCs w:val="21"/>
                </w:rPr>
                <w:delText>日から）</w:delText>
              </w:r>
            </w:del>
          </w:p>
        </w:tc>
      </w:tr>
      <w:tr w:rsidR="00BD4689" w:rsidRPr="00B05C47" w:rsidDel="008C7469" w14:paraId="6A048A00" w14:textId="24AB6FE7" w:rsidTr="00BD4689">
        <w:trPr>
          <w:trHeight w:val="227"/>
          <w:del w:id="3471" w:author="作成者"/>
        </w:trPr>
        <w:tc>
          <w:tcPr>
            <w:tcW w:w="1137" w:type="dxa"/>
          </w:tcPr>
          <w:p w14:paraId="0C073DA5" w14:textId="506818D4" w:rsidR="00BD4689" w:rsidRPr="00B05C47" w:rsidDel="008C7469" w:rsidRDefault="00BD4689" w:rsidP="00934A81">
            <w:pPr>
              <w:autoSpaceDE w:val="0"/>
              <w:autoSpaceDN w:val="0"/>
              <w:adjustRightInd w:val="0"/>
              <w:spacing w:line="440" w:lineRule="exact"/>
              <w:jc w:val="center"/>
              <w:rPr>
                <w:del w:id="3472" w:author="作成者"/>
                <w:rFonts w:ascii="UD デジタル 教科書体 N-R" w:eastAsia="UD デジタル 教科書体 N-R" w:hAnsi="游ゴシック Medium"/>
                <w:szCs w:val="21"/>
              </w:rPr>
            </w:pPr>
          </w:p>
        </w:tc>
        <w:tc>
          <w:tcPr>
            <w:tcW w:w="1517" w:type="dxa"/>
          </w:tcPr>
          <w:p w14:paraId="0CD488A2" w14:textId="7FE4C339" w:rsidR="00BD4689" w:rsidRPr="0053038F" w:rsidDel="008C7469" w:rsidRDefault="00BD4689" w:rsidP="00934A81">
            <w:pPr>
              <w:autoSpaceDE w:val="0"/>
              <w:autoSpaceDN w:val="0"/>
              <w:adjustRightInd w:val="0"/>
              <w:spacing w:line="440" w:lineRule="exact"/>
              <w:jc w:val="left"/>
              <w:rPr>
                <w:del w:id="3473" w:author="作成者"/>
                <w:rFonts w:ascii="UD デジタル 教科書体 N-R" w:eastAsia="UD デジタル 教科書体 N-R" w:hAnsi="游ゴシック Medium"/>
                <w:szCs w:val="21"/>
              </w:rPr>
            </w:pPr>
            <w:del w:id="3474" w:author="作成者">
              <w:r w:rsidRPr="0053038F" w:rsidDel="008C7469">
                <w:rPr>
                  <w:rFonts w:ascii="UD デジタル 教科書体 N-R" w:eastAsia="UD デジタル 教科書体 N-R" w:hAnsi="游ゴシック Medium" w:hint="eastAsia"/>
                  <w:szCs w:val="21"/>
                </w:rPr>
                <w:delText>原　史郎</w:delText>
              </w:r>
            </w:del>
          </w:p>
        </w:tc>
        <w:tc>
          <w:tcPr>
            <w:tcW w:w="6611" w:type="dxa"/>
          </w:tcPr>
          <w:p w14:paraId="508A7057" w14:textId="6613E7AB" w:rsidR="00BD4689" w:rsidRPr="0053038F" w:rsidDel="008C7469" w:rsidRDefault="00BD4689" w:rsidP="00934A81">
            <w:pPr>
              <w:autoSpaceDE w:val="0"/>
              <w:autoSpaceDN w:val="0"/>
              <w:adjustRightInd w:val="0"/>
              <w:spacing w:line="440" w:lineRule="exact"/>
              <w:jc w:val="left"/>
              <w:rPr>
                <w:del w:id="3475" w:author="作成者"/>
                <w:rFonts w:ascii="UD デジタル 教科書体 N-R" w:eastAsia="UD デジタル 教科書体 N-R" w:hAnsi="游ゴシック Medium"/>
                <w:szCs w:val="21"/>
              </w:rPr>
            </w:pPr>
            <w:del w:id="3476" w:author="作成者">
              <w:r w:rsidRPr="0053038F" w:rsidDel="008C7469">
                <w:rPr>
                  <w:rFonts w:ascii="UD デジタル 教科書体 N-R" w:eastAsia="UD デジタル 教科書体 N-R" w:hAnsi="游ゴシック Medium" w:hint="eastAsia"/>
                  <w:szCs w:val="21"/>
                </w:rPr>
                <w:delText>一般社団法人不動産協会関西支部　支部長</w:delText>
              </w:r>
              <w:r w:rsidRPr="00AB7514" w:rsidDel="008C7469">
                <w:rPr>
                  <w:rFonts w:ascii="UD デジタル 教科書体 N-R" w:eastAsia="UD デジタル 教科書体 N-R" w:hAnsi="游ゴシック Medium" w:hint="eastAsia"/>
                  <w:sz w:val="16"/>
                  <w:szCs w:val="21"/>
                </w:rPr>
                <w:delText>（令和８年６月</w:delText>
              </w:r>
              <w:r w:rsidR="00AB7514" w:rsidRPr="00AB7514" w:rsidDel="008C7469">
                <w:rPr>
                  <w:rFonts w:ascii="UD デジタル 教科書体 N-R" w:eastAsia="UD デジタル 教科書体 N-R" w:hAnsi="游ゴシック Medium" w:hint="eastAsia"/>
                  <w:sz w:val="16"/>
                  <w:szCs w:val="21"/>
                </w:rPr>
                <w:delText>16</w:delText>
              </w:r>
              <w:r w:rsidRPr="00AB7514" w:rsidDel="008C7469">
                <w:rPr>
                  <w:rFonts w:ascii="UD デジタル 教科書体 N-R" w:eastAsia="UD デジタル 教科書体 N-R" w:hAnsi="游ゴシック Medium" w:hint="eastAsia"/>
                  <w:sz w:val="16"/>
                  <w:szCs w:val="21"/>
                </w:rPr>
                <w:delText>日から）</w:delText>
              </w:r>
            </w:del>
          </w:p>
        </w:tc>
      </w:tr>
      <w:tr w:rsidR="009221D1" w:rsidRPr="00B05C47" w:rsidDel="008C7469" w14:paraId="3011C30E" w14:textId="43770FA2" w:rsidTr="00BD4689">
        <w:trPr>
          <w:trHeight w:val="227"/>
          <w:del w:id="3477" w:author="作成者"/>
        </w:trPr>
        <w:tc>
          <w:tcPr>
            <w:tcW w:w="1137" w:type="dxa"/>
          </w:tcPr>
          <w:p w14:paraId="5823E768" w14:textId="5FF0B028" w:rsidR="009221D1" w:rsidRPr="00B05C47" w:rsidDel="008C7469" w:rsidRDefault="009221D1" w:rsidP="00934A81">
            <w:pPr>
              <w:autoSpaceDE w:val="0"/>
              <w:autoSpaceDN w:val="0"/>
              <w:adjustRightInd w:val="0"/>
              <w:spacing w:line="440" w:lineRule="exact"/>
              <w:jc w:val="center"/>
              <w:rPr>
                <w:del w:id="3478" w:author="作成者"/>
                <w:rFonts w:ascii="UD デジタル 教科書体 N-R" w:eastAsia="UD デジタル 教科書体 N-R" w:hAnsi="游ゴシック Medium"/>
                <w:szCs w:val="21"/>
              </w:rPr>
            </w:pPr>
          </w:p>
        </w:tc>
        <w:tc>
          <w:tcPr>
            <w:tcW w:w="1517" w:type="dxa"/>
          </w:tcPr>
          <w:p w14:paraId="747162B6" w14:textId="0DB33D17" w:rsidR="009221D1" w:rsidRPr="00C2536B" w:rsidDel="008C7469" w:rsidRDefault="009221D1" w:rsidP="00934A81">
            <w:pPr>
              <w:autoSpaceDE w:val="0"/>
              <w:autoSpaceDN w:val="0"/>
              <w:adjustRightInd w:val="0"/>
              <w:spacing w:line="440" w:lineRule="exact"/>
              <w:jc w:val="left"/>
              <w:rPr>
                <w:del w:id="3479" w:author="作成者"/>
                <w:rFonts w:ascii="UD デジタル 教科書体 N-R" w:eastAsia="UD デジタル 教科書体 N-R" w:hAnsi="游ゴシック Medium"/>
                <w:color w:val="000000"/>
                <w:szCs w:val="21"/>
              </w:rPr>
            </w:pPr>
            <w:del w:id="3480" w:author="作成者">
              <w:r w:rsidRPr="009221D1" w:rsidDel="008C7469">
                <w:rPr>
                  <w:rFonts w:ascii="UD デジタル 教科書体 N-R" w:eastAsia="UD デジタル 教科書体 N-R" w:hAnsi="游ゴシック Medium" w:hint="eastAsia"/>
                  <w:color w:val="000000"/>
                  <w:szCs w:val="21"/>
                </w:rPr>
                <w:delText>原田</w:delText>
              </w:r>
              <w:r w:rsidDel="008C7469">
                <w:rPr>
                  <w:rFonts w:ascii="UD デジタル 教科書体 N-R" w:eastAsia="UD デジタル 教科書体 N-R" w:hAnsi="游ゴシック Medium" w:hint="eastAsia"/>
                  <w:color w:val="000000"/>
                  <w:szCs w:val="21"/>
                </w:rPr>
                <w:delText xml:space="preserve">　</w:delText>
              </w:r>
              <w:r w:rsidRPr="009221D1" w:rsidDel="008C7469">
                <w:rPr>
                  <w:rFonts w:ascii="UD デジタル 教科書体 N-R" w:eastAsia="UD デジタル 教科書体 N-R" w:hAnsi="游ゴシック Medium" w:hint="eastAsia"/>
                  <w:color w:val="000000"/>
                  <w:szCs w:val="21"/>
                </w:rPr>
                <w:delText>亮</w:delText>
              </w:r>
            </w:del>
          </w:p>
        </w:tc>
        <w:tc>
          <w:tcPr>
            <w:tcW w:w="6611" w:type="dxa"/>
          </w:tcPr>
          <w:p w14:paraId="73946AEA" w14:textId="222D4E48" w:rsidR="00BD4689" w:rsidDel="008C7469" w:rsidRDefault="009221D1" w:rsidP="00934A81">
            <w:pPr>
              <w:autoSpaceDE w:val="0"/>
              <w:autoSpaceDN w:val="0"/>
              <w:adjustRightInd w:val="0"/>
              <w:spacing w:line="440" w:lineRule="exact"/>
              <w:jc w:val="left"/>
              <w:rPr>
                <w:del w:id="3481" w:author="作成者"/>
                <w:rFonts w:ascii="UD デジタル 教科書体 N-R" w:eastAsia="UD デジタル 教科書体 N-R" w:hAnsi="游ゴシック Medium"/>
                <w:szCs w:val="21"/>
              </w:rPr>
            </w:pPr>
            <w:del w:id="3482" w:author="作成者">
              <w:r w:rsidRPr="002B4E2E" w:rsidDel="008C7469">
                <w:rPr>
                  <w:rFonts w:ascii="UD デジタル 教科書体 N-R" w:eastAsia="UD デジタル 教科書体 N-R" w:hAnsi="游ゴシック Medium" w:hint="eastAsia"/>
                  <w:szCs w:val="21"/>
                </w:rPr>
                <w:delText>大阪府市長会</w:delText>
              </w:r>
              <w:r w:rsidDel="008C7469">
                <w:rPr>
                  <w:rFonts w:ascii="UD デジタル 教科書体 N-R" w:eastAsia="UD デジタル 教科書体 N-R" w:hAnsi="游ゴシック Medium" w:hint="eastAsia"/>
                  <w:szCs w:val="21"/>
                </w:rPr>
                <w:delText xml:space="preserve">　</w:delText>
              </w:r>
              <w:r w:rsidRPr="002B4E2E" w:rsidDel="008C7469">
                <w:rPr>
                  <w:rFonts w:ascii="UD デジタル 教科書体 N-R" w:eastAsia="UD デジタル 教科書体 N-R" w:hAnsi="游ゴシック Medium" w:hint="eastAsia"/>
                  <w:szCs w:val="21"/>
                </w:rPr>
                <w:delText>副会長（箕面市長）</w:delText>
              </w:r>
            </w:del>
          </w:p>
          <w:p w14:paraId="3CE4C978" w14:textId="38C39D51" w:rsidR="009221D1" w:rsidRPr="00C2536B" w:rsidDel="008C7469" w:rsidRDefault="009221D1" w:rsidP="00934A81">
            <w:pPr>
              <w:autoSpaceDE w:val="0"/>
              <w:autoSpaceDN w:val="0"/>
              <w:adjustRightInd w:val="0"/>
              <w:spacing w:line="440" w:lineRule="exact"/>
              <w:jc w:val="left"/>
              <w:rPr>
                <w:del w:id="3483" w:author="作成者"/>
                <w:rFonts w:ascii="UD デジタル 教科書体 N-R" w:eastAsia="UD デジタル 教科書体 N-R" w:hAnsi="游ゴシック Medium"/>
                <w:szCs w:val="21"/>
              </w:rPr>
            </w:pPr>
            <w:del w:id="3484" w:author="作成者">
              <w:r w:rsidRPr="0053038F" w:rsidDel="008C7469">
                <w:rPr>
                  <w:rFonts w:ascii="UD デジタル 教科書体 N-R" w:eastAsia="UD デジタル 教科書体 N-R" w:hAnsi="游ゴシック Medium" w:hint="eastAsia"/>
                  <w:sz w:val="16"/>
                  <w:szCs w:val="21"/>
                </w:rPr>
                <w:delText>（</w:delText>
              </w:r>
              <w:r w:rsidR="00BD4689" w:rsidRPr="0053038F" w:rsidDel="008C7469">
                <w:rPr>
                  <w:rFonts w:ascii="UD デジタル 教科書体 N-R" w:eastAsia="UD デジタル 教科書体 N-R" w:hAnsi="游ゴシック Medium" w:hint="eastAsia"/>
                  <w:sz w:val="16"/>
                  <w:szCs w:val="21"/>
                </w:rPr>
                <w:delText>令和</w:delText>
              </w:r>
              <w:r w:rsidR="0053038F" w:rsidRPr="0053038F" w:rsidDel="008C7469">
                <w:rPr>
                  <w:rFonts w:ascii="UD デジタル 教科書体 N-R" w:eastAsia="UD デジタル 教科書体 N-R" w:hAnsi="游ゴシック Medium" w:hint="eastAsia"/>
                  <w:sz w:val="16"/>
                  <w:szCs w:val="21"/>
                </w:rPr>
                <w:delText>６</w:delText>
              </w:r>
              <w:r w:rsidR="00BD4689" w:rsidRPr="0053038F" w:rsidDel="008C7469">
                <w:rPr>
                  <w:rFonts w:ascii="UD デジタル 教科書体 N-R" w:eastAsia="UD デジタル 教科書体 N-R" w:hAnsi="游ゴシック Medium" w:hint="eastAsia"/>
                  <w:sz w:val="16"/>
                  <w:szCs w:val="21"/>
                </w:rPr>
                <w:delText>年</w:delText>
              </w:r>
              <w:r w:rsidR="0053038F" w:rsidRPr="0053038F" w:rsidDel="008C7469">
                <w:rPr>
                  <w:rFonts w:ascii="UD デジタル 教科書体 N-R" w:eastAsia="UD デジタル 教科書体 N-R" w:hAnsi="游ゴシック Medium" w:hint="eastAsia"/>
                  <w:sz w:val="16"/>
                  <w:szCs w:val="21"/>
                </w:rPr>
                <w:delText>1</w:delText>
              </w:r>
              <w:r w:rsidR="0053038F" w:rsidRPr="0053038F" w:rsidDel="008C7469">
                <w:rPr>
                  <w:rFonts w:ascii="UD デジタル 教科書体 N-R" w:eastAsia="UD デジタル 教科書体 N-R" w:hAnsi="游ゴシック Medium"/>
                  <w:sz w:val="16"/>
                  <w:szCs w:val="21"/>
                </w:rPr>
                <w:delText>1</w:delText>
              </w:r>
              <w:r w:rsidR="00BD4689" w:rsidRPr="0053038F" w:rsidDel="008C7469">
                <w:rPr>
                  <w:rFonts w:ascii="UD デジタル 教科書体 N-R" w:eastAsia="UD デジタル 教科書体 N-R" w:hAnsi="游ゴシック Medium" w:hint="eastAsia"/>
                  <w:sz w:val="16"/>
                  <w:szCs w:val="21"/>
                </w:rPr>
                <w:delText>月</w:delText>
              </w:r>
              <w:r w:rsidR="0053038F" w:rsidRPr="0053038F" w:rsidDel="008C7469">
                <w:rPr>
                  <w:rFonts w:ascii="UD デジタル 教科書体 N-R" w:eastAsia="UD デジタル 教科書体 N-R" w:hAnsi="游ゴシック Medium" w:hint="eastAsia"/>
                  <w:sz w:val="16"/>
                  <w:szCs w:val="21"/>
                </w:rPr>
                <w:delText>2</w:delText>
              </w:r>
              <w:r w:rsidR="0053038F" w:rsidRPr="0053038F" w:rsidDel="008C7469">
                <w:rPr>
                  <w:rFonts w:ascii="UD デジタル 教科書体 N-R" w:eastAsia="UD デジタル 教科書体 N-R" w:hAnsi="游ゴシック Medium"/>
                  <w:sz w:val="16"/>
                  <w:szCs w:val="21"/>
                </w:rPr>
                <w:delText>2</w:delText>
              </w:r>
              <w:r w:rsidR="00BD4689" w:rsidRPr="0053038F" w:rsidDel="008C7469">
                <w:rPr>
                  <w:rFonts w:ascii="UD デジタル 教科書体 N-R" w:eastAsia="UD デジタル 教科書体 N-R" w:hAnsi="游ゴシック Medium" w:hint="eastAsia"/>
                  <w:sz w:val="16"/>
                  <w:szCs w:val="21"/>
                </w:rPr>
                <w:delText>日から</w:delText>
              </w:r>
              <w:r w:rsidRPr="0053038F" w:rsidDel="008C7469">
                <w:rPr>
                  <w:rFonts w:ascii="UD デジタル 教科書体 N-R" w:eastAsia="UD デジタル 教科書体 N-R" w:hAnsi="游ゴシック Medium" w:hint="eastAsia"/>
                  <w:sz w:val="16"/>
                  <w:szCs w:val="21"/>
                </w:rPr>
                <w:delText>令和</w:delText>
              </w:r>
              <w:r w:rsidR="002505C0" w:rsidRPr="0053038F" w:rsidDel="008C7469">
                <w:rPr>
                  <w:rFonts w:ascii="UD デジタル 教科書体 N-R" w:eastAsia="UD デジタル 教科書体 N-R" w:hAnsi="游ゴシック Medium" w:hint="eastAsia"/>
                  <w:sz w:val="16"/>
                  <w:szCs w:val="21"/>
                </w:rPr>
                <w:delText>７</w:delText>
              </w:r>
              <w:r w:rsidRPr="0053038F" w:rsidDel="008C7469">
                <w:rPr>
                  <w:rFonts w:ascii="UD デジタル 教科書体 N-R" w:eastAsia="UD デジタル 教科書体 N-R" w:hAnsi="游ゴシック Medium" w:hint="eastAsia"/>
                  <w:sz w:val="16"/>
                  <w:szCs w:val="21"/>
                </w:rPr>
                <w:delText>年</w:delText>
              </w:r>
              <w:r w:rsidR="002505C0" w:rsidRPr="0053038F" w:rsidDel="008C7469">
                <w:rPr>
                  <w:rFonts w:ascii="UD デジタル 教科書体 N-R" w:eastAsia="UD デジタル 教科書体 N-R" w:hAnsi="游ゴシック Medium" w:hint="eastAsia"/>
                  <w:sz w:val="16"/>
                  <w:szCs w:val="21"/>
                </w:rPr>
                <w:delText>５</w:delText>
              </w:r>
              <w:r w:rsidRPr="0053038F" w:rsidDel="008C7469">
                <w:rPr>
                  <w:rFonts w:ascii="UD デジタル 教科書体 N-R" w:eastAsia="UD デジタル 教科書体 N-R" w:hAnsi="游ゴシック Medium" w:hint="eastAsia"/>
                  <w:sz w:val="16"/>
                  <w:szCs w:val="21"/>
                </w:rPr>
                <w:delText>月</w:delText>
              </w:r>
              <w:r w:rsidR="002505C0" w:rsidRPr="0053038F" w:rsidDel="008C7469">
                <w:rPr>
                  <w:rFonts w:ascii="UD デジタル 教科書体 N-R" w:eastAsia="UD デジタル 教科書体 N-R" w:hAnsi="游ゴシック Medium" w:hint="eastAsia"/>
                  <w:sz w:val="16"/>
                  <w:szCs w:val="21"/>
                </w:rPr>
                <w:delText>２</w:delText>
              </w:r>
              <w:r w:rsidRPr="0053038F" w:rsidDel="008C7469">
                <w:rPr>
                  <w:rFonts w:ascii="UD デジタル 教科書体 N-R" w:eastAsia="UD デジタル 教科書体 N-R" w:hAnsi="游ゴシック Medium" w:hint="eastAsia"/>
                  <w:sz w:val="16"/>
                  <w:szCs w:val="21"/>
                </w:rPr>
                <w:delText>日まで）</w:delText>
              </w:r>
            </w:del>
          </w:p>
        </w:tc>
      </w:tr>
      <w:tr w:rsidR="00B05C47" w:rsidRPr="00B05C47" w:rsidDel="008C7469" w14:paraId="10410321" w14:textId="395C0D84" w:rsidTr="00BD4689">
        <w:trPr>
          <w:trHeight w:val="227"/>
          <w:del w:id="3485" w:author="作成者"/>
        </w:trPr>
        <w:tc>
          <w:tcPr>
            <w:tcW w:w="1137" w:type="dxa"/>
          </w:tcPr>
          <w:p w14:paraId="77030C07" w14:textId="499F8035" w:rsidR="00B05C47" w:rsidRPr="00B05C47" w:rsidDel="008C7469" w:rsidRDefault="00B05C47" w:rsidP="00934A81">
            <w:pPr>
              <w:autoSpaceDE w:val="0"/>
              <w:autoSpaceDN w:val="0"/>
              <w:adjustRightInd w:val="0"/>
              <w:spacing w:line="440" w:lineRule="exact"/>
              <w:jc w:val="center"/>
              <w:rPr>
                <w:del w:id="3486" w:author="作成者"/>
                <w:rFonts w:ascii="UD デジタル 教科書体 N-R" w:eastAsia="UD デジタル 教科書体 N-R" w:hAnsi="游ゴシック Medium"/>
                <w:szCs w:val="21"/>
              </w:rPr>
            </w:pPr>
          </w:p>
        </w:tc>
        <w:tc>
          <w:tcPr>
            <w:tcW w:w="1517" w:type="dxa"/>
          </w:tcPr>
          <w:p w14:paraId="4AF16393" w14:textId="1AB4A447" w:rsidR="00B05C47" w:rsidRPr="00B05C47" w:rsidDel="008C7469" w:rsidRDefault="00C2536B" w:rsidP="00934A81">
            <w:pPr>
              <w:autoSpaceDE w:val="0"/>
              <w:autoSpaceDN w:val="0"/>
              <w:adjustRightInd w:val="0"/>
              <w:spacing w:line="440" w:lineRule="exact"/>
              <w:jc w:val="left"/>
              <w:rPr>
                <w:del w:id="3487" w:author="作成者"/>
                <w:rFonts w:ascii="UD デジタル 教科書体 N-R" w:eastAsia="UD デジタル 教科書体 N-R" w:hAnsi="游ゴシック Medium"/>
                <w:szCs w:val="21"/>
              </w:rPr>
            </w:pPr>
            <w:del w:id="3488" w:author="作成者">
              <w:r w:rsidRPr="00C2536B" w:rsidDel="008C7469">
                <w:rPr>
                  <w:rFonts w:ascii="UD デジタル 教科書体 N-R" w:eastAsia="UD デジタル 教科書体 N-R" w:hAnsi="游ゴシック Medium" w:hint="eastAsia"/>
                  <w:color w:val="000000"/>
                  <w:szCs w:val="21"/>
                </w:rPr>
                <w:delText>松方　和彦</w:delText>
              </w:r>
            </w:del>
          </w:p>
        </w:tc>
        <w:tc>
          <w:tcPr>
            <w:tcW w:w="6611" w:type="dxa"/>
          </w:tcPr>
          <w:p w14:paraId="2985E222" w14:textId="00EDAEEB" w:rsidR="00B05C47" w:rsidRPr="00B05C47" w:rsidDel="008C7469" w:rsidRDefault="00C2536B" w:rsidP="00934A81">
            <w:pPr>
              <w:autoSpaceDE w:val="0"/>
              <w:autoSpaceDN w:val="0"/>
              <w:adjustRightInd w:val="0"/>
              <w:spacing w:line="440" w:lineRule="exact"/>
              <w:jc w:val="left"/>
              <w:rPr>
                <w:del w:id="3489" w:author="作成者"/>
                <w:rFonts w:ascii="UD デジタル 教科書体 N-R" w:eastAsia="UD デジタル 教科書体 N-R" w:hAnsi="游ゴシック Medium"/>
                <w:szCs w:val="21"/>
              </w:rPr>
            </w:pPr>
            <w:del w:id="3490" w:author="作成者">
              <w:r w:rsidRPr="00C2536B" w:rsidDel="008C7469">
                <w:rPr>
                  <w:rFonts w:ascii="UD デジタル 教科書体 N-R" w:eastAsia="UD デジタル 教科書体 N-R" w:hAnsi="游ゴシック Medium" w:hint="eastAsia"/>
                  <w:szCs w:val="21"/>
                </w:rPr>
                <w:delText>社会福祉法人摂津市社会福祉協議会　事務局長</w:delText>
              </w:r>
              <w:r w:rsidR="00B05C47" w:rsidRPr="00B05C47" w:rsidDel="008C7469">
                <w:rPr>
                  <w:rFonts w:ascii="UD デジタル 教科書体 N-R" w:eastAsia="UD デジタル 教科書体 N-R" w:hAnsi="游ゴシック Medium" w:hint="eastAsia"/>
                  <w:sz w:val="16"/>
                  <w:szCs w:val="21"/>
                </w:rPr>
                <w:delText>（令和</w:delText>
              </w:r>
              <w:r w:rsidDel="008C7469">
                <w:rPr>
                  <w:rFonts w:ascii="UD デジタル 教科書体 N-R" w:eastAsia="UD デジタル 教科書体 N-R" w:hAnsi="游ゴシック Medium" w:hint="eastAsia"/>
                  <w:sz w:val="16"/>
                  <w:szCs w:val="21"/>
                </w:rPr>
                <w:delText>７</w:delText>
              </w:r>
              <w:r w:rsidR="00B05C47" w:rsidRPr="00B05C47" w:rsidDel="008C7469">
                <w:rPr>
                  <w:rFonts w:ascii="UD デジタル 教科書体 N-R" w:eastAsia="UD デジタル 教科書体 N-R" w:hAnsi="游ゴシック Medium" w:hint="eastAsia"/>
                  <w:sz w:val="16"/>
                  <w:szCs w:val="21"/>
                </w:rPr>
                <w:delText>年</w:delText>
              </w:r>
              <w:r w:rsidR="002505C0" w:rsidDel="008C7469">
                <w:rPr>
                  <w:rFonts w:ascii="UD デジタル 教科書体 N-R" w:eastAsia="UD デジタル 教科書体 N-R" w:hAnsi="游ゴシック Medium" w:hint="eastAsia"/>
                  <w:sz w:val="16"/>
                  <w:szCs w:val="21"/>
                </w:rPr>
                <w:delText>６</w:delText>
              </w:r>
              <w:r w:rsidR="00B05C47" w:rsidRPr="00B05C47" w:rsidDel="008C7469">
                <w:rPr>
                  <w:rFonts w:ascii="UD デジタル 教科書体 N-R" w:eastAsia="UD デジタル 教科書体 N-R" w:hAnsi="游ゴシック Medium" w:hint="eastAsia"/>
                  <w:sz w:val="16"/>
                  <w:szCs w:val="21"/>
                </w:rPr>
                <w:delText>月</w:delText>
              </w:r>
              <w:r w:rsidR="002505C0" w:rsidDel="008C7469">
                <w:rPr>
                  <w:rFonts w:ascii="UD デジタル 教科書体 N-R" w:eastAsia="UD デジタル 教科書体 N-R" w:hAnsi="游ゴシック Medium" w:hint="eastAsia"/>
                  <w:sz w:val="16"/>
                  <w:szCs w:val="21"/>
                </w:rPr>
                <w:delText>９</w:delText>
              </w:r>
              <w:r w:rsidR="00B05C47" w:rsidRPr="00B05C47" w:rsidDel="008C7469">
                <w:rPr>
                  <w:rFonts w:ascii="UD デジタル 教科書体 N-R" w:eastAsia="UD デジタル 教科書体 N-R" w:hAnsi="游ゴシック Medium" w:hint="eastAsia"/>
                  <w:sz w:val="16"/>
                  <w:szCs w:val="21"/>
                </w:rPr>
                <w:delText>日</w:delText>
              </w:r>
              <w:r w:rsidDel="008C7469">
                <w:rPr>
                  <w:rFonts w:ascii="UD デジタル 教科書体 N-R" w:eastAsia="UD デジタル 教科書体 N-R" w:hAnsi="游ゴシック Medium" w:hint="eastAsia"/>
                  <w:sz w:val="16"/>
                  <w:szCs w:val="21"/>
                </w:rPr>
                <w:delText>から</w:delText>
              </w:r>
              <w:r w:rsidR="00B05C47" w:rsidRPr="00B05C47" w:rsidDel="008C7469">
                <w:rPr>
                  <w:rFonts w:ascii="UD デジタル 教科書体 N-R" w:eastAsia="UD デジタル 教科書体 N-R" w:hAnsi="游ゴシック Medium" w:hint="eastAsia"/>
                  <w:sz w:val="16"/>
                  <w:szCs w:val="21"/>
                </w:rPr>
                <w:delText>）</w:delText>
              </w:r>
            </w:del>
          </w:p>
        </w:tc>
      </w:tr>
      <w:tr w:rsidR="00B05C47" w:rsidRPr="00B05C47" w:rsidDel="008C7469" w14:paraId="25F12E0E" w14:textId="000073D6" w:rsidTr="00BD4689">
        <w:trPr>
          <w:trHeight w:val="227"/>
          <w:del w:id="3491" w:author="作成者"/>
        </w:trPr>
        <w:tc>
          <w:tcPr>
            <w:tcW w:w="1137" w:type="dxa"/>
          </w:tcPr>
          <w:p w14:paraId="2921B51F" w14:textId="1B7F57E0" w:rsidR="00B05C47" w:rsidRPr="00B05C47" w:rsidDel="008C7469" w:rsidRDefault="00B05C47" w:rsidP="00934A81">
            <w:pPr>
              <w:autoSpaceDE w:val="0"/>
              <w:autoSpaceDN w:val="0"/>
              <w:adjustRightInd w:val="0"/>
              <w:spacing w:line="440" w:lineRule="exact"/>
              <w:jc w:val="center"/>
              <w:rPr>
                <w:del w:id="3492" w:author="作成者"/>
                <w:rFonts w:ascii="UD デジタル 教科書体 N-R" w:eastAsia="UD デジタル 教科書体 N-R" w:hAnsi="游ゴシック Medium"/>
                <w:szCs w:val="21"/>
              </w:rPr>
            </w:pPr>
          </w:p>
        </w:tc>
        <w:tc>
          <w:tcPr>
            <w:tcW w:w="1517" w:type="dxa"/>
          </w:tcPr>
          <w:p w14:paraId="0D2E3F94" w14:textId="0DD31AEF" w:rsidR="00B05C47" w:rsidRPr="00B05C47" w:rsidDel="008C7469" w:rsidRDefault="00C2536B" w:rsidP="00934A81">
            <w:pPr>
              <w:autoSpaceDE w:val="0"/>
              <w:autoSpaceDN w:val="0"/>
              <w:adjustRightInd w:val="0"/>
              <w:spacing w:line="440" w:lineRule="exact"/>
              <w:jc w:val="left"/>
              <w:rPr>
                <w:del w:id="3493" w:author="作成者"/>
                <w:rFonts w:ascii="UD デジタル 教科書体 N-R" w:eastAsia="UD デジタル 教科書体 N-R" w:hAnsi="游ゴシック Medium"/>
                <w:szCs w:val="21"/>
              </w:rPr>
            </w:pPr>
            <w:del w:id="3494" w:author="作成者">
              <w:r w:rsidRPr="00C2536B" w:rsidDel="008C7469">
                <w:rPr>
                  <w:rFonts w:ascii="UD デジタル 教科書体 N-R" w:eastAsia="UD デジタル 教科書体 N-R" w:hAnsi="游ゴシック Medium" w:hint="eastAsia"/>
                  <w:color w:val="000000"/>
                  <w:szCs w:val="21"/>
                </w:rPr>
                <w:delText>松下</w:delText>
              </w:r>
              <w:r w:rsidDel="008C7469">
                <w:rPr>
                  <w:rFonts w:ascii="UD デジタル 教科書体 N-R" w:eastAsia="UD デジタル 教科書体 N-R" w:hAnsi="游ゴシック Medium" w:hint="eastAsia"/>
                  <w:color w:val="000000"/>
                  <w:szCs w:val="21"/>
                </w:rPr>
                <w:delText xml:space="preserve">　</w:delText>
              </w:r>
              <w:r w:rsidRPr="00C2536B" w:rsidDel="008C7469">
                <w:rPr>
                  <w:rFonts w:ascii="UD デジタル 教科書体 N-R" w:eastAsia="UD デジタル 教科書体 N-R" w:hAnsi="游ゴシック Medium" w:hint="eastAsia"/>
                  <w:color w:val="000000"/>
                  <w:szCs w:val="21"/>
                </w:rPr>
                <w:delText>豊光</w:delText>
              </w:r>
            </w:del>
          </w:p>
        </w:tc>
        <w:tc>
          <w:tcPr>
            <w:tcW w:w="6611" w:type="dxa"/>
          </w:tcPr>
          <w:p w14:paraId="4249D806" w14:textId="3899D155" w:rsidR="00B05C47" w:rsidRPr="00B05C47" w:rsidDel="008C7469" w:rsidRDefault="00C2536B" w:rsidP="00934A81">
            <w:pPr>
              <w:autoSpaceDE w:val="0"/>
              <w:autoSpaceDN w:val="0"/>
              <w:adjustRightInd w:val="0"/>
              <w:spacing w:line="440" w:lineRule="exact"/>
              <w:jc w:val="left"/>
              <w:rPr>
                <w:del w:id="3495" w:author="作成者"/>
                <w:rFonts w:ascii="UD デジタル 教科書体 N-R" w:eastAsia="UD デジタル 教科書体 N-R" w:hAnsi="游ゴシック Medium"/>
                <w:szCs w:val="21"/>
              </w:rPr>
            </w:pPr>
            <w:del w:id="3496" w:author="作成者">
              <w:r w:rsidRPr="00C2536B" w:rsidDel="008C7469">
                <w:rPr>
                  <w:rFonts w:ascii="UD デジタル 教科書体 N-R" w:eastAsia="UD デジタル 教科書体 N-R" w:hAnsi="游ゴシック Medium" w:hint="eastAsia"/>
                  <w:szCs w:val="21"/>
                </w:rPr>
                <w:delText>一般社団法人大阪府宅地建物取引業協会　副会長</w:delText>
              </w:r>
              <w:r w:rsidR="00B05C47" w:rsidRPr="00B05C47" w:rsidDel="008C7469">
                <w:rPr>
                  <w:rFonts w:ascii="UD デジタル 教科書体 N-R" w:eastAsia="UD デジタル 教科書体 N-R" w:hAnsi="游ゴシック Medium" w:hint="eastAsia"/>
                  <w:sz w:val="16"/>
                  <w:szCs w:val="21"/>
                </w:rPr>
                <w:delText>（令和</w:delText>
              </w:r>
              <w:r w:rsidDel="008C7469">
                <w:rPr>
                  <w:rFonts w:ascii="UD デジタル 教科書体 N-R" w:eastAsia="UD デジタル 教科書体 N-R" w:hAnsi="游ゴシック Medium" w:hint="eastAsia"/>
                  <w:sz w:val="16"/>
                  <w:szCs w:val="21"/>
                </w:rPr>
                <w:delText>６</w:delText>
              </w:r>
              <w:r w:rsidR="00B05C47" w:rsidRPr="00B05C47" w:rsidDel="008C7469">
                <w:rPr>
                  <w:rFonts w:ascii="UD デジタル 教科書体 N-R" w:eastAsia="UD デジタル 教科書体 N-R" w:hAnsi="游ゴシック Medium" w:hint="eastAsia"/>
                  <w:sz w:val="16"/>
                  <w:szCs w:val="21"/>
                </w:rPr>
                <w:delText>年</w:delText>
              </w:r>
              <w:r w:rsidR="002505C0" w:rsidDel="008C7469">
                <w:rPr>
                  <w:rFonts w:ascii="UD デジタル 教科書体 N-R" w:eastAsia="UD デジタル 教科書体 N-R" w:hAnsi="游ゴシック Medium" w:hint="eastAsia"/>
                  <w:sz w:val="16"/>
                  <w:szCs w:val="21"/>
                </w:rPr>
                <w:delText>６</w:delText>
              </w:r>
              <w:r w:rsidR="00B05C47" w:rsidRPr="00B05C47" w:rsidDel="008C7469">
                <w:rPr>
                  <w:rFonts w:ascii="UD デジタル 教科書体 N-R" w:eastAsia="UD デジタル 教科書体 N-R" w:hAnsi="游ゴシック Medium" w:hint="eastAsia"/>
                  <w:sz w:val="16"/>
                  <w:szCs w:val="21"/>
                </w:rPr>
                <w:delText>月</w:delText>
              </w:r>
              <w:r w:rsidR="002505C0" w:rsidDel="008C7469">
                <w:rPr>
                  <w:rFonts w:ascii="UD デジタル 教科書体 N-R" w:eastAsia="UD デジタル 教科書体 N-R" w:hAnsi="游ゴシック Medium" w:hint="eastAsia"/>
                  <w:sz w:val="16"/>
                  <w:szCs w:val="21"/>
                </w:rPr>
                <w:delText>４</w:delText>
              </w:r>
              <w:r w:rsidR="00B05C47" w:rsidRPr="00B05C47" w:rsidDel="008C7469">
                <w:rPr>
                  <w:rFonts w:ascii="UD デジタル 教科書体 N-R" w:eastAsia="UD デジタル 教科書体 N-R" w:hAnsi="游ゴシック Medium" w:hint="eastAsia"/>
                  <w:sz w:val="16"/>
                  <w:szCs w:val="21"/>
                </w:rPr>
                <w:delText>日</w:delText>
              </w:r>
              <w:r w:rsidDel="008C7469">
                <w:rPr>
                  <w:rFonts w:ascii="UD デジタル 教科書体 N-R" w:eastAsia="UD デジタル 教科書体 N-R" w:hAnsi="游ゴシック Medium" w:hint="eastAsia"/>
                  <w:sz w:val="16"/>
                  <w:szCs w:val="21"/>
                </w:rPr>
                <w:delText>から</w:delText>
              </w:r>
              <w:r w:rsidR="00B05C47" w:rsidRPr="00B05C47" w:rsidDel="008C7469">
                <w:rPr>
                  <w:rFonts w:ascii="UD デジタル 教科書体 N-R" w:eastAsia="UD デジタル 教科書体 N-R" w:hAnsi="游ゴシック Medium" w:hint="eastAsia"/>
                  <w:sz w:val="16"/>
                  <w:szCs w:val="21"/>
                </w:rPr>
                <w:delText>）</w:delText>
              </w:r>
            </w:del>
          </w:p>
        </w:tc>
      </w:tr>
      <w:tr w:rsidR="002B4E2E" w:rsidRPr="00B05C47" w:rsidDel="008C7469" w14:paraId="50C80F62" w14:textId="6E74A18D" w:rsidTr="00BD4689">
        <w:trPr>
          <w:trHeight w:val="227"/>
          <w:del w:id="3497" w:author="作成者"/>
        </w:trPr>
        <w:tc>
          <w:tcPr>
            <w:tcW w:w="1137" w:type="dxa"/>
          </w:tcPr>
          <w:p w14:paraId="6957D657" w14:textId="2C6896EF" w:rsidR="002B4E2E" w:rsidRPr="00B05C47" w:rsidDel="008C7469" w:rsidRDefault="002B4E2E" w:rsidP="00934A81">
            <w:pPr>
              <w:autoSpaceDE w:val="0"/>
              <w:autoSpaceDN w:val="0"/>
              <w:adjustRightInd w:val="0"/>
              <w:spacing w:line="440" w:lineRule="exact"/>
              <w:jc w:val="center"/>
              <w:rPr>
                <w:del w:id="3498" w:author="作成者"/>
                <w:rFonts w:ascii="UD デジタル 教科書体 N-R" w:eastAsia="UD デジタル 教科書体 N-R" w:hAnsi="游ゴシック Medium"/>
                <w:szCs w:val="21"/>
              </w:rPr>
            </w:pPr>
          </w:p>
        </w:tc>
        <w:tc>
          <w:tcPr>
            <w:tcW w:w="1517" w:type="dxa"/>
          </w:tcPr>
          <w:p w14:paraId="69C6C256" w14:textId="328D30FF" w:rsidR="002B4E2E" w:rsidRPr="00C2536B" w:rsidDel="008C7469" w:rsidRDefault="002B4E2E" w:rsidP="00934A81">
            <w:pPr>
              <w:autoSpaceDE w:val="0"/>
              <w:autoSpaceDN w:val="0"/>
              <w:adjustRightInd w:val="0"/>
              <w:spacing w:line="440" w:lineRule="exact"/>
              <w:jc w:val="left"/>
              <w:rPr>
                <w:del w:id="3499" w:author="作成者"/>
                <w:rFonts w:ascii="UD デジタル 教科書体 N-R" w:eastAsia="UD デジタル 教科書体 N-R" w:hAnsi="游ゴシック Medium"/>
                <w:color w:val="000000"/>
                <w:szCs w:val="21"/>
              </w:rPr>
            </w:pPr>
            <w:del w:id="3500" w:author="作成者">
              <w:r w:rsidRPr="002B4E2E" w:rsidDel="008C7469">
                <w:rPr>
                  <w:rFonts w:ascii="UD デジタル 教科書体 N-R" w:eastAsia="UD デジタル 教科書体 N-R" w:hAnsi="游ゴシック Medium" w:hint="eastAsia"/>
                  <w:color w:val="000000"/>
                  <w:szCs w:val="21"/>
                </w:rPr>
                <w:delText>宮﨑　純光</w:delText>
              </w:r>
            </w:del>
          </w:p>
        </w:tc>
        <w:tc>
          <w:tcPr>
            <w:tcW w:w="6611" w:type="dxa"/>
          </w:tcPr>
          <w:p w14:paraId="091A4B51" w14:textId="5102AB5B" w:rsidR="002B4E2E" w:rsidRPr="00C2536B" w:rsidDel="008C7469" w:rsidRDefault="002B4E2E" w:rsidP="00934A81">
            <w:pPr>
              <w:autoSpaceDE w:val="0"/>
              <w:autoSpaceDN w:val="0"/>
              <w:adjustRightInd w:val="0"/>
              <w:spacing w:line="440" w:lineRule="exact"/>
              <w:jc w:val="left"/>
              <w:rPr>
                <w:del w:id="3501" w:author="作成者"/>
                <w:rFonts w:ascii="UD デジタル 教科書体 N-R" w:eastAsia="UD デジタル 教科書体 N-R" w:hAnsi="游ゴシック Medium"/>
                <w:szCs w:val="21"/>
              </w:rPr>
            </w:pPr>
            <w:del w:id="3502" w:author="作成者">
              <w:r w:rsidRPr="002B4E2E" w:rsidDel="008C7469">
                <w:rPr>
                  <w:rFonts w:ascii="UD デジタル 教科書体 N-R" w:eastAsia="UD デジタル 教科書体 N-R" w:hAnsi="游ゴシック Medium" w:hint="eastAsia"/>
                  <w:szCs w:val="21"/>
                </w:rPr>
                <w:delText>社会福祉法人豊能町社会福祉協議会</w:delText>
              </w:r>
              <w:r w:rsidDel="008C7469">
                <w:rPr>
                  <w:rFonts w:ascii="UD デジタル 教科書体 N-R" w:eastAsia="UD デジタル 教科書体 N-R" w:hAnsi="游ゴシック Medium" w:hint="eastAsia"/>
                  <w:szCs w:val="21"/>
                </w:rPr>
                <w:delText xml:space="preserve">　</w:delText>
              </w:r>
              <w:r w:rsidRPr="002B4E2E" w:rsidDel="008C7469">
                <w:rPr>
                  <w:rFonts w:ascii="UD デジタル 教科書体 N-R" w:eastAsia="UD デジタル 教科書体 N-R" w:hAnsi="游ゴシック Medium" w:hint="eastAsia"/>
                  <w:szCs w:val="21"/>
                </w:rPr>
                <w:delText>会長</w:delText>
              </w:r>
              <w:r w:rsidRPr="00B05C47" w:rsidDel="008C7469">
                <w:rPr>
                  <w:rFonts w:ascii="UD デジタル 教科書体 N-R" w:eastAsia="UD デジタル 教科書体 N-R" w:hAnsi="游ゴシック Medium" w:hint="eastAsia"/>
                  <w:sz w:val="16"/>
                  <w:szCs w:val="21"/>
                </w:rPr>
                <w:delText>（令和</w:delText>
              </w:r>
              <w:r w:rsidDel="008C7469">
                <w:rPr>
                  <w:rFonts w:ascii="UD デジタル 教科書体 N-R" w:eastAsia="UD デジタル 教科書体 N-R" w:hAnsi="游ゴシック Medium" w:hint="eastAsia"/>
                  <w:sz w:val="16"/>
                  <w:szCs w:val="21"/>
                </w:rPr>
                <w:delText>７</w:delText>
              </w:r>
              <w:r w:rsidRPr="00B05C47" w:rsidDel="008C7469">
                <w:rPr>
                  <w:rFonts w:ascii="UD デジタル 教科書体 N-R" w:eastAsia="UD デジタル 教科書体 N-R" w:hAnsi="游ゴシック Medium" w:hint="eastAsia"/>
                  <w:sz w:val="16"/>
                  <w:szCs w:val="21"/>
                </w:rPr>
                <w:delText>年</w:delText>
              </w:r>
              <w:r w:rsidR="002505C0" w:rsidDel="008C7469">
                <w:rPr>
                  <w:rFonts w:ascii="UD デジタル 教科書体 N-R" w:eastAsia="UD デジタル 教科書体 N-R" w:hAnsi="游ゴシック Medium" w:hint="eastAsia"/>
                  <w:sz w:val="16"/>
                  <w:szCs w:val="21"/>
                </w:rPr>
                <w:delText>５</w:delText>
              </w:r>
              <w:r w:rsidRPr="00B05C47" w:rsidDel="008C7469">
                <w:rPr>
                  <w:rFonts w:ascii="UD デジタル 教科書体 N-R" w:eastAsia="UD デジタル 教科書体 N-R" w:hAnsi="游ゴシック Medium" w:hint="eastAsia"/>
                  <w:sz w:val="16"/>
                  <w:szCs w:val="21"/>
                </w:rPr>
                <w:delText>月</w:delText>
              </w:r>
              <w:r w:rsidR="002505C0" w:rsidDel="008C7469">
                <w:rPr>
                  <w:rFonts w:ascii="UD デジタル 教科書体 N-R" w:eastAsia="UD デジタル 教科書体 N-R" w:hAnsi="游ゴシック Medium" w:hint="eastAsia"/>
                  <w:sz w:val="16"/>
                  <w:szCs w:val="21"/>
                </w:rPr>
                <w:delText>13</w:delText>
              </w:r>
              <w:r w:rsidRPr="00B05C47" w:rsidDel="008C7469">
                <w:rPr>
                  <w:rFonts w:ascii="UD デジタル 教科書体 N-R" w:eastAsia="UD デジタル 教科書体 N-R" w:hAnsi="游ゴシック Medium" w:hint="eastAsia"/>
                  <w:sz w:val="16"/>
                  <w:szCs w:val="21"/>
                </w:rPr>
                <w:delText>日まで）</w:delText>
              </w:r>
            </w:del>
          </w:p>
        </w:tc>
      </w:tr>
      <w:tr w:rsidR="002B4E2E" w:rsidRPr="00B05C47" w:rsidDel="008C7469" w14:paraId="36FC6BE8" w14:textId="01E1EC82" w:rsidTr="00BD4689">
        <w:trPr>
          <w:trHeight w:val="227"/>
          <w:del w:id="3503" w:author="作成者"/>
        </w:trPr>
        <w:tc>
          <w:tcPr>
            <w:tcW w:w="1137" w:type="dxa"/>
          </w:tcPr>
          <w:p w14:paraId="77F7FEFC" w14:textId="0B669E81" w:rsidR="002B4E2E" w:rsidRPr="00B05C47" w:rsidDel="008C7469" w:rsidRDefault="002B4E2E" w:rsidP="00934A81">
            <w:pPr>
              <w:autoSpaceDE w:val="0"/>
              <w:autoSpaceDN w:val="0"/>
              <w:adjustRightInd w:val="0"/>
              <w:spacing w:line="440" w:lineRule="exact"/>
              <w:jc w:val="center"/>
              <w:rPr>
                <w:del w:id="3504" w:author="作成者"/>
                <w:rFonts w:ascii="UD デジタル 教科書体 N-R" w:eastAsia="UD デジタル 教科書体 N-R" w:hAnsi="游ゴシック Medium"/>
                <w:szCs w:val="21"/>
              </w:rPr>
            </w:pPr>
          </w:p>
        </w:tc>
        <w:tc>
          <w:tcPr>
            <w:tcW w:w="1517" w:type="dxa"/>
          </w:tcPr>
          <w:p w14:paraId="7FFDF703" w14:textId="4EF6D359" w:rsidR="002B4E2E" w:rsidRPr="002B4E2E" w:rsidDel="008C7469" w:rsidRDefault="002B4E2E" w:rsidP="00934A81">
            <w:pPr>
              <w:autoSpaceDE w:val="0"/>
              <w:autoSpaceDN w:val="0"/>
              <w:adjustRightInd w:val="0"/>
              <w:spacing w:line="440" w:lineRule="exact"/>
              <w:jc w:val="left"/>
              <w:rPr>
                <w:del w:id="3505" w:author="作成者"/>
                <w:rFonts w:ascii="UD デジタル 教科書体 N-R" w:eastAsia="UD デジタル 教科書体 N-R" w:hAnsi="游ゴシック Medium"/>
                <w:color w:val="000000"/>
                <w:szCs w:val="21"/>
              </w:rPr>
            </w:pPr>
            <w:del w:id="3506" w:author="作成者">
              <w:r w:rsidRPr="002B4E2E" w:rsidDel="008C7469">
                <w:rPr>
                  <w:rFonts w:ascii="UD デジタル 教科書体 N-R" w:eastAsia="UD デジタル 教科書体 N-R" w:hAnsi="游ゴシック Medium" w:hint="eastAsia"/>
                  <w:color w:val="000000"/>
                  <w:szCs w:val="21"/>
                </w:rPr>
                <w:delText>村上　卓也</w:delText>
              </w:r>
            </w:del>
          </w:p>
        </w:tc>
        <w:tc>
          <w:tcPr>
            <w:tcW w:w="6611" w:type="dxa"/>
          </w:tcPr>
          <w:p w14:paraId="4CFA3CD4" w14:textId="3A7A537E" w:rsidR="002B4E2E" w:rsidRPr="00C2536B" w:rsidDel="008C7469" w:rsidRDefault="002B4E2E" w:rsidP="00934A81">
            <w:pPr>
              <w:autoSpaceDE w:val="0"/>
              <w:autoSpaceDN w:val="0"/>
              <w:adjustRightInd w:val="0"/>
              <w:spacing w:line="440" w:lineRule="exact"/>
              <w:jc w:val="left"/>
              <w:rPr>
                <w:del w:id="3507" w:author="作成者"/>
                <w:rFonts w:ascii="UD デジタル 教科書体 N-R" w:eastAsia="UD デジタル 教科書体 N-R" w:hAnsi="游ゴシック Medium"/>
                <w:szCs w:val="21"/>
              </w:rPr>
            </w:pPr>
            <w:del w:id="3508" w:author="作成者">
              <w:r w:rsidRPr="002B4E2E" w:rsidDel="008C7469">
                <w:rPr>
                  <w:rFonts w:ascii="UD デジタル 教科書体 N-R" w:eastAsia="UD デジタル 教科書体 N-R" w:hAnsi="游ゴシック Medium" w:hint="eastAsia"/>
                  <w:szCs w:val="21"/>
                </w:rPr>
                <w:delText>独立行政法人都市再生機構</w:delText>
              </w:r>
              <w:r w:rsidDel="008C7469">
                <w:rPr>
                  <w:rFonts w:ascii="UD デジタル 教科書体 N-R" w:eastAsia="UD デジタル 教科書体 N-R" w:hAnsi="游ゴシック Medium" w:hint="eastAsia"/>
                  <w:szCs w:val="21"/>
                </w:rPr>
                <w:delText xml:space="preserve">　</w:delText>
              </w:r>
              <w:r w:rsidRPr="002B4E2E" w:rsidDel="008C7469">
                <w:rPr>
                  <w:rFonts w:ascii="UD デジタル 教科書体 N-R" w:eastAsia="UD デジタル 教科書体 N-R" w:hAnsi="游ゴシック Medium" w:hint="eastAsia"/>
                  <w:szCs w:val="21"/>
                </w:rPr>
                <w:delText>理事・西日本支社長</w:delText>
              </w:r>
              <w:r w:rsidRPr="00B05C47" w:rsidDel="008C7469">
                <w:rPr>
                  <w:rFonts w:ascii="UD デジタル 教科書体 N-R" w:eastAsia="UD デジタル 教科書体 N-R" w:hAnsi="游ゴシック Medium" w:hint="eastAsia"/>
                  <w:sz w:val="16"/>
                  <w:szCs w:val="21"/>
                </w:rPr>
                <w:delText>（令和</w:delText>
              </w:r>
              <w:r w:rsidDel="008C7469">
                <w:rPr>
                  <w:rFonts w:ascii="UD デジタル 教科書体 N-R" w:eastAsia="UD デジタル 教科書体 N-R" w:hAnsi="游ゴシック Medium" w:hint="eastAsia"/>
                  <w:sz w:val="16"/>
                  <w:szCs w:val="21"/>
                </w:rPr>
                <w:delText>６</w:delText>
              </w:r>
              <w:r w:rsidRPr="00B05C47" w:rsidDel="008C7469">
                <w:rPr>
                  <w:rFonts w:ascii="UD デジタル 教科書体 N-R" w:eastAsia="UD デジタル 教科書体 N-R" w:hAnsi="游ゴシック Medium" w:hint="eastAsia"/>
                  <w:sz w:val="16"/>
                  <w:szCs w:val="21"/>
                </w:rPr>
                <w:delText>年</w:delText>
              </w:r>
              <w:r w:rsidR="002505C0" w:rsidDel="008C7469">
                <w:rPr>
                  <w:rFonts w:ascii="UD デジタル 教科書体 N-R" w:eastAsia="UD デジタル 教科書体 N-R" w:hAnsi="游ゴシック Medium" w:hint="eastAsia"/>
                  <w:sz w:val="16"/>
                  <w:szCs w:val="21"/>
                </w:rPr>
                <w:delText>６</w:delText>
              </w:r>
              <w:r w:rsidRPr="00B05C47" w:rsidDel="008C7469">
                <w:rPr>
                  <w:rFonts w:ascii="UD デジタル 教科書体 N-R" w:eastAsia="UD デジタル 教科書体 N-R" w:hAnsi="游ゴシック Medium" w:hint="eastAsia"/>
                  <w:sz w:val="16"/>
                  <w:szCs w:val="21"/>
                </w:rPr>
                <w:delText>月</w:delText>
              </w:r>
              <w:r w:rsidR="002505C0" w:rsidDel="008C7469">
                <w:rPr>
                  <w:rFonts w:ascii="UD デジタル 教科書体 N-R" w:eastAsia="UD デジタル 教科書体 N-R" w:hAnsi="游ゴシック Medium" w:hint="eastAsia"/>
                  <w:sz w:val="16"/>
                  <w:szCs w:val="21"/>
                </w:rPr>
                <w:delText>30</w:delText>
              </w:r>
              <w:r w:rsidRPr="00B05C47" w:rsidDel="008C7469">
                <w:rPr>
                  <w:rFonts w:ascii="UD デジタル 教科書体 N-R" w:eastAsia="UD デジタル 教科書体 N-R" w:hAnsi="游ゴシック Medium" w:hint="eastAsia"/>
                  <w:sz w:val="16"/>
                  <w:szCs w:val="21"/>
                </w:rPr>
                <w:delText>日まで）</w:delText>
              </w:r>
            </w:del>
          </w:p>
        </w:tc>
      </w:tr>
      <w:tr w:rsidR="00B05C47" w:rsidRPr="00B05C47" w:rsidDel="008C7469" w14:paraId="315D29B4" w14:textId="2398ECDB" w:rsidTr="00BD4689">
        <w:trPr>
          <w:trHeight w:val="227"/>
          <w:del w:id="3509" w:author="作成者"/>
        </w:trPr>
        <w:tc>
          <w:tcPr>
            <w:tcW w:w="1137" w:type="dxa"/>
          </w:tcPr>
          <w:p w14:paraId="30809AB1" w14:textId="533AE1A3" w:rsidR="00B05C47" w:rsidRPr="00B05C47" w:rsidDel="008C7469" w:rsidRDefault="00B05C47" w:rsidP="00934A81">
            <w:pPr>
              <w:autoSpaceDE w:val="0"/>
              <w:autoSpaceDN w:val="0"/>
              <w:adjustRightInd w:val="0"/>
              <w:spacing w:line="440" w:lineRule="exact"/>
              <w:jc w:val="center"/>
              <w:rPr>
                <w:del w:id="3510" w:author="作成者"/>
                <w:rFonts w:ascii="UD デジタル 教科書体 N-R" w:eastAsia="UD デジタル 教科書体 N-R" w:hAnsi="游ゴシック Medium"/>
                <w:szCs w:val="21"/>
              </w:rPr>
            </w:pPr>
          </w:p>
        </w:tc>
        <w:tc>
          <w:tcPr>
            <w:tcW w:w="1517" w:type="dxa"/>
          </w:tcPr>
          <w:p w14:paraId="50BB3657" w14:textId="546D00E1" w:rsidR="00B05C47" w:rsidRPr="00B05C47" w:rsidDel="008C7469" w:rsidRDefault="00C2536B" w:rsidP="00934A81">
            <w:pPr>
              <w:autoSpaceDE w:val="0"/>
              <w:autoSpaceDN w:val="0"/>
              <w:adjustRightInd w:val="0"/>
              <w:spacing w:line="440" w:lineRule="exact"/>
              <w:jc w:val="left"/>
              <w:rPr>
                <w:del w:id="3511" w:author="作成者"/>
                <w:rFonts w:ascii="UD デジタル 教科書体 N-R" w:eastAsia="UD デジタル 教科書体 N-R" w:hAnsi="游ゴシック Medium"/>
                <w:szCs w:val="21"/>
                <w:vertAlign w:val="superscript"/>
              </w:rPr>
            </w:pPr>
            <w:del w:id="3512" w:author="作成者">
              <w:r w:rsidRPr="00C2536B" w:rsidDel="008C7469">
                <w:rPr>
                  <w:rFonts w:ascii="UD デジタル 教科書体 N-R" w:eastAsia="UD デジタル 教科書体 N-R" w:hAnsi="游ゴシック Medium" w:hint="eastAsia"/>
                  <w:color w:val="000000"/>
                  <w:szCs w:val="21"/>
                </w:rPr>
                <w:delText>森　知晴</w:delText>
              </w:r>
              <w:r w:rsidDel="008C7469">
                <w:rPr>
                  <w:rFonts w:ascii="UD デジタル 教科書体 N-R" w:eastAsia="UD デジタル 教科書体 N-R" w:hAnsi="游ゴシック Medium" w:hint="eastAsia"/>
                  <w:color w:val="000000"/>
                  <w:szCs w:val="21"/>
                  <w:vertAlign w:val="superscript"/>
                </w:rPr>
                <w:delText>※</w:delText>
              </w:r>
            </w:del>
          </w:p>
        </w:tc>
        <w:tc>
          <w:tcPr>
            <w:tcW w:w="6611" w:type="dxa"/>
          </w:tcPr>
          <w:p w14:paraId="392090BB" w14:textId="0EE28870" w:rsidR="00B05C47" w:rsidRPr="00B05C47" w:rsidDel="008C7469" w:rsidRDefault="00C2536B" w:rsidP="00934A81">
            <w:pPr>
              <w:autoSpaceDE w:val="0"/>
              <w:autoSpaceDN w:val="0"/>
              <w:adjustRightInd w:val="0"/>
              <w:spacing w:line="440" w:lineRule="exact"/>
              <w:jc w:val="left"/>
              <w:rPr>
                <w:del w:id="3513" w:author="作成者"/>
                <w:rFonts w:ascii="UD デジタル 教科書体 N-R" w:eastAsia="UD デジタル 教科書体 N-R" w:hAnsi="游ゴシック Medium"/>
                <w:szCs w:val="21"/>
              </w:rPr>
            </w:pPr>
            <w:del w:id="3514" w:author="作成者">
              <w:r w:rsidRPr="00C2536B" w:rsidDel="008C7469">
                <w:rPr>
                  <w:rFonts w:ascii="UD デジタル 教科書体 N-R" w:eastAsia="UD デジタル 教科書体 N-R" w:hAnsi="游ゴシック Medium" w:hint="eastAsia"/>
                  <w:szCs w:val="21"/>
                </w:rPr>
                <w:delText>立命館大学 総合心理学部総合心理学科 准教授</w:delText>
              </w:r>
            </w:del>
          </w:p>
        </w:tc>
      </w:tr>
      <w:tr w:rsidR="00B05C47" w:rsidRPr="00B05C47" w:rsidDel="008C7469" w14:paraId="3E7CD476" w14:textId="218755AF" w:rsidTr="00BD4689">
        <w:trPr>
          <w:trHeight w:val="227"/>
          <w:del w:id="3515" w:author="作成者"/>
        </w:trPr>
        <w:tc>
          <w:tcPr>
            <w:tcW w:w="1137" w:type="dxa"/>
          </w:tcPr>
          <w:p w14:paraId="5E15BB13" w14:textId="3CC361EE" w:rsidR="00B05C47" w:rsidRPr="00B05C47" w:rsidDel="008C7469" w:rsidRDefault="00B05C47" w:rsidP="00934A81">
            <w:pPr>
              <w:autoSpaceDE w:val="0"/>
              <w:autoSpaceDN w:val="0"/>
              <w:adjustRightInd w:val="0"/>
              <w:spacing w:line="440" w:lineRule="exact"/>
              <w:jc w:val="center"/>
              <w:rPr>
                <w:del w:id="3516" w:author="作成者"/>
                <w:rFonts w:ascii="UD デジタル 教科書体 N-R" w:eastAsia="UD デジタル 教科書体 N-R" w:hAnsi="游ゴシック Medium"/>
                <w:szCs w:val="21"/>
              </w:rPr>
            </w:pPr>
          </w:p>
        </w:tc>
        <w:tc>
          <w:tcPr>
            <w:tcW w:w="1517" w:type="dxa"/>
          </w:tcPr>
          <w:p w14:paraId="02B6BC32" w14:textId="7F9CD7F0" w:rsidR="00B05C47" w:rsidRPr="00B05C47" w:rsidDel="008C7469" w:rsidRDefault="00C2536B" w:rsidP="00934A81">
            <w:pPr>
              <w:autoSpaceDE w:val="0"/>
              <w:autoSpaceDN w:val="0"/>
              <w:adjustRightInd w:val="0"/>
              <w:spacing w:line="440" w:lineRule="exact"/>
              <w:jc w:val="left"/>
              <w:rPr>
                <w:del w:id="3517" w:author="作成者"/>
                <w:rFonts w:ascii="UD デジタル 教科書体 N-R" w:eastAsia="UD デジタル 教科書体 N-R" w:hAnsi="游ゴシック Medium"/>
                <w:szCs w:val="21"/>
                <w:highlight w:val="yellow"/>
              </w:rPr>
            </w:pPr>
            <w:del w:id="3518" w:author="作成者">
              <w:r w:rsidRPr="00AB7514" w:rsidDel="008C7469">
                <w:rPr>
                  <w:rFonts w:ascii="UD デジタル 教科書体 N-R" w:eastAsia="UD デジタル 教科書体 N-R" w:hAnsi="游ゴシック Medium" w:hint="eastAsia"/>
                  <w:color w:val="000000"/>
                  <w:szCs w:val="21"/>
                </w:rPr>
                <w:delText>諸冨　隆一</w:delText>
              </w:r>
            </w:del>
          </w:p>
        </w:tc>
        <w:tc>
          <w:tcPr>
            <w:tcW w:w="6611" w:type="dxa"/>
          </w:tcPr>
          <w:p w14:paraId="375E7A0B" w14:textId="64C62BB3" w:rsidR="00B45054" w:rsidRPr="00B05C47" w:rsidDel="008C7469" w:rsidRDefault="00C2536B" w:rsidP="00934A81">
            <w:pPr>
              <w:autoSpaceDE w:val="0"/>
              <w:autoSpaceDN w:val="0"/>
              <w:adjustRightInd w:val="0"/>
              <w:spacing w:line="440" w:lineRule="exact"/>
              <w:jc w:val="left"/>
              <w:rPr>
                <w:del w:id="3519" w:author="作成者"/>
                <w:rFonts w:ascii="UD デジタル 教科書体 N-R" w:eastAsia="UD デジタル 教科書体 N-R" w:hAnsi="游ゴシック Medium"/>
                <w:szCs w:val="21"/>
              </w:rPr>
            </w:pPr>
            <w:del w:id="3520" w:author="作成者">
              <w:r w:rsidRPr="00C2536B" w:rsidDel="008C7469">
                <w:rPr>
                  <w:rFonts w:ascii="UD デジタル 教科書体 N-R" w:eastAsia="UD デジタル 教科書体 N-R" w:hAnsi="游ゴシック Medium" w:hint="eastAsia"/>
                  <w:szCs w:val="21"/>
                </w:rPr>
                <w:delText>一般社団法人不動産協会関西支部　支部長</w:delText>
              </w:r>
              <w:r w:rsidR="009A5D04" w:rsidRPr="00AB7514" w:rsidDel="008C7469">
                <w:rPr>
                  <w:rFonts w:ascii="UD デジタル 教科書体 N-R" w:eastAsia="UD デジタル 教科書体 N-R" w:hAnsi="游ゴシック Medium" w:hint="eastAsia"/>
                  <w:sz w:val="16"/>
                  <w:szCs w:val="21"/>
                </w:rPr>
                <w:delText>（令和８年５月</w:delText>
              </w:r>
              <w:r w:rsidR="00AB7514" w:rsidRPr="00AB7514" w:rsidDel="008C7469">
                <w:rPr>
                  <w:rFonts w:ascii="UD デジタル 教科書体 N-R" w:eastAsia="UD デジタル 教科書体 N-R" w:hAnsi="游ゴシック Medium" w:hint="eastAsia"/>
                  <w:sz w:val="16"/>
                  <w:szCs w:val="21"/>
                </w:rPr>
                <w:delText>2</w:delText>
              </w:r>
              <w:r w:rsidR="00AB7514" w:rsidRPr="00AB7514" w:rsidDel="008C7469">
                <w:rPr>
                  <w:rFonts w:ascii="UD デジタル 教科書体 N-R" w:eastAsia="UD デジタル 教科書体 N-R" w:hAnsi="游ゴシック Medium"/>
                  <w:sz w:val="16"/>
                  <w:szCs w:val="21"/>
                </w:rPr>
                <w:delText>9</w:delText>
              </w:r>
              <w:r w:rsidR="009A5D04" w:rsidRPr="00AB7514" w:rsidDel="008C7469">
                <w:rPr>
                  <w:rFonts w:ascii="UD デジタル 教科書体 N-R" w:eastAsia="UD デジタル 教科書体 N-R" w:hAnsi="游ゴシック Medium" w:hint="eastAsia"/>
                  <w:sz w:val="16"/>
                  <w:szCs w:val="21"/>
                </w:rPr>
                <w:delText>日まで）</w:delText>
              </w:r>
            </w:del>
          </w:p>
        </w:tc>
      </w:tr>
      <w:tr w:rsidR="009A5D04" w:rsidRPr="00B05C47" w:rsidDel="008C7469" w14:paraId="3595519B" w14:textId="65DC628E" w:rsidTr="00BD4689">
        <w:trPr>
          <w:trHeight w:val="227"/>
          <w:del w:id="3521" w:author="作成者"/>
        </w:trPr>
        <w:tc>
          <w:tcPr>
            <w:tcW w:w="1137" w:type="dxa"/>
          </w:tcPr>
          <w:p w14:paraId="64B11ABA" w14:textId="5FEEE461" w:rsidR="009A5D04" w:rsidRPr="009A5D04" w:rsidDel="008C7469" w:rsidRDefault="009A5D04" w:rsidP="00934A81">
            <w:pPr>
              <w:autoSpaceDE w:val="0"/>
              <w:autoSpaceDN w:val="0"/>
              <w:adjustRightInd w:val="0"/>
              <w:spacing w:line="440" w:lineRule="exact"/>
              <w:jc w:val="center"/>
              <w:rPr>
                <w:del w:id="3522" w:author="作成者"/>
                <w:rFonts w:ascii="UD デジタル 教科書体 N-R" w:eastAsia="UD デジタル 教科書体 N-R" w:hAnsi="游ゴシック Medium"/>
                <w:color w:val="F14124" w:themeColor="accent6"/>
                <w:szCs w:val="21"/>
              </w:rPr>
            </w:pPr>
          </w:p>
        </w:tc>
        <w:tc>
          <w:tcPr>
            <w:tcW w:w="1517" w:type="dxa"/>
          </w:tcPr>
          <w:p w14:paraId="795B391F" w14:textId="0E5DC648" w:rsidR="009A5D04" w:rsidRPr="0053038F" w:rsidDel="008C7469" w:rsidRDefault="009A5D04" w:rsidP="00934A81">
            <w:pPr>
              <w:autoSpaceDE w:val="0"/>
              <w:autoSpaceDN w:val="0"/>
              <w:adjustRightInd w:val="0"/>
              <w:spacing w:line="440" w:lineRule="exact"/>
              <w:jc w:val="left"/>
              <w:rPr>
                <w:del w:id="3523" w:author="作成者"/>
                <w:rFonts w:ascii="UD デジタル 教科書体 N-R" w:eastAsia="UD デジタル 教科書体 N-R" w:hAnsi="游ゴシック Medium"/>
                <w:szCs w:val="21"/>
              </w:rPr>
            </w:pPr>
            <w:del w:id="3524" w:author="作成者">
              <w:r w:rsidRPr="0053038F" w:rsidDel="008C7469">
                <w:rPr>
                  <w:rFonts w:ascii="UD デジタル 教科書体 N-R" w:eastAsia="UD デジタル 教科書体 N-R" w:hAnsi="游ゴシック Medium" w:hint="eastAsia"/>
                  <w:szCs w:val="21"/>
                </w:rPr>
                <w:delText>山口　容平</w:delText>
              </w:r>
              <w:r w:rsidR="00BD4689" w:rsidRPr="0053038F" w:rsidDel="008C7469">
                <w:rPr>
                  <w:rFonts w:ascii="UD デジタル 教科書体 N-R" w:eastAsia="UD デジタル 教科書体 N-R" w:hAnsi="游ゴシック Medium" w:hint="eastAsia"/>
                  <w:szCs w:val="21"/>
                  <w:vertAlign w:val="superscript"/>
                </w:rPr>
                <w:delText>※</w:delText>
              </w:r>
            </w:del>
          </w:p>
        </w:tc>
        <w:tc>
          <w:tcPr>
            <w:tcW w:w="6611" w:type="dxa"/>
          </w:tcPr>
          <w:p w14:paraId="3BAB4C27" w14:textId="4078658B" w:rsidR="009A5D04" w:rsidRPr="0053038F" w:rsidDel="008C7469" w:rsidRDefault="009A5D04" w:rsidP="00934A81">
            <w:pPr>
              <w:autoSpaceDE w:val="0"/>
              <w:autoSpaceDN w:val="0"/>
              <w:adjustRightInd w:val="0"/>
              <w:spacing w:line="440" w:lineRule="exact"/>
              <w:jc w:val="left"/>
              <w:rPr>
                <w:del w:id="3525" w:author="作成者"/>
                <w:rFonts w:ascii="UD デジタル 教科書体 N-R" w:eastAsia="UD デジタル 教科書体 N-R" w:hAnsi="游ゴシック Medium"/>
                <w:szCs w:val="21"/>
              </w:rPr>
            </w:pPr>
            <w:del w:id="3526" w:author="作成者">
              <w:r w:rsidRPr="0053038F" w:rsidDel="008C7469">
                <w:rPr>
                  <w:rFonts w:ascii="UD デジタル 教科書体 N-R" w:eastAsia="UD デジタル 教科書体 N-R" w:hAnsi="游ゴシック Medium" w:hint="eastAsia"/>
                  <w:szCs w:val="21"/>
                </w:rPr>
                <w:delText>大阪大学大学院工学研究科　准教授</w:delText>
              </w:r>
              <w:r w:rsidRPr="0053038F" w:rsidDel="008C7469">
                <w:rPr>
                  <w:rFonts w:ascii="UD デジタル 教科書体 N-R" w:eastAsia="UD デジタル 教科書体 N-R" w:hAnsi="游ゴシック Medium" w:hint="eastAsia"/>
                  <w:sz w:val="16"/>
                  <w:szCs w:val="21"/>
                </w:rPr>
                <w:delText>（令和８年４月１日から）</w:delText>
              </w:r>
            </w:del>
          </w:p>
        </w:tc>
      </w:tr>
      <w:tr w:rsidR="00B05C47" w:rsidRPr="00B05C47" w:rsidDel="008C7469" w14:paraId="6EEA5892" w14:textId="43119527" w:rsidTr="00BD4689">
        <w:trPr>
          <w:trHeight w:val="227"/>
          <w:del w:id="3527" w:author="作成者"/>
        </w:trPr>
        <w:tc>
          <w:tcPr>
            <w:tcW w:w="1137" w:type="dxa"/>
          </w:tcPr>
          <w:p w14:paraId="55EF82E4" w14:textId="52BDD25A" w:rsidR="00B05C47" w:rsidRPr="00B05C47" w:rsidDel="008C7469" w:rsidRDefault="00B05C47" w:rsidP="00934A81">
            <w:pPr>
              <w:autoSpaceDE w:val="0"/>
              <w:autoSpaceDN w:val="0"/>
              <w:adjustRightInd w:val="0"/>
              <w:spacing w:line="440" w:lineRule="exact"/>
              <w:jc w:val="center"/>
              <w:rPr>
                <w:del w:id="3528" w:author="作成者"/>
                <w:rFonts w:ascii="UD デジタル 教科書体 N-R" w:eastAsia="UD デジタル 教科書体 N-R" w:hAnsi="游ゴシック Medium"/>
                <w:szCs w:val="21"/>
              </w:rPr>
            </w:pPr>
          </w:p>
        </w:tc>
        <w:tc>
          <w:tcPr>
            <w:tcW w:w="1517" w:type="dxa"/>
          </w:tcPr>
          <w:p w14:paraId="607D3E5E" w14:textId="365DEAC7" w:rsidR="00B05C47" w:rsidRPr="00B05C47" w:rsidDel="008C7469" w:rsidRDefault="00C2536B" w:rsidP="00934A81">
            <w:pPr>
              <w:autoSpaceDE w:val="0"/>
              <w:autoSpaceDN w:val="0"/>
              <w:adjustRightInd w:val="0"/>
              <w:spacing w:line="440" w:lineRule="exact"/>
              <w:jc w:val="left"/>
              <w:rPr>
                <w:del w:id="3529" w:author="作成者"/>
                <w:rFonts w:ascii="UD デジタル 教科書体 N-R" w:eastAsia="UD デジタル 教科書体 N-R" w:hAnsi="游ゴシック Medium"/>
                <w:szCs w:val="21"/>
              </w:rPr>
            </w:pPr>
            <w:del w:id="3530" w:author="作成者">
              <w:r w:rsidRPr="00C2536B" w:rsidDel="008C7469">
                <w:rPr>
                  <w:rFonts w:ascii="UD デジタル 教科書体 N-R" w:eastAsia="UD デジタル 教科書体 N-R" w:hAnsi="游ゴシック Medium" w:hint="eastAsia"/>
                  <w:color w:val="000000"/>
                  <w:szCs w:val="21"/>
                </w:rPr>
                <w:delText>若本　和仁</w:delText>
              </w:r>
              <w:r w:rsidR="00B05C47" w:rsidRPr="00B05C47" w:rsidDel="008C7469">
                <w:rPr>
                  <w:rFonts w:ascii="UD デジタル 教科書体 N-R" w:eastAsia="UD デジタル 教科書体 N-R" w:hAnsi="游ゴシック Medium" w:hint="eastAsia"/>
                  <w:color w:val="000000"/>
                  <w:szCs w:val="21"/>
                  <w:vertAlign w:val="superscript"/>
                </w:rPr>
                <w:delText>※</w:delText>
              </w:r>
            </w:del>
          </w:p>
        </w:tc>
        <w:tc>
          <w:tcPr>
            <w:tcW w:w="6611" w:type="dxa"/>
          </w:tcPr>
          <w:p w14:paraId="3FCE7850" w14:textId="67F87E49" w:rsidR="00B05C47" w:rsidRPr="00B05C47" w:rsidDel="008C7469" w:rsidRDefault="00C2536B" w:rsidP="00934A81">
            <w:pPr>
              <w:autoSpaceDE w:val="0"/>
              <w:autoSpaceDN w:val="0"/>
              <w:adjustRightInd w:val="0"/>
              <w:spacing w:line="440" w:lineRule="exact"/>
              <w:jc w:val="left"/>
              <w:rPr>
                <w:del w:id="3531" w:author="作成者"/>
                <w:rFonts w:ascii="UD デジタル 教科書体 N-R" w:eastAsia="UD デジタル 教科書体 N-R" w:hAnsi="游ゴシック Medium"/>
                <w:szCs w:val="21"/>
              </w:rPr>
            </w:pPr>
            <w:del w:id="3532" w:author="作成者">
              <w:r w:rsidRPr="00C2536B" w:rsidDel="008C7469">
                <w:rPr>
                  <w:rFonts w:ascii="UD デジタル 教科書体 N-R" w:eastAsia="UD デジタル 教科書体 N-R" w:hAnsi="游ゴシック Medium" w:hint="eastAsia"/>
                  <w:szCs w:val="21"/>
                </w:rPr>
                <w:delText>大阪大学大学院工学究科　准教授</w:delText>
              </w:r>
            </w:del>
          </w:p>
        </w:tc>
      </w:tr>
      <w:tr w:rsidR="00B05C47" w:rsidRPr="00B05C47" w:rsidDel="008C7469" w14:paraId="33C86E19" w14:textId="6221EDDE" w:rsidTr="00BD4689">
        <w:trPr>
          <w:trHeight w:val="80"/>
          <w:del w:id="3533" w:author="作成者"/>
        </w:trPr>
        <w:tc>
          <w:tcPr>
            <w:tcW w:w="1137" w:type="dxa"/>
          </w:tcPr>
          <w:p w14:paraId="0E5F75A1" w14:textId="1493E2D2" w:rsidR="00B05C47" w:rsidRPr="00B05C47" w:rsidDel="008C7469" w:rsidRDefault="00B05C47" w:rsidP="00934A81">
            <w:pPr>
              <w:autoSpaceDE w:val="0"/>
              <w:autoSpaceDN w:val="0"/>
              <w:adjustRightInd w:val="0"/>
              <w:spacing w:line="440" w:lineRule="exact"/>
              <w:jc w:val="center"/>
              <w:rPr>
                <w:del w:id="3534" w:author="作成者"/>
                <w:rFonts w:ascii="UD デジタル 教科書体 N-R" w:eastAsia="UD デジタル 教科書体 N-R" w:hAnsi="游ゴシック Medium"/>
                <w:szCs w:val="21"/>
              </w:rPr>
            </w:pPr>
          </w:p>
        </w:tc>
        <w:tc>
          <w:tcPr>
            <w:tcW w:w="1517" w:type="dxa"/>
          </w:tcPr>
          <w:p w14:paraId="7F306C1D" w14:textId="08714A1D" w:rsidR="00B05C47" w:rsidRPr="00B05C47" w:rsidDel="008C7469" w:rsidRDefault="00B05C47" w:rsidP="00934A81">
            <w:pPr>
              <w:autoSpaceDE w:val="0"/>
              <w:autoSpaceDN w:val="0"/>
              <w:adjustRightInd w:val="0"/>
              <w:spacing w:line="440" w:lineRule="exact"/>
              <w:jc w:val="left"/>
              <w:rPr>
                <w:del w:id="3535" w:author="作成者"/>
                <w:rFonts w:ascii="UD デジタル 教科書体 N-R" w:eastAsia="UD デジタル 教科書体 N-R" w:hAnsi="游ゴシック Medium"/>
                <w:color w:val="000000"/>
                <w:szCs w:val="21"/>
              </w:rPr>
            </w:pPr>
          </w:p>
        </w:tc>
        <w:tc>
          <w:tcPr>
            <w:tcW w:w="6611" w:type="dxa"/>
          </w:tcPr>
          <w:p w14:paraId="7FB09170" w14:textId="12D3CB10" w:rsidR="00B05C47" w:rsidRPr="00B05C47" w:rsidDel="008C7469" w:rsidRDefault="00B05C47" w:rsidP="00934A81">
            <w:pPr>
              <w:autoSpaceDE w:val="0"/>
              <w:autoSpaceDN w:val="0"/>
              <w:adjustRightInd w:val="0"/>
              <w:spacing w:line="440" w:lineRule="exact"/>
              <w:jc w:val="right"/>
              <w:rPr>
                <w:del w:id="3536" w:author="作成者"/>
                <w:rFonts w:ascii="UD デジタル 教科書体 N-R" w:eastAsia="UD デジタル 教科書体 N-R" w:hAnsi="游ゴシック Medium"/>
                <w:szCs w:val="21"/>
              </w:rPr>
            </w:pPr>
            <w:del w:id="3537" w:author="作成者">
              <w:r w:rsidRPr="00B05C47" w:rsidDel="008C7469">
                <w:rPr>
                  <w:rFonts w:ascii="UD デジタル 教科書体 N-R" w:eastAsia="UD デジタル 教科書体 N-R" w:hAnsi="游ゴシック Medium" w:hint="eastAsia"/>
                  <w:szCs w:val="21"/>
                </w:rPr>
                <w:delText>（※印は</w:delText>
              </w:r>
              <w:r w:rsidR="00040601" w:rsidDel="008C7469">
                <w:rPr>
                  <w:rFonts w:ascii="UD デジタル 教科書体 N-R" w:eastAsia="UD デジタル 教科書体 N-R" w:hAnsi="游ゴシック Medium" w:hint="eastAsia"/>
                  <w:szCs w:val="21"/>
                </w:rPr>
                <w:delText>住生活基本計画推進</w:delText>
              </w:r>
              <w:r w:rsidRPr="00B05C47" w:rsidDel="008C7469">
                <w:rPr>
                  <w:rFonts w:ascii="UD デジタル 教科書体 N-R" w:eastAsia="UD デジタル 教科書体 N-R" w:hAnsi="游ゴシック Medium" w:hint="eastAsia"/>
                  <w:szCs w:val="21"/>
                </w:rPr>
                <w:delText>部会委員）</w:delText>
              </w:r>
            </w:del>
          </w:p>
        </w:tc>
      </w:tr>
    </w:tbl>
    <w:p w14:paraId="564B2BFE" w14:textId="4AAF3B4F" w:rsidR="00B05C47" w:rsidDel="008C7469" w:rsidRDefault="00B05C47" w:rsidP="00934A81">
      <w:pPr>
        <w:rPr>
          <w:del w:id="3538" w:author="作成者"/>
        </w:rPr>
        <w:sectPr w:rsidR="00B05C47" w:rsidDel="008C7469" w:rsidSect="00B45054">
          <w:pgSz w:w="11906" w:h="16838"/>
          <w:pgMar w:top="993" w:right="1133" w:bottom="1135" w:left="1418" w:header="851" w:footer="992" w:gutter="0"/>
          <w:cols w:space="425"/>
          <w:docGrid w:type="lines" w:linePitch="360"/>
        </w:sectPr>
      </w:pPr>
    </w:p>
    <w:p w14:paraId="28AF7B21" w14:textId="3F83217D" w:rsidR="00E96585" w:rsidDel="008C7469" w:rsidRDefault="00E96585" w:rsidP="00934A81">
      <w:pPr>
        <w:rPr>
          <w:del w:id="3539" w:author="作成者"/>
        </w:rPr>
      </w:pPr>
      <w:del w:id="3540" w:author="作成者">
        <w:r w:rsidDel="008C7469">
          <w:br w:type="page"/>
        </w:r>
      </w:del>
    </w:p>
    <w:p w14:paraId="2B59FA0E" w14:textId="77777777" w:rsidR="00B05C47" w:rsidRPr="00B05C47" w:rsidRDefault="00B05C47"/>
    <w:sectPr w:rsidR="00B05C47" w:rsidRPr="00B05C47" w:rsidSect="00B45054">
      <w:type w:val="continuous"/>
      <w:pgSz w:w="11906" w:h="16838"/>
      <w:pgMar w:top="1985"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297E3" w14:textId="77777777" w:rsidR="001C4554" w:rsidRDefault="001C4554" w:rsidP="00D44FB5">
      <w:r>
        <w:separator/>
      </w:r>
    </w:p>
  </w:endnote>
  <w:endnote w:type="continuationSeparator" w:id="0">
    <w:p w14:paraId="4ED55CD4" w14:textId="77777777" w:rsidR="001C4554" w:rsidRDefault="001C4554" w:rsidP="00D44FB5">
      <w:r>
        <w:continuationSeparator/>
      </w:r>
    </w:p>
  </w:endnote>
  <w:endnote w:type="continuationNotice" w:id="1">
    <w:p w14:paraId="2742B100" w14:textId="77777777" w:rsidR="001C4554" w:rsidRDefault="001C4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
    <w:panose1 w:val="00000000000000000000"/>
    <w:charset w:val="80"/>
    <w:family w:val="roman"/>
    <w:notTrueType/>
    <w:pitch w:val="default"/>
  </w:font>
  <w:font w:name="UD デジタル 教科書体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UD デジタル 教科書体 NP-R">
    <w:panose1 w:val="02020400000000000000"/>
    <w:charset w:val="80"/>
    <w:family w:val="roman"/>
    <w:pitch w:val="variable"/>
    <w:sig w:usb0="800002A3" w:usb1="2AC7ECFA" w:usb2="00000010" w:usb3="00000000" w:csb0="00020000" w:csb1="00000000"/>
  </w:font>
  <w:font w:name="游明朝 Demibold">
    <w:panose1 w:val="02020600000000000000"/>
    <w:charset w:val="80"/>
    <w:family w:val="roman"/>
    <w:pitch w:val="variable"/>
    <w:sig w:usb0="800002E7" w:usb1="2AC7FCFF"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UD デジタル 教科書体 N-B">
    <w:panose1 w:val="02020700000000000000"/>
    <w:charset w:val="80"/>
    <w:family w:val="roman"/>
    <w:pitch w:val="fixed"/>
    <w:sig w:usb0="800002A3" w:usb1="2AC7ECFA" w:usb2="00000010" w:usb3="00000000" w:csb0="00020000" w:csb1="00000000"/>
  </w:font>
  <w:font w:name="+mn-cs">
    <w:panose1 w:val="00000000000000000000"/>
    <w:charset w:val="00"/>
    <w:family w:val="roman"/>
    <w:notTrueType/>
    <w:pitch w:val="default"/>
  </w:font>
  <w:font w:name="メイリオ">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UD デジタル 教科書体 NP-B">
    <w:panose1 w:val="02020700000000000000"/>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85BE" w14:textId="151FDF5F" w:rsidR="0079742E" w:rsidRDefault="0079742E" w:rsidP="0079742E">
    <w:pPr>
      <w:pStyle w:val="ac"/>
    </w:pPr>
  </w:p>
  <w:p w14:paraId="3E43FAB6" w14:textId="77777777" w:rsidR="00D134EE" w:rsidRDefault="00D134E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5E06F" w14:textId="65932059" w:rsidR="0079742E" w:rsidRDefault="0079742E" w:rsidP="00D07794">
    <w:pPr>
      <w:pStyle w:val="ac"/>
    </w:pPr>
  </w:p>
  <w:p w14:paraId="66CC31BA" w14:textId="0F680535" w:rsidR="008D1B2D" w:rsidRDefault="008D1B2D" w:rsidP="0079742E">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952479"/>
      <w:docPartObj>
        <w:docPartGallery w:val="Page Numbers (Bottom of Page)"/>
        <w:docPartUnique/>
      </w:docPartObj>
    </w:sdtPr>
    <w:sdtEndPr/>
    <w:sdtContent>
      <w:p w14:paraId="600248E2" w14:textId="77777777" w:rsidR="0079742E" w:rsidRDefault="0079742E">
        <w:pPr>
          <w:pStyle w:val="ac"/>
          <w:jc w:val="center"/>
        </w:pPr>
        <w:r>
          <w:fldChar w:fldCharType="begin"/>
        </w:r>
        <w:r>
          <w:instrText>PAGE   \* MERGEFORMAT</w:instrText>
        </w:r>
        <w:r>
          <w:fldChar w:fldCharType="separate"/>
        </w:r>
        <w:r>
          <w:rPr>
            <w:lang w:val="ja-JP"/>
          </w:rPr>
          <w:t>2</w:t>
        </w:r>
        <w:r>
          <w:fldChar w:fldCharType="end"/>
        </w:r>
      </w:p>
    </w:sdtContent>
  </w:sdt>
  <w:p w14:paraId="52B2FEE3" w14:textId="77777777" w:rsidR="0079742E" w:rsidRDefault="0079742E">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980328"/>
      <w:docPartObj>
        <w:docPartGallery w:val="Page Numbers (Bottom of Page)"/>
        <w:docPartUnique/>
      </w:docPartObj>
    </w:sdtPr>
    <w:sdtEndPr/>
    <w:sdtContent>
      <w:p w14:paraId="4745769F" w14:textId="77777777" w:rsidR="00E05D55" w:rsidRDefault="00E05D55">
        <w:pPr>
          <w:pStyle w:val="ac"/>
          <w:jc w:val="center"/>
        </w:pPr>
        <w:r w:rsidRPr="007148DA">
          <w:rPr>
            <w:rFonts w:ascii="游ゴシック Medium" w:eastAsia="游ゴシック Medium" w:hAnsi="游ゴシック Medium"/>
          </w:rPr>
          <w:fldChar w:fldCharType="begin"/>
        </w:r>
        <w:r w:rsidRPr="007148DA">
          <w:rPr>
            <w:rFonts w:ascii="游ゴシック Medium" w:eastAsia="游ゴシック Medium" w:hAnsi="游ゴシック Medium"/>
          </w:rPr>
          <w:instrText>PAGE   \* MERGEFORMAT</w:instrText>
        </w:r>
        <w:r w:rsidRPr="007148DA">
          <w:rPr>
            <w:rFonts w:ascii="游ゴシック Medium" w:eastAsia="游ゴシック Medium" w:hAnsi="游ゴシック Medium"/>
          </w:rPr>
          <w:fldChar w:fldCharType="separate"/>
        </w:r>
        <w:r w:rsidRPr="00EF4346">
          <w:rPr>
            <w:rFonts w:ascii="游ゴシック Medium" w:eastAsia="游ゴシック Medium" w:hAnsi="游ゴシック Medium"/>
            <w:noProof/>
            <w:lang w:val="ja-JP"/>
          </w:rPr>
          <w:t>55</w:t>
        </w:r>
        <w:r w:rsidRPr="007148DA">
          <w:rPr>
            <w:rFonts w:ascii="游ゴシック Medium" w:eastAsia="游ゴシック Medium" w:hAnsi="游ゴシック Medium"/>
          </w:rPr>
          <w:fldChar w:fldCharType="end"/>
        </w:r>
      </w:p>
    </w:sdtContent>
  </w:sdt>
  <w:p w14:paraId="4EE47EA3" w14:textId="77777777" w:rsidR="00E05D55" w:rsidRDefault="00E05D55">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679923"/>
      <w:docPartObj>
        <w:docPartGallery w:val="Page Numbers (Bottom of Page)"/>
        <w:docPartUnique/>
      </w:docPartObj>
    </w:sdtPr>
    <w:sdtEndPr/>
    <w:sdtContent>
      <w:p w14:paraId="1A0292CA" w14:textId="77777777" w:rsidR="006B68D1" w:rsidRDefault="006B68D1">
        <w:pPr>
          <w:pStyle w:val="ac"/>
          <w:jc w:val="center"/>
        </w:pPr>
        <w:r>
          <w:fldChar w:fldCharType="begin"/>
        </w:r>
        <w:r>
          <w:instrText>PAGE   \* MERGEFORMAT</w:instrText>
        </w:r>
        <w:r>
          <w:fldChar w:fldCharType="separate"/>
        </w:r>
        <w:r>
          <w:rPr>
            <w:lang w:val="ja-JP"/>
          </w:rPr>
          <w:t>2</w:t>
        </w:r>
        <w:r>
          <w:fldChar w:fldCharType="end"/>
        </w:r>
      </w:p>
    </w:sdtContent>
  </w:sdt>
  <w:p w14:paraId="6FC60D7F" w14:textId="77777777" w:rsidR="006B68D1" w:rsidRDefault="006B68D1">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FC71" w14:textId="1C2FCDBC" w:rsidR="00A82593" w:rsidRDefault="00A82593">
    <w:pPr>
      <w:pStyle w:val="ac"/>
      <w:jc w:val="center"/>
    </w:pPr>
  </w:p>
  <w:p w14:paraId="0BD246BB" w14:textId="77777777" w:rsidR="00A82593" w:rsidRDefault="00A8259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3CC62" w14:textId="77777777" w:rsidR="001C4554" w:rsidRDefault="001C4554" w:rsidP="00D44FB5">
      <w:r>
        <w:separator/>
      </w:r>
    </w:p>
  </w:footnote>
  <w:footnote w:type="continuationSeparator" w:id="0">
    <w:p w14:paraId="501B1A63" w14:textId="77777777" w:rsidR="001C4554" w:rsidRDefault="001C4554" w:rsidP="00D44FB5">
      <w:r>
        <w:continuationSeparator/>
      </w:r>
    </w:p>
  </w:footnote>
  <w:footnote w:type="continuationNotice" w:id="1">
    <w:p w14:paraId="5EBEC138" w14:textId="77777777" w:rsidR="001C4554" w:rsidRDefault="001C4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E91FA" w14:textId="6D7CACFE" w:rsidR="002C74D6" w:rsidRPr="002C74D6" w:rsidRDefault="002C74D6" w:rsidP="002C74D6">
    <w:pPr>
      <w:pStyle w:val="aa"/>
      <w:jc w:val="right"/>
      <w:rPr>
        <w:color w:val="23735D" w:themeColor="accent4" w:themeShade="80"/>
      </w:rPr>
    </w:pPr>
    <w:r w:rsidRPr="002C74D6">
      <w:rPr>
        <w:rFonts w:hint="eastAsia"/>
        <w:color w:val="23735D" w:themeColor="accent4" w:themeShade="80"/>
      </w:rPr>
      <w:t>１章　住宅・建築政策の基本的な方針</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4F1D" w14:textId="4E8687B1" w:rsidR="002C74D6" w:rsidRPr="002C74D6" w:rsidRDefault="002C74D6" w:rsidP="002C74D6">
    <w:pPr>
      <w:pStyle w:val="aa"/>
      <w:jc w:val="right"/>
      <w:rPr>
        <w:color w:val="23735D" w:themeColor="accent4" w:themeShade="80"/>
      </w:rPr>
    </w:pPr>
    <w:r w:rsidRPr="002C74D6">
      <w:rPr>
        <w:rFonts w:hint="eastAsia"/>
        <w:color w:val="23735D" w:themeColor="accent4" w:themeShade="80"/>
      </w:rPr>
      <w:t>２章　基本目標の実現に向けた重点的に取り組む施策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0445" w14:textId="77777777" w:rsidR="00E05D55" w:rsidRPr="00E719FF" w:rsidRDefault="00E05D55" w:rsidP="00E719FF">
    <w:pPr>
      <w:tabs>
        <w:tab w:val="center" w:pos="4252"/>
        <w:tab w:val="right" w:pos="8504"/>
      </w:tabs>
      <w:wordWrap w:val="0"/>
      <w:snapToGrid w:val="0"/>
      <w:jc w:val="right"/>
      <w:rPr>
        <w:rFonts w:ascii="游ゴシック" w:eastAsia="游ゴシック" w:hAnsi="游ゴシック"/>
        <w:sz w:val="16"/>
      </w:rPr>
    </w:pPr>
    <w:r w:rsidRPr="00E719FF">
      <w:tab/>
    </w:r>
    <w:r w:rsidRPr="00E719FF">
      <w:rPr>
        <w:rFonts w:ascii="游ゴシック" w:eastAsia="游ゴシック" w:hAnsi="游ゴシック" w:hint="eastAsia"/>
        <w:sz w:val="16"/>
      </w:rPr>
      <w:t>第２章　基本目標の実現に向けた施策の方向性</w:t>
    </w:r>
  </w:p>
  <w:p w14:paraId="35409CF7" w14:textId="77777777" w:rsidR="00E05D55" w:rsidRPr="00E719FF" w:rsidRDefault="00E05D55" w:rsidP="00943441">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4DDA" w14:textId="301EADD1" w:rsidR="002C74D6" w:rsidRPr="002C74D6" w:rsidRDefault="002C74D6" w:rsidP="002C74D6">
    <w:pPr>
      <w:pStyle w:val="aa"/>
      <w:jc w:val="right"/>
      <w:rPr>
        <w:color w:val="23735D" w:themeColor="accent4" w:themeShade="80"/>
      </w:rPr>
    </w:pPr>
    <w:r w:rsidRPr="002C74D6">
      <w:rPr>
        <w:rFonts w:hint="eastAsia"/>
        <w:color w:val="23735D" w:themeColor="accent4" w:themeShade="80"/>
      </w:rPr>
      <w:t>３章　地域特性を踏まえた施策</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3C71" w14:textId="1231F7E5" w:rsidR="002C74D6" w:rsidRPr="002C74D6" w:rsidRDefault="002C74D6" w:rsidP="002C74D6">
    <w:pPr>
      <w:pStyle w:val="aa"/>
      <w:jc w:val="right"/>
      <w:rPr>
        <w:color w:val="23735D" w:themeColor="accent4" w:themeShade="80"/>
      </w:rPr>
    </w:pPr>
    <w:r w:rsidRPr="002C74D6">
      <w:rPr>
        <w:rFonts w:hint="eastAsia"/>
        <w:color w:val="23735D" w:themeColor="accent4" w:themeShade="80"/>
      </w:rPr>
      <w:t>４章　実効性を持った計画の推進に向けて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5D7A9" w14:textId="0C5BDF4C" w:rsidR="002C74D6" w:rsidRPr="002C74D6" w:rsidRDefault="002C74D6" w:rsidP="002C74D6">
    <w:pPr>
      <w:pStyle w:val="aa"/>
      <w:jc w:val="right"/>
      <w:rPr>
        <w:color w:val="23735D" w:themeColor="accent4" w:themeShade="80"/>
      </w:rPr>
    </w:pPr>
    <w:r w:rsidRPr="002C74D6">
      <w:rPr>
        <w:rFonts w:hint="eastAsia"/>
        <w:color w:val="23735D" w:themeColor="accent4" w:themeShade="80"/>
      </w:rPr>
      <w:t>用語の解説</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8B565" w14:textId="45D3B583" w:rsidR="00A82593" w:rsidRPr="002C74D6" w:rsidRDefault="00A82593" w:rsidP="002C74D6">
    <w:pPr>
      <w:pStyle w:val="aa"/>
      <w:jc w:val="right"/>
      <w:rPr>
        <w:color w:val="23735D" w:themeColor="accent4"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C8D"/>
    <w:multiLevelType w:val="hybridMultilevel"/>
    <w:tmpl w:val="AD3EA03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CE2285"/>
    <w:multiLevelType w:val="hybridMultilevel"/>
    <w:tmpl w:val="1324CEF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3ED3820"/>
    <w:multiLevelType w:val="hybridMultilevel"/>
    <w:tmpl w:val="BC940CD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5327BA7"/>
    <w:multiLevelType w:val="hybridMultilevel"/>
    <w:tmpl w:val="2626D54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5801C54"/>
    <w:multiLevelType w:val="hybridMultilevel"/>
    <w:tmpl w:val="170804A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5D314F0"/>
    <w:multiLevelType w:val="hybridMultilevel"/>
    <w:tmpl w:val="022477E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64954B5"/>
    <w:multiLevelType w:val="hybridMultilevel"/>
    <w:tmpl w:val="DF100CB4"/>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6616170"/>
    <w:multiLevelType w:val="hybridMultilevel"/>
    <w:tmpl w:val="9E34C64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67275D8"/>
    <w:multiLevelType w:val="hybridMultilevel"/>
    <w:tmpl w:val="568815C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06E702E8"/>
    <w:multiLevelType w:val="hybridMultilevel"/>
    <w:tmpl w:val="7F9E44E2"/>
    <w:lvl w:ilvl="0" w:tplc="04090011">
      <w:start w:val="1"/>
      <w:numFmt w:val="decimalEnclosedCircle"/>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0" w15:restartNumberingAfterBreak="0">
    <w:nsid w:val="079D392C"/>
    <w:multiLevelType w:val="hybridMultilevel"/>
    <w:tmpl w:val="3D9269F4"/>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083204B9"/>
    <w:multiLevelType w:val="hybridMultilevel"/>
    <w:tmpl w:val="CBA04C62"/>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964666B"/>
    <w:multiLevelType w:val="hybridMultilevel"/>
    <w:tmpl w:val="CC86C2D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0A004F60"/>
    <w:multiLevelType w:val="hybridMultilevel"/>
    <w:tmpl w:val="DC2C343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0A616A05"/>
    <w:multiLevelType w:val="hybridMultilevel"/>
    <w:tmpl w:val="22C42E4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0ACF5C2E"/>
    <w:multiLevelType w:val="hybridMultilevel"/>
    <w:tmpl w:val="1B38811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0C111CA0"/>
    <w:multiLevelType w:val="hybridMultilevel"/>
    <w:tmpl w:val="DAA69B4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0D4D7719"/>
    <w:multiLevelType w:val="hybridMultilevel"/>
    <w:tmpl w:val="9D32F5E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0E592899"/>
    <w:multiLevelType w:val="hybridMultilevel"/>
    <w:tmpl w:val="49C0A28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0EE6425D"/>
    <w:multiLevelType w:val="hybridMultilevel"/>
    <w:tmpl w:val="6C627C2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0EF865C2"/>
    <w:multiLevelType w:val="hybridMultilevel"/>
    <w:tmpl w:val="0988E53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1205024E"/>
    <w:multiLevelType w:val="hybridMultilevel"/>
    <w:tmpl w:val="30C0BB14"/>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122C4284"/>
    <w:multiLevelType w:val="hybridMultilevel"/>
    <w:tmpl w:val="0CE6153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12A32395"/>
    <w:multiLevelType w:val="hybridMultilevel"/>
    <w:tmpl w:val="9866FF44"/>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12C37DE7"/>
    <w:multiLevelType w:val="hybridMultilevel"/>
    <w:tmpl w:val="DA80DF08"/>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155D4520"/>
    <w:multiLevelType w:val="hybridMultilevel"/>
    <w:tmpl w:val="4D2CF99A"/>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16364857"/>
    <w:multiLevelType w:val="hybridMultilevel"/>
    <w:tmpl w:val="EB42F4C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165D22E2"/>
    <w:multiLevelType w:val="hybridMultilevel"/>
    <w:tmpl w:val="C7F23B7C"/>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16EE544C"/>
    <w:multiLevelType w:val="hybridMultilevel"/>
    <w:tmpl w:val="8362E07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170C5B61"/>
    <w:multiLevelType w:val="hybridMultilevel"/>
    <w:tmpl w:val="DC9017F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180F2261"/>
    <w:multiLevelType w:val="hybridMultilevel"/>
    <w:tmpl w:val="2C1820F8"/>
    <w:lvl w:ilvl="0" w:tplc="04090011">
      <w:start w:val="1"/>
      <w:numFmt w:val="decimalEnclosedCircle"/>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1" w15:restartNumberingAfterBreak="0">
    <w:nsid w:val="188264BF"/>
    <w:multiLevelType w:val="hybridMultilevel"/>
    <w:tmpl w:val="75DAB72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18C859B9"/>
    <w:multiLevelType w:val="hybridMultilevel"/>
    <w:tmpl w:val="C2E081D8"/>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1B3D2DDB"/>
    <w:multiLevelType w:val="hybridMultilevel"/>
    <w:tmpl w:val="D200D50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1C517ADD"/>
    <w:multiLevelType w:val="hybridMultilevel"/>
    <w:tmpl w:val="6DA0F7B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1EB41ED4"/>
    <w:multiLevelType w:val="hybridMultilevel"/>
    <w:tmpl w:val="B18E42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1F194630"/>
    <w:multiLevelType w:val="hybridMultilevel"/>
    <w:tmpl w:val="A454C72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1FEA0A19"/>
    <w:multiLevelType w:val="hybridMultilevel"/>
    <w:tmpl w:val="267A8E4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207B4E42"/>
    <w:multiLevelType w:val="hybridMultilevel"/>
    <w:tmpl w:val="EB1C417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20907D07"/>
    <w:multiLevelType w:val="hybridMultilevel"/>
    <w:tmpl w:val="A4024970"/>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238A3112"/>
    <w:multiLevelType w:val="hybridMultilevel"/>
    <w:tmpl w:val="6DA85CD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23D27726"/>
    <w:multiLevelType w:val="hybridMultilevel"/>
    <w:tmpl w:val="5FBE78B8"/>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240C1DB7"/>
    <w:multiLevelType w:val="hybridMultilevel"/>
    <w:tmpl w:val="7D7441F4"/>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25630FC4"/>
    <w:multiLevelType w:val="hybridMultilevel"/>
    <w:tmpl w:val="15D282E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274079AB"/>
    <w:multiLevelType w:val="hybridMultilevel"/>
    <w:tmpl w:val="CD4C549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283B2561"/>
    <w:multiLevelType w:val="hybridMultilevel"/>
    <w:tmpl w:val="4D1805B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2934688F"/>
    <w:multiLevelType w:val="hybridMultilevel"/>
    <w:tmpl w:val="2D56AA7C"/>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2A540661"/>
    <w:multiLevelType w:val="hybridMultilevel"/>
    <w:tmpl w:val="ADF669C4"/>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2BD305D1"/>
    <w:multiLevelType w:val="hybridMultilevel"/>
    <w:tmpl w:val="CA14EA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2C53204B"/>
    <w:multiLevelType w:val="hybridMultilevel"/>
    <w:tmpl w:val="4BEAABB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 w15:restartNumberingAfterBreak="0">
    <w:nsid w:val="2C9D467C"/>
    <w:multiLevelType w:val="hybridMultilevel"/>
    <w:tmpl w:val="86BEA56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15:restartNumberingAfterBreak="0">
    <w:nsid w:val="2D596DA2"/>
    <w:multiLevelType w:val="hybridMultilevel"/>
    <w:tmpl w:val="76B456D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2EB06368"/>
    <w:multiLevelType w:val="hybridMultilevel"/>
    <w:tmpl w:val="D648343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3" w15:restartNumberingAfterBreak="0">
    <w:nsid w:val="31A840F4"/>
    <w:multiLevelType w:val="hybridMultilevel"/>
    <w:tmpl w:val="099881F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3349481E"/>
    <w:multiLevelType w:val="hybridMultilevel"/>
    <w:tmpl w:val="B41AF012"/>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33800310"/>
    <w:multiLevelType w:val="hybridMultilevel"/>
    <w:tmpl w:val="37E2625A"/>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15:restartNumberingAfterBreak="0">
    <w:nsid w:val="35925770"/>
    <w:multiLevelType w:val="hybridMultilevel"/>
    <w:tmpl w:val="5DC00D9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7" w15:restartNumberingAfterBreak="0">
    <w:nsid w:val="36A47965"/>
    <w:multiLevelType w:val="hybridMultilevel"/>
    <w:tmpl w:val="E5B282CC"/>
    <w:lvl w:ilvl="0" w:tplc="CF129464">
      <w:start w:val="1"/>
      <w:numFmt w:val="bullet"/>
      <w:lvlText w:val=""/>
      <w:lvlJc w:val="left"/>
      <w:pPr>
        <w:ind w:left="420" w:hanging="420"/>
      </w:pPr>
      <w:rPr>
        <w:rFonts w:ascii="Wingdings" w:eastAsia="・" w:hAnsi="Wingdings" w:hint="default"/>
      </w:rPr>
    </w:lvl>
    <w:lvl w:ilvl="1" w:tplc="0409000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8" w15:restartNumberingAfterBreak="0">
    <w:nsid w:val="3741696D"/>
    <w:multiLevelType w:val="hybridMultilevel"/>
    <w:tmpl w:val="8826B9B4"/>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9" w15:restartNumberingAfterBreak="0">
    <w:nsid w:val="377B23D2"/>
    <w:multiLevelType w:val="hybridMultilevel"/>
    <w:tmpl w:val="E4C63008"/>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0" w15:restartNumberingAfterBreak="0">
    <w:nsid w:val="39216EFE"/>
    <w:multiLevelType w:val="hybridMultilevel"/>
    <w:tmpl w:val="946C9DE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1" w15:restartNumberingAfterBreak="0">
    <w:nsid w:val="39750271"/>
    <w:multiLevelType w:val="hybridMultilevel"/>
    <w:tmpl w:val="C074A4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2" w15:restartNumberingAfterBreak="0">
    <w:nsid w:val="3BEC7F9C"/>
    <w:multiLevelType w:val="hybridMultilevel"/>
    <w:tmpl w:val="AFD05050"/>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3" w15:restartNumberingAfterBreak="0">
    <w:nsid w:val="3D06456E"/>
    <w:multiLevelType w:val="hybridMultilevel"/>
    <w:tmpl w:val="B7EED214"/>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4" w15:restartNumberingAfterBreak="0">
    <w:nsid w:val="3D297DCE"/>
    <w:multiLevelType w:val="hybridMultilevel"/>
    <w:tmpl w:val="587A9C9A"/>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5" w15:restartNumberingAfterBreak="0">
    <w:nsid w:val="3DB75CF2"/>
    <w:multiLevelType w:val="hybridMultilevel"/>
    <w:tmpl w:val="EA42A4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3EE93CC8"/>
    <w:multiLevelType w:val="hybridMultilevel"/>
    <w:tmpl w:val="1A6CFA80"/>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7" w15:restartNumberingAfterBreak="0">
    <w:nsid w:val="40A544F3"/>
    <w:multiLevelType w:val="hybridMultilevel"/>
    <w:tmpl w:val="D714B4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8" w15:restartNumberingAfterBreak="0">
    <w:nsid w:val="43B00A9B"/>
    <w:multiLevelType w:val="hybridMultilevel"/>
    <w:tmpl w:val="FD44B62C"/>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9" w15:restartNumberingAfterBreak="0">
    <w:nsid w:val="43C17CE3"/>
    <w:multiLevelType w:val="hybridMultilevel"/>
    <w:tmpl w:val="30FE0818"/>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 w15:restartNumberingAfterBreak="0">
    <w:nsid w:val="44DE38BF"/>
    <w:multiLevelType w:val="hybridMultilevel"/>
    <w:tmpl w:val="836EB42A"/>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451A2695"/>
    <w:multiLevelType w:val="hybridMultilevel"/>
    <w:tmpl w:val="A8626CA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47263249"/>
    <w:multiLevelType w:val="hybridMultilevel"/>
    <w:tmpl w:val="A40276A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3" w15:restartNumberingAfterBreak="0">
    <w:nsid w:val="49A466BE"/>
    <w:multiLevelType w:val="hybridMultilevel"/>
    <w:tmpl w:val="9F2E540E"/>
    <w:lvl w:ilvl="0" w:tplc="04090001">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74" w15:restartNumberingAfterBreak="0">
    <w:nsid w:val="49B451F6"/>
    <w:multiLevelType w:val="hybridMultilevel"/>
    <w:tmpl w:val="1CBCD8C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5" w15:restartNumberingAfterBreak="0">
    <w:nsid w:val="4B82054C"/>
    <w:multiLevelType w:val="hybridMultilevel"/>
    <w:tmpl w:val="C7EE6814"/>
    <w:lvl w:ilvl="0" w:tplc="04090001">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76" w15:restartNumberingAfterBreak="0">
    <w:nsid w:val="4CC26EDF"/>
    <w:multiLevelType w:val="hybridMultilevel"/>
    <w:tmpl w:val="5380EEB8"/>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4D9A5DBB"/>
    <w:multiLevelType w:val="hybridMultilevel"/>
    <w:tmpl w:val="3F340CF4"/>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8" w15:restartNumberingAfterBreak="0">
    <w:nsid w:val="4FEE3207"/>
    <w:multiLevelType w:val="hybridMultilevel"/>
    <w:tmpl w:val="C432306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9" w15:restartNumberingAfterBreak="0">
    <w:nsid w:val="502C6555"/>
    <w:multiLevelType w:val="hybridMultilevel"/>
    <w:tmpl w:val="7B70E73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0" w15:restartNumberingAfterBreak="0">
    <w:nsid w:val="50B85656"/>
    <w:multiLevelType w:val="hybridMultilevel"/>
    <w:tmpl w:val="EEFA7AE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1" w15:restartNumberingAfterBreak="0">
    <w:nsid w:val="50FA3E3A"/>
    <w:multiLevelType w:val="hybridMultilevel"/>
    <w:tmpl w:val="FB8A74F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2" w15:restartNumberingAfterBreak="0">
    <w:nsid w:val="51D05401"/>
    <w:multiLevelType w:val="hybridMultilevel"/>
    <w:tmpl w:val="C2526FC0"/>
    <w:lvl w:ilvl="0" w:tplc="D7DCA2B2">
      <w:start w:val="1"/>
      <w:numFmt w:val="bullet"/>
      <w:lvlText w:val="・"/>
      <w:lvlJc w:val="left"/>
      <w:pPr>
        <w:ind w:left="703"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83" w15:restartNumberingAfterBreak="0">
    <w:nsid w:val="52333F10"/>
    <w:multiLevelType w:val="hybridMultilevel"/>
    <w:tmpl w:val="FD96EBEE"/>
    <w:lvl w:ilvl="0" w:tplc="04090001">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84" w15:restartNumberingAfterBreak="0">
    <w:nsid w:val="526B131D"/>
    <w:multiLevelType w:val="hybridMultilevel"/>
    <w:tmpl w:val="0A7469A6"/>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52B709A9"/>
    <w:multiLevelType w:val="hybridMultilevel"/>
    <w:tmpl w:val="98E06BC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6" w15:restartNumberingAfterBreak="0">
    <w:nsid w:val="52DA3DBF"/>
    <w:multiLevelType w:val="hybridMultilevel"/>
    <w:tmpl w:val="1F7642F0"/>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7" w15:restartNumberingAfterBreak="0">
    <w:nsid w:val="55777A8E"/>
    <w:multiLevelType w:val="hybridMultilevel"/>
    <w:tmpl w:val="F56CF3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559444C9"/>
    <w:multiLevelType w:val="hybridMultilevel"/>
    <w:tmpl w:val="43521B8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9" w15:restartNumberingAfterBreak="0">
    <w:nsid w:val="568200C4"/>
    <w:multiLevelType w:val="hybridMultilevel"/>
    <w:tmpl w:val="40009BCA"/>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0" w15:restartNumberingAfterBreak="0">
    <w:nsid w:val="56FE0C77"/>
    <w:multiLevelType w:val="hybridMultilevel"/>
    <w:tmpl w:val="E110D00C"/>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1" w15:restartNumberingAfterBreak="0">
    <w:nsid w:val="573F6717"/>
    <w:multiLevelType w:val="hybridMultilevel"/>
    <w:tmpl w:val="5C22EE6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2" w15:restartNumberingAfterBreak="0">
    <w:nsid w:val="58FC064A"/>
    <w:multiLevelType w:val="hybridMultilevel"/>
    <w:tmpl w:val="ED16FE5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3" w15:restartNumberingAfterBreak="0">
    <w:nsid w:val="5D264E83"/>
    <w:multiLevelType w:val="hybridMultilevel"/>
    <w:tmpl w:val="7180A65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4" w15:restartNumberingAfterBreak="0">
    <w:nsid w:val="5D526F4D"/>
    <w:multiLevelType w:val="hybridMultilevel"/>
    <w:tmpl w:val="6CFEC17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5" w15:restartNumberingAfterBreak="0">
    <w:nsid w:val="5D6400AD"/>
    <w:multiLevelType w:val="hybridMultilevel"/>
    <w:tmpl w:val="57E0B5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6" w15:restartNumberingAfterBreak="0">
    <w:nsid w:val="5D846AA6"/>
    <w:multiLevelType w:val="hybridMultilevel"/>
    <w:tmpl w:val="529A386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7" w15:restartNumberingAfterBreak="0">
    <w:nsid w:val="5D9574E0"/>
    <w:multiLevelType w:val="hybridMultilevel"/>
    <w:tmpl w:val="074EAE42"/>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8" w15:restartNumberingAfterBreak="0">
    <w:nsid w:val="5DA836D3"/>
    <w:multiLevelType w:val="hybridMultilevel"/>
    <w:tmpl w:val="1A24484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9" w15:restartNumberingAfterBreak="0">
    <w:nsid w:val="5EEE2A40"/>
    <w:multiLevelType w:val="hybridMultilevel"/>
    <w:tmpl w:val="4DB6991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0" w15:restartNumberingAfterBreak="0">
    <w:nsid w:val="5F452E16"/>
    <w:multiLevelType w:val="hybridMultilevel"/>
    <w:tmpl w:val="72DAAEA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1" w15:restartNumberingAfterBreak="0">
    <w:nsid w:val="5FE51184"/>
    <w:multiLevelType w:val="hybridMultilevel"/>
    <w:tmpl w:val="443AF48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60CF204C"/>
    <w:multiLevelType w:val="hybridMultilevel"/>
    <w:tmpl w:val="958EF02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3" w15:restartNumberingAfterBreak="0">
    <w:nsid w:val="61BE7E31"/>
    <w:multiLevelType w:val="hybridMultilevel"/>
    <w:tmpl w:val="CFBCFF0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4" w15:restartNumberingAfterBreak="0">
    <w:nsid w:val="61DF6B90"/>
    <w:multiLevelType w:val="hybridMultilevel"/>
    <w:tmpl w:val="618E0CC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5" w15:restartNumberingAfterBreak="0">
    <w:nsid w:val="61EA1CC4"/>
    <w:multiLevelType w:val="hybridMultilevel"/>
    <w:tmpl w:val="7ADA5F0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6" w15:restartNumberingAfterBreak="0">
    <w:nsid w:val="61F13275"/>
    <w:multiLevelType w:val="hybridMultilevel"/>
    <w:tmpl w:val="C93A291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7" w15:restartNumberingAfterBreak="0">
    <w:nsid w:val="62830DDC"/>
    <w:multiLevelType w:val="hybridMultilevel"/>
    <w:tmpl w:val="EA5A41E4"/>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8" w15:restartNumberingAfterBreak="0">
    <w:nsid w:val="63545539"/>
    <w:multiLevelType w:val="hybridMultilevel"/>
    <w:tmpl w:val="69D200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9" w15:restartNumberingAfterBreak="0">
    <w:nsid w:val="63963F51"/>
    <w:multiLevelType w:val="hybridMultilevel"/>
    <w:tmpl w:val="7A103B78"/>
    <w:lvl w:ilvl="0" w:tplc="F3686E1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0" w15:restartNumberingAfterBreak="0">
    <w:nsid w:val="64AF538A"/>
    <w:multiLevelType w:val="hybridMultilevel"/>
    <w:tmpl w:val="3F50680C"/>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1" w15:restartNumberingAfterBreak="0">
    <w:nsid w:val="6543019D"/>
    <w:multiLevelType w:val="hybridMultilevel"/>
    <w:tmpl w:val="3E9E7E96"/>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2" w15:restartNumberingAfterBreak="0">
    <w:nsid w:val="65B2243D"/>
    <w:multiLevelType w:val="hybridMultilevel"/>
    <w:tmpl w:val="C9148A6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3" w15:restartNumberingAfterBreak="0">
    <w:nsid w:val="66A2226D"/>
    <w:multiLevelType w:val="hybridMultilevel"/>
    <w:tmpl w:val="EA48663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4" w15:restartNumberingAfterBreak="0">
    <w:nsid w:val="66ED5C81"/>
    <w:multiLevelType w:val="hybridMultilevel"/>
    <w:tmpl w:val="2270AD0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5" w15:restartNumberingAfterBreak="0">
    <w:nsid w:val="68F123D7"/>
    <w:multiLevelType w:val="hybridMultilevel"/>
    <w:tmpl w:val="411C241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6" w15:restartNumberingAfterBreak="0">
    <w:nsid w:val="6A9F34E0"/>
    <w:multiLevelType w:val="hybridMultilevel"/>
    <w:tmpl w:val="6278104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7" w15:restartNumberingAfterBreak="0">
    <w:nsid w:val="6AEC3AC6"/>
    <w:multiLevelType w:val="hybridMultilevel"/>
    <w:tmpl w:val="E9A647E0"/>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8" w15:restartNumberingAfterBreak="0">
    <w:nsid w:val="6C0C452E"/>
    <w:multiLevelType w:val="hybridMultilevel"/>
    <w:tmpl w:val="91249E4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9" w15:restartNumberingAfterBreak="0">
    <w:nsid w:val="6E987983"/>
    <w:multiLevelType w:val="hybridMultilevel"/>
    <w:tmpl w:val="D2CEE5D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0" w15:restartNumberingAfterBreak="0">
    <w:nsid w:val="6F7F235B"/>
    <w:multiLevelType w:val="hybridMultilevel"/>
    <w:tmpl w:val="27D0A330"/>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1" w15:restartNumberingAfterBreak="0">
    <w:nsid w:val="6F9A43EF"/>
    <w:multiLevelType w:val="hybridMultilevel"/>
    <w:tmpl w:val="D76A7E6A"/>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2" w15:restartNumberingAfterBreak="0">
    <w:nsid w:val="742C1901"/>
    <w:multiLevelType w:val="hybridMultilevel"/>
    <w:tmpl w:val="ED0C6CB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3" w15:restartNumberingAfterBreak="0">
    <w:nsid w:val="74BE7D42"/>
    <w:multiLevelType w:val="hybridMultilevel"/>
    <w:tmpl w:val="48FA1B20"/>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4" w15:restartNumberingAfterBreak="0">
    <w:nsid w:val="75DE05A9"/>
    <w:multiLevelType w:val="hybridMultilevel"/>
    <w:tmpl w:val="C59A3D3E"/>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5" w15:restartNumberingAfterBreak="0">
    <w:nsid w:val="767236B2"/>
    <w:multiLevelType w:val="hybridMultilevel"/>
    <w:tmpl w:val="032E54FC"/>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6" w15:restartNumberingAfterBreak="0">
    <w:nsid w:val="782740EB"/>
    <w:multiLevelType w:val="hybridMultilevel"/>
    <w:tmpl w:val="7808561E"/>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7" w15:restartNumberingAfterBreak="0">
    <w:nsid w:val="782D2367"/>
    <w:multiLevelType w:val="hybridMultilevel"/>
    <w:tmpl w:val="DF66D4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8" w15:restartNumberingAfterBreak="0">
    <w:nsid w:val="7943546F"/>
    <w:multiLevelType w:val="hybridMultilevel"/>
    <w:tmpl w:val="F9B2CAB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9" w15:restartNumberingAfterBreak="0">
    <w:nsid w:val="79CD0296"/>
    <w:multiLevelType w:val="hybridMultilevel"/>
    <w:tmpl w:val="5614B6DA"/>
    <w:lvl w:ilvl="0" w:tplc="9BF6A2A6">
      <w:start w:val="1"/>
      <w:numFmt w:val="bullet"/>
      <w:lvlText w:val=""/>
      <w:lvlJc w:val="left"/>
      <w:pPr>
        <w:ind w:left="420" w:hanging="420"/>
      </w:pPr>
      <w:rPr>
        <w:rFonts w:ascii="Wingdings" w:eastAsia="○" w:hAnsi="Wingdings" w:hint="default"/>
      </w:rPr>
    </w:lvl>
    <w:lvl w:ilvl="1" w:tplc="3B2ECC68">
      <w:numFmt w:val="bullet"/>
      <w:lvlText w:val="※"/>
      <w:lvlJc w:val="left"/>
      <w:pPr>
        <w:ind w:left="780" w:hanging="360"/>
      </w:pPr>
      <w:rPr>
        <w:rFonts w:ascii="UD デジタル 教科書体 NK-R" w:eastAsia="UD デジタル 教科書体 NK-R"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0" w15:restartNumberingAfterBreak="0">
    <w:nsid w:val="7A2B105B"/>
    <w:multiLevelType w:val="hybridMultilevel"/>
    <w:tmpl w:val="2A8A4B32"/>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1" w15:restartNumberingAfterBreak="0">
    <w:nsid w:val="7A8A57EF"/>
    <w:multiLevelType w:val="hybridMultilevel"/>
    <w:tmpl w:val="992479A8"/>
    <w:lvl w:ilvl="0" w:tplc="BACA4984">
      <w:start w:val="1"/>
      <w:numFmt w:val="decimalEnclosedCircle"/>
      <w:pStyle w:val="a"/>
      <w:lvlText w:val="%1"/>
      <w:lvlJc w:val="left"/>
      <w:pPr>
        <w:ind w:left="724" w:hanging="440"/>
      </w:pPr>
    </w:lvl>
    <w:lvl w:ilvl="1" w:tplc="04090017">
      <w:start w:val="1"/>
      <w:numFmt w:val="aiueoFullWidth"/>
      <w:lvlText w:val="(%2)"/>
      <w:lvlJc w:val="left"/>
      <w:pPr>
        <w:ind w:left="1164" w:hanging="440"/>
      </w:pPr>
    </w:lvl>
    <w:lvl w:ilvl="2" w:tplc="04090011">
      <w:start w:val="1"/>
      <w:numFmt w:val="decimalEnclosedCircle"/>
      <w:lvlText w:val="%3"/>
      <w:lvlJc w:val="left"/>
      <w:pPr>
        <w:ind w:left="1604" w:hanging="440"/>
      </w:pPr>
    </w:lvl>
    <w:lvl w:ilvl="3" w:tplc="0409000F">
      <w:start w:val="1"/>
      <w:numFmt w:val="decimal"/>
      <w:lvlText w:val="%4."/>
      <w:lvlJc w:val="left"/>
      <w:pPr>
        <w:ind w:left="2044" w:hanging="440"/>
      </w:pPr>
    </w:lvl>
    <w:lvl w:ilvl="4" w:tplc="04090017">
      <w:start w:val="1"/>
      <w:numFmt w:val="aiueoFullWidth"/>
      <w:lvlText w:val="(%5)"/>
      <w:lvlJc w:val="left"/>
      <w:pPr>
        <w:ind w:left="2484" w:hanging="440"/>
      </w:pPr>
    </w:lvl>
    <w:lvl w:ilvl="5" w:tplc="04090011">
      <w:start w:val="1"/>
      <w:numFmt w:val="decimalEnclosedCircle"/>
      <w:lvlText w:val="%6"/>
      <w:lvlJc w:val="left"/>
      <w:pPr>
        <w:ind w:left="2924" w:hanging="440"/>
      </w:pPr>
    </w:lvl>
    <w:lvl w:ilvl="6" w:tplc="0409000F">
      <w:start w:val="1"/>
      <w:numFmt w:val="decimal"/>
      <w:lvlText w:val="%7."/>
      <w:lvlJc w:val="left"/>
      <w:pPr>
        <w:ind w:left="3364" w:hanging="440"/>
      </w:pPr>
    </w:lvl>
    <w:lvl w:ilvl="7" w:tplc="04090017">
      <w:start w:val="1"/>
      <w:numFmt w:val="aiueoFullWidth"/>
      <w:lvlText w:val="(%8)"/>
      <w:lvlJc w:val="left"/>
      <w:pPr>
        <w:ind w:left="3804" w:hanging="440"/>
      </w:pPr>
    </w:lvl>
    <w:lvl w:ilvl="8" w:tplc="04090011">
      <w:start w:val="1"/>
      <w:numFmt w:val="decimalEnclosedCircle"/>
      <w:lvlText w:val="%9"/>
      <w:lvlJc w:val="left"/>
      <w:pPr>
        <w:ind w:left="4244" w:hanging="440"/>
      </w:pPr>
    </w:lvl>
  </w:abstractNum>
  <w:abstractNum w:abstractNumId="132" w15:restartNumberingAfterBreak="0">
    <w:nsid w:val="7ADF1FE0"/>
    <w:multiLevelType w:val="hybridMultilevel"/>
    <w:tmpl w:val="11F441A8"/>
    <w:lvl w:ilvl="0" w:tplc="D7DCA2B2">
      <w:start w:val="1"/>
      <w:numFmt w:val="bullet"/>
      <w:lvlText w:val="・"/>
      <w:lvlJc w:val="left"/>
      <w:pPr>
        <w:ind w:left="420" w:hanging="420"/>
      </w:pPr>
      <w:rPr>
        <w:rFonts w:ascii="ＭＳ ゴシック" w:eastAsia="ＭＳ ゴシック" w:hAnsi="ＭＳ ゴシック" w:cs="Times New Roman" w:hint="eastAsia"/>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3" w15:restartNumberingAfterBreak="0">
    <w:nsid w:val="7FC8641D"/>
    <w:multiLevelType w:val="hybridMultilevel"/>
    <w:tmpl w:val="E3F03322"/>
    <w:lvl w:ilvl="0" w:tplc="9BF6A2A6">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3"/>
  </w:num>
  <w:num w:numId="3">
    <w:abstractNumId w:val="22"/>
  </w:num>
  <w:num w:numId="4">
    <w:abstractNumId w:val="51"/>
  </w:num>
  <w:num w:numId="5">
    <w:abstractNumId w:val="14"/>
  </w:num>
  <w:num w:numId="6">
    <w:abstractNumId w:val="82"/>
  </w:num>
  <w:num w:numId="7">
    <w:abstractNumId w:val="57"/>
  </w:num>
  <w:num w:numId="8">
    <w:abstractNumId w:val="8"/>
  </w:num>
  <w:num w:numId="9">
    <w:abstractNumId w:val="37"/>
  </w:num>
  <w:num w:numId="10">
    <w:abstractNumId w:val="49"/>
  </w:num>
  <w:num w:numId="11">
    <w:abstractNumId w:val="43"/>
  </w:num>
  <w:num w:numId="12">
    <w:abstractNumId w:val="58"/>
  </w:num>
  <w:num w:numId="13">
    <w:abstractNumId w:val="29"/>
  </w:num>
  <w:num w:numId="14">
    <w:abstractNumId w:val="73"/>
  </w:num>
  <w:num w:numId="15">
    <w:abstractNumId w:val="34"/>
  </w:num>
  <w:num w:numId="16">
    <w:abstractNumId w:val="72"/>
  </w:num>
  <w:num w:numId="17">
    <w:abstractNumId w:val="103"/>
  </w:num>
  <w:num w:numId="18">
    <w:abstractNumId w:val="132"/>
  </w:num>
  <w:num w:numId="19">
    <w:abstractNumId w:val="68"/>
  </w:num>
  <w:num w:numId="20">
    <w:abstractNumId w:val="102"/>
  </w:num>
  <w:num w:numId="21">
    <w:abstractNumId w:val="27"/>
  </w:num>
  <w:num w:numId="22">
    <w:abstractNumId w:val="63"/>
  </w:num>
  <w:num w:numId="23">
    <w:abstractNumId w:val="42"/>
  </w:num>
  <w:num w:numId="24">
    <w:abstractNumId w:val="39"/>
  </w:num>
  <w:num w:numId="25">
    <w:abstractNumId w:val="75"/>
  </w:num>
  <w:num w:numId="26">
    <w:abstractNumId w:val="11"/>
  </w:num>
  <w:num w:numId="27">
    <w:abstractNumId w:val="91"/>
  </w:num>
  <w:num w:numId="28">
    <w:abstractNumId w:val="3"/>
  </w:num>
  <w:num w:numId="29">
    <w:abstractNumId w:val="5"/>
  </w:num>
  <w:num w:numId="30">
    <w:abstractNumId w:val="28"/>
  </w:num>
  <w:num w:numId="31">
    <w:abstractNumId w:val="44"/>
  </w:num>
  <w:num w:numId="32">
    <w:abstractNumId w:val="129"/>
  </w:num>
  <w:num w:numId="33">
    <w:abstractNumId w:val="15"/>
  </w:num>
  <w:num w:numId="34">
    <w:abstractNumId w:val="133"/>
  </w:num>
  <w:num w:numId="35">
    <w:abstractNumId w:val="45"/>
  </w:num>
  <w:num w:numId="36">
    <w:abstractNumId w:val="70"/>
  </w:num>
  <w:num w:numId="37">
    <w:abstractNumId w:val="7"/>
  </w:num>
  <w:num w:numId="38">
    <w:abstractNumId w:val="31"/>
  </w:num>
  <w:num w:numId="39">
    <w:abstractNumId w:val="23"/>
  </w:num>
  <w:num w:numId="40">
    <w:abstractNumId w:val="85"/>
  </w:num>
  <w:num w:numId="41">
    <w:abstractNumId w:val="108"/>
  </w:num>
  <w:num w:numId="42">
    <w:abstractNumId w:val="124"/>
  </w:num>
  <w:num w:numId="43">
    <w:abstractNumId w:val="106"/>
  </w:num>
  <w:num w:numId="44">
    <w:abstractNumId w:val="88"/>
  </w:num>
  <w:num w:numId="45">
    <w:abstractNumId w:val="100"/>
  </w:num>
  <w:num w:numId="46">
    <w:abstractNumId w:val="89"/>
  </w:num>
  <w:num w:numId="47">
    <w:abstractNumId w:val="56"/>
  </w:num>
  <w:num w:numId="48">
    <w:abstractNumId w:val="40"/>
  </w:num>
  <w:num w:numId="49">
    <w:abstractNumId w:val="67"/>
  </w:num>
  <w:num w:numId="50">
    <w:abstractNumId w:val="130"/>
  </w:num>
  <w:num w:numId="51">
    <w:abstractNumId w:val="121"/>
  </w:num>
  <w:num w:numId="52">
    <w:abstractNumId w:val="41"/>
  </w:num>
  <w:num w:numId="53">
    <w:abstractNumId w:val="10"/>
  </w:num>
  <w:num w:numId="54">
    <w:abstractNumId w:val="74"/>
  </w:num>
  <w:num w:numId="55">
    <w:abstractNumId w:val="66"/>
  </w:num>
  <w:num w:numId="56">
    <w:abstractNumId w:val="59"/>
  </w:num>
  <w:num w:numId="57">
    <w:abstractNumId w:val="126"/>
  </w:num>
  <w:num w:numId="58">
    <w:abstractNumId w:val="97"/>
  </w:num>
  <w:num w:numId="59">
    <w:abstractNumId w:val="101"/>
  </w:num>
  <w:num w:numId="60">
    <w:abstractNumId w:val="65"/>
  </w:num>
  <w:num w:numId="61">
    <w:abstractNumId w:val="0"/>
  </w:num>
  <w:num w:numId="62">
    <w:abstractNumId w:val="1"/>
  </w:num>
  <w:num w:numId="63">
    <w:abstractNumId w:val="93"/>
  </w:num>
  <w:num w:numId="64">
    <w:abstractNumId w:val="120"/>
  </w:num>
  <w:num w:numId="65">
    <w:abstractNumId w:val="90"/>
  </w:num>
  <w:num w:numId="66">
    <w:abstractNumId w:val="33"/>
  </w:num>
  <w:num w:numId="67">
    <w:abstractNumId w:val="113"/>
  </w:num>
  <w:num w:numId="68">
    <w:abstractNumId w:val="81"/>
  </w:num>
  <w:num w:numId="69">
    <w:abstractNumId w:val="48"/>
  </w:num>
  <w:num w:numId="70">
    <w:abstractNumId w:val="64"/>
  </w:num>
  <w:num w:numId="71">
    <w:abstractNumId w:val="52"/>
  </w:num>
  <w:num w:numId="72">
    <w:abstractNumId w:val="24"/>
  </w:num>
  <w:num w:numId="73">
    <w:abstractNumId w:val="114"/>
  </w:num>
  <w:num w:numId="74">
    <w:abstractNumId w:val="107"/>
  </w:num>
  <w:num w:numId="75">
    <w:abstractNumId w:val="13"/>
  </w:num>
  <w:num w:numId="76">
    <w:abstractNumId w:val="54"/>
  </w:num>
  <w:num w:numId="77">
    <w:abstractNumId w:val="118"/>
  </w:num>
  <w:num w:numId="78">
    <w:abstractNumId w:val="98"/>
  </w:num>
  <w:num w:numId="79">
    <w:abstractNumId w:val="79"/>
  </w:num>
  <w:num w:numId="80">
    <w:abstractNumId w:val="77"/>
  </w:num>
  <w:num w:numId="81">
    <w:abstractNumId w:val="53"/>
  </w:num>
  <w:num w:numId="82">
    <w:abstractNumId w:val="80"/>
  </w:num>
  <w:num w:numId="83">
    <w:abstractNumId w:val="61"/>
  </w:num>
  <w:num w:numId="84">
    <w:abstractNumId w:val="95"/>
  </w:num>
  <w:num w:numId="85">
    <w:abstractNumId w:val="46"/>
  </w:num>
  <w:num w:numId="86">
    <w:abstractNumId w:val="125"/>
  </w:num>
  <w:num w:numId="87">
    <w:abstractNumId w:val="78"/>
  </w:num>
  <w:num w:numId="88">
    <w:abstractNumId w:val="69"/>
  </w:num>
  <w:num w:numId="89">
    <w:abstractNumId w:val="111"/>
  </w:num>
  <w:num w:numId="90">
    <w:abstractNumId w:val="25"/>
  </w:num>
  <w:num w:numId="91">
    <w:abstractNumId w:val="4"/>
  </w:num>
  <w:num w:numId="92">
    <w:abstractNumId w:val="18"/>
  </w:num>
  <w:num w:numId="93">
    <w:abstractNumId w:val="21"/>
  </w:num>
  <w:num w:numId="94">
    <w:abstractNumId w:val="110"/>
  </w:num>
  <w:num w:numId="95">
    <w:abstractNumId w:val="17"/>
  </w:num>
  <w:num w:numId="96">
    <w:abstractNumId w:val="84"/>
  </w:num>
  <w:num w:numId="97">
    <w:abstractNumId w:val="105"/>
  </w:num>
  <w:num w:numId="98">
    <w:abstractNumId w:val="12"/>
  </w:num>
  <w:num w:numId="99">
    <w:abstractNumId w:val="94"/>
  </w:num>
  <w:num w:numId="100">
    <w:abstractNumId w:val="47"/>
  </w:num>
  <w:num w:numId="101">
    <w:abstractNumId w:val="6"/>
  </w:num>
  <w:num w:numId="102">
    <w:abstractNumId w:val="71"/>
  </w:num>
  <w:num w:numId="103">
    <w:abstractNumId w:val="112"/>
  </w:num>
  <w:num w:numId="104">
    <w:abstractNumId w:val="20"/>
  </w:num>
  <w:num w:numId="105">
    <w:abstractNumId w:val="86"/>
  </w:num>
  <w:num w:numId="106">
    <w:abstractNumId w:val="76"/>
  </w:num>
  <w:num w:numId="107">
    <w:abstractNumId w:val="2"/>
  </w:num>
  <w:num w:numId="108">
    <w:abstractNumId w:val="115"/>
  </w:num>
  <w:num w:numId="109">
    <w:abstractNumId w:val="92"/>
  </w:num>
  <w:num w:numId="110">
    <w:abstractNumId w:val="32"/>
  </w:num>
  <w:num w:numId="111">
    <w:abstractNumId w:val="104"/>
  </w:num>
  <w:num w:numId="112">
    <w:abstractNumId w:val="60"/>
  </w:num>
  <w:num w:numId="113">
    <w:abstractNumId w:val="50"/>
  </w:num>
  <w:num w:numId="114">
    <w:abstractNumId w:val="117"/>
  </w:num>
  <w:num w:numId="115">
    <w:abstractNumId w:val="123"/>
  </w:num>
  <w:num w:numId="116">
    <w:abstractNumId w:val="55"/>
  </w:num>
  <w:num w:numId="117">
    <w:abstractNumId w:val="62"/>
  </w:num>
  <w:num w:numId="118">
    <w:abstractNumId w:val="26"/>
  </w:num>
  <w:num w:numId="119">
    <w:abstractNumId w:val="30"/>
  </w:num>
  <w:num w:numId="120">
    <w:abstractNumId w:val="119"/>
  </w:num>
  <w:num w:numId="121">
    <w:abstractNumId w:val="9"/>
  </w:num>
  <w:num w:numId="122">
    <w:abstractNumId w:val="36"/>
  </w:num>
  <w:num w:numId="123">
    <w:abstractNumId w:val="99"/>
  </w:num>
  <w:num w:numId="124">
    <w:abstractNumId w:val="128"/>
  </w:num>
  <w:num w:numId="125">
    <w:abstractNumId w:val="38"/>
  </w:num>
  <w:num w:numId="126">
    <w:abstractNumId w:val="96"/>
  </w:num>
  <w:num w:numId="127">
    <w:abstractNumId w:val="87"/>
  </w:num>
  <w:num w:numId="128">
    <w:abstractNumId w:val="116"/>
  </w:num>
  <w:num w:numId="129">
    <w:abstractNumId w:val="16"/>
  </w:num>
  <w:num w:numId="130">
    <w:abstractNumId w:val="35"/>
  </w:num>
  <w:num w:numId="131">
    <w:abstractNumId w:val="122"/>
  </w:num>
  <w:num w:numId="132">
    <w:abstractNumId w:val="127"/>
  </w:num>
  <w:num w:numId="133">
    <w:abstractNumId w:val="19"/>
  </w:num>
  <w:num w:numId="134">
    <w:abstractNumId w:val="109"/>
  </w:num>
  <w:numIdMacAtCleanup w:val="1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伊藤　沙知">
    <w15:presenceInfo w15:providerId="AD" w15:userId="S::ItoSac@lan.pref.osaka.jp::ad018752-7073-4d38-8899-79144561db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revisionView w:markup="0"/>
  <w:trackRevisions/>
  <w:defaultTabStop w:val="840"/>
  <w:drawingGridHorizontalSpacing w:val="105"/>
  <w:displayHorizontalDrawingGridEvery w:val="0"/>
  <w:displayVerticalDrawingGridEvery w:val="2"/>
  <w:characterSpacingControl w:val="compressPunctuation"/>
  <w:hdrShapeDefaults>
    <o:shapedefaults v:ext="edit" spidmax="12697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31A"/>
    <w:rsid w:val="0000025B"/>
    <w:rsid w:val="00002707"/>
    <w:rsid w:val="000038EF"/>
    <w:rsid w:val="00004EC6"/>
    <w:rsid w:val="000060A5"/>
    <w:rsid w:val="00007483"/>
    <w:rsid w:val="00007792"/>
    <w:rsid w:val="00010650"/>
    <w:rsid w:val="00010717"/>
    <w:rsid w:val="00010C9D"/>
    <w:rsid w:val="0001181D"/>
    <w:rsid w:val="00012D00"/>
    <w:rsid w:val="00013C88"/>
    <w:rsid w:val="00014302"/>
    <w:rsid w:val="00015A78"/>
    <w:rsid w:val="00015EAD"/>
    <w:rsid w:val="00015EF5"/>
    <w:rsid w:val="00016456"/>
    <w:rsid w:val="00016908"/>
    <w:rsid w:val="00016943"/>
    <w:rsid w:val="000174E1"/>
    <w:rsid w:val="00020279"/>
    <w:rsid w:val="0002075D"/>
    <w:rsid w:val="00020870"/>
    <w:rsid w:val="00020977"/>
    <w:rsid w:val="00022032"/>
    <w:rsid w:val="00026287"/>
    <w:rsid w:val="00026321"/>
    <w:rsid w:val="00027CC6"/>
    <w:rsid w:val="00030486"/>
    <w:rsid w:val="00031A26"/>
    <w:rsid w:val="00031E6D"/>
    <w:rsid w:val="00033351"/>
    <w:rsid w:val="00033741"/>
    <w:rsid w:val="000346AB"/>
    <w:rsid w:val="000361D2"/>
    <w:rsid w:val="00037216"/>
    <w:rsid w:val="00037720"/>
    <w:rsid w:val="00040601"/>
    <w:rsid w:val="000419E6"/>
    <w:rsid w:val="00041A91"/>
    <w:rsid w:val="00041C61"/>
    <w:rsid w:val="000433BA"/>
    <w:rsid w:val="0004363D"/>
    <w:rsid w:val="00046523"/>
    <w:rsid w:val="00047863"/>
    <w:rsid w:val="000502C3"/>
    <w:rsid w:val="00050C71"/>
    <w:rsid w:val="000533EA"/>
    <w:rsid w:val="00053E98"/>
    <w:rsid w:val="00053F78"/>
    <w:rsid w:val="00054B76"/>
    <w:rsid w:val="00055648"/>
    <w:rsid w:val="00056996"/>
    <w:rsid w:val="00057601"/>
    <w:rsid w:val="00057EDE"/>
    <w:rsid w:val="00057EE9"/>
    <w:rsid w:val="000613E7"/>
    <w:rsid w:val="00061EF6"/>
    <w:rsid w:val="000630E2"/>
    <w:rsid w:val="000633B0"/>
    <w:rsid w:val="0006341B"/>
    <w:rsid w:val="000649E4"/>
    <w:rsid w:val="0006688C"/>
    <w:rsid w:val="000668D0"/>
    <w:rsid w:val="000677F3"/>
    <w:rsid w:val="0007210B"/>
    <w:rsid w:val="000723CE"/>
    <w:rsid w:val="00073870"/>
    <w:rsid w:val="0007411C"/>
    <w:rsid w:val="00074351"/>
    <w:rsid w:val="00074436"/>
    <w:rsid w:val="0007488B"/>
    <w:rsid w:val="00076E83"/>
    <w:rsid w:val="000770FE"/>
    <w:rsid w:val="00080143"/>
    <w:rsid w:val="00080BAD"/>
    <w:rsid w:val="00082A6C"/>
    <w:rsid w:val="00082F59"/>
    <w:rsid w:val="0008411E"/>
    <w:rsid w:val="00085E4E"/>
    <w:rsid w:val="000860F6"/>
    <w:rsid w:val="00086473"/>
    <w:rsid w:val="0008719B"/>
    <w:rsid w:val="00091070"/>
    <w:rsid w:val="0009172F"/>
    <w:rsid w:val="00091F86"/>
    <w:rsid w:val="0009340D"/>
    <w:rsid w:val="00094572"/>
    <w:rsid w:val="00094690"/>
    <w:rsid w:val="0009512B"/>
    <w:rsid w:val="000A0616"/>
    <w:rsid w:val="000A14D2"/>
    <w:rsid w:val="000A28E9"/>
    <w:rsid w:val="000A442F"/>
    <w:rsid w:val="000A4A4E"/>
    <w:rsid w:val="000A4EC6"/>
    <w:rsid w:val="000A50E9"/>
    <w:rsid w:val="000A56CB"/>
    <w:rsid w:val="000A5D83"/>
    <w:rsid w:val="000B054A"/>
    <w:rsid w:val="000B0923"/>
    <w:rsid w:val="000B0E42"/>
    <w:rsid w:val="000B3D83"/>
    <w:rsid w:val="000B58FA"/>
    <w:rsid w:val="000B703C"/>
    <w:rsid w:val="000B72B2"/>
    <w:rsid w:val="000C06F4"/>
    <w:rsid w:val="000C0C58"/>
    <w:rsid w:val="000C0FAA"/>
    <w:rsid w:val="000C1647"/>
    <w:rsid w:val="000C24B1"/>
    <w:rsid w:val="000C3210"/>
    <w:rsid w:val="000C6EBF"/>
    <w:rsid w:val="000C74A2"/>
    <w:rsid w:val="000D17CE"/>
    <w:rsid w:val="000D25BA"/>
    <w:rsid w:val="000D2D5D"/>
    <w:rsid w:val="000D3557"/>
    <w:rsid w:val="000D3C9B"/>
    <w:rsid w:val="000D3D2B"/>
    <w:rsid w:val="000D44F7"/>
    <w:rsid w:val="000D4770"/>
    <w:rsid w:val="000D68BA"/>
    <w:rsid w:val="000D7D24"/>
    <w:rsid w:val="000E170A"/>
    <w:rsid w:val="000E401D"/>
    <w:rsid w:val="000E4572"/>
    <w:rsid w:val="000E52B6"/>
    <w:rsid w:val="000E5A42"/>
    <w:rsid w:val="000E6BE8"/>
    <w:rsid w:val="000E7472"/>
    <w:rsid w:val="000E7C2D"/>
    <w:rsid w:val="000F1527"/>
    <w:rsid w:val="000F15C7"/>
    <w:rsid w:val="000F3EFE"/>
    <w:rsid w:val="000F5326"/>
    <w:rsid w:val="00100BF0"/>
    <w:rsid w:val="00102124"/>
    <w:rsid w:val="0010295D"/>
    <w:rsid w:val="00102E03"/>
    <w:rsid w:val="0010321E"/>
    <w:rsid w:val="00104154"/>
    <w:rsid w:val="001044C2"/>
    <w:rsid w:val="001108AF"/>
    <w:rsid w:val="001108E8"/>
    <w:rsid w:val="00112BD8"/>
    <w:rsid w:val="00115891"/>
    <w:rsid w:val="0012009A"/>
    <w:rsid w:val="00120F33"/>
    <w:rsid w:val="00121101"/>
    <w:rsid w:val="001218EB"/>
    <w:rsid w:val="00126013"/>
    <w:rsid w:val="0012659D"/>
    <w:rsid w:val="00127187"/>
    <w:rsid w:val="0012721B"/>
    <w:rsid w:val="00127AD3"/>
    <w:rsid w:val="0013046C"/>
    <w:rsid w:val="00130B2E"/>
    <w:rsid w:val="001311CD"/>
    <w:rsid w:val="00131531"/>
    <w:rsid w:val="00133725"/>
    <w:rsid w:val="001338DA"/>
    <w:rsid w:val="00134EEA"/>
    <w:rsid w:val="0013746B"/>
    <w:rsid w:val="0013771B"/>
    <w:rsid w:val="0014014A"/>
    <w:rsid w:val="00140C7E"/>
    <w:rsid w:val="001412D7"/>
    <w:rsid w:val="00141309"/>
    <w:rsid w:val="00141399"/>
    <w:rsid w:val="001422D4"/>
    <w:rsid w:val="0014332A"/>
    <w:rsid w:val="0014520E"/>
    <w:rsid w:val="00146568"/>
    <w:rsid w:val="00147351"/>
    <w:rsid w:val="001503C8"/>
    <w:rsid w:val="00150E5F"/>
    <w:rsid w:val="0015256E"/>
    <w:rsid w:val="00154090"/>
    <w:rsid w:val="00154B51"/>
    <w:rsid w:val="001572C1"/>
    <w:rsid w:val="001578C6"/>
    <w:rsid w:val="00157C46"/>
    <w:rsid w:val="001610CA"/>
    <w:rsid w:val="001644E0"/>
    <w:rsid w:val="00164C11"/>
    <w:rsid w:val="00167230"/>
    <w:rsid w:val="001679E4"/>
    <w:rsid w:val="00173748"/>
    <w:rsid w:val="00173FCB"/>
    <w:rsid w:val="00174D7A"/>
    <w:rsid w:val="001761B1"/>
    <w:rsid w:val="00177AEC"/>
    <w:rsid w:val="0018116B"/>
    <w:rsid w:val="0018181E"/>
    <w:rsid w:val="00182C3E"/>
    <w:rsid w:val="001849F9"/>
    <w:rsid w:val="00184C4A"/>
    <w:rsid w:val="001866DD"/>
    <w:rsid w:val="00186FCC"/>
    <w:rsid w:val="001879CC"/>
    <w:rsid w:val="00190180"/>
    <w:rsid w:val="001910F5"/>
    <w:rsid w:val="001921B9"/>
    <w:rsid w:val="001929A1"/>
    <w:rsid w:val="00193EB1"/>
    <w:rsid w:val="00195041"/>
    <w:rsid w:val="00196F99"/>
    <w:rsid w:val="001A16A0"/>
    <w:rsid w:val="001A46CE"/>
    <w:rsid w:val="001A5388"/>
    <w:rsid w:val="001A546B"/>
    <w:rsid w:val="001A5A6F"/>
    <w:rsid w:val="001A6F92"/>
    <w:rsid w:val="001A7524"/>
    <w:rsid w:val="001B09F8"/>
    <w:rsid w:val="001B109A"/>
    <w:rsid w:val="001B1C49"/>
    <w:rsid w:val="001B2B48"/>
    <w:rsid w:val="001B382C"/>
    <w:rsid w:val="001B3F42"/>
    <w:rsid w:val="001B6052"/>
    <w:rsid w:val="001B64F2"/>
    <w:rsid w:val="001B6D9F"/>
    <w:rsid w:val="001B6F14"/>
    <w:rsid w:val="001B7268"/>
    <w:rsid w:val="001B75A0"/>
    <w:rsid w:val="001B7D57"/>
    <w:rsid w:val="001C2C5D"/>
    <w:rsid w:val="001C3760"/>
    <w:rsid w:val="001C3E42"/>
    <w:rsid w:val="001C4554"/>
    <w:rsid w:val="001C474D"/>
    <w:rsid w:val="001C499D"/>
    <w:rsid w:val="001C4FFE"/>
    <w:rsid w:val="001C5518"/>
    <w:rsid w:val="001C613F"/>
    <w:rsid w:val="001C6DEA"/>
    <w:rsid w:val="001C79D7"/>
    <w:rsid w:val="001D0CB2"/>
    <w:rsid w:val="001D1709"/>
    <w:rsid w:val="001D1CC0"/>
    <w:rsid w:val="001D201A"/>
    <w:rsid w:val="001D2B77"/>
    <w:rsid w:val="001D2DF2"/>
    <w:rsid w:val="001D34E2"/>
    <w:rsid w:val="001D3B6A"/>
    <w:rsid w:val="001D419F"/>
    <w:rsid w:val="001D68B6"/>
    <w:rsid w:val="001D6BB8"/>
    <w:rsid w:val="001D6C43"/>
    <w:rsid w:val="001D7484"/>
    <w:rsid w:val="001E262D"/>
    <w:rsid w:val="001E2D12"/>
    <w:rsid w:val="001E30C0"/>
    <w:rsid w:val="001E4DEB"/>
    <w:rsid w:val="001E533D"/>
    <w:rsid w:val="001E690B"/>
    <w:rsid w:val="001E7865"/>
    <w:rsid w:val="001E7D03"/>
    <w:rsid w:val="001F04BC"/>
    <w:rsid w:val="001F1822"/>
    <w:rsid w:val="001F1CC8"/>
    <w:rsid w:val="001F432C"/>
    <w:rsid w:val="001F50E1"/>
    <w:rsid w:val="001F5A2E"/>
    <w:rsid w:val="0020021D"/>
    <w:rsid w:val="002039D6"/>
    <w:rsid w:val="00204863"/>
    <w:rsid w:val="00204DCA"/>
    <w:rsid w:val="002058B8"/>
    <w:rsid w:val="00205BEA"/>
    <w:rsid w:val="002070EB"/>
    <w:rsid w:val="00207D8F"/>
    <w:rsid w:val="0021063F"/>
    <w:rsid w:val="0021107B"/>
    <w:rsid w:val="0021120C"/>
    <w:rsid w:val="0021264B"/>
    <w:rsid w:val="00213499"/>
    <w:rsid w:val="002161AA"/>
    <w:rsid w:val="00216245"/>
    <w:rsid w:val="0022023A"/>
    <w:rsid w:val="00220331"/>
    <w:rsid w:val="00220387"/>
    <w:rsid w:val="00223218"/>
    <w:rsid w:val="00223A7E"/>
    <w:rsid w:val="00223AE4"/>
    <w:rsid w:val="00224798"/>
    <w:rsid w:val="00224922"/>
    <w:rsid w:val="0022495D"/>
    <w:rsid w:val="00225D2F"/>
    <w:rsid w:val="00227884"/>
    <w:rsid w:val="00230AAC"/>
    <w:rsid w:val="0023193F"/>
    <w:rsid w:val="00232F47"/>
    <w:rsid w:val="00232FDD"/>
    <w:rsid w:val="00233491"/>
    <w:rsid w:val="00233DC4"/>
    <w:rsid w:val="00234308"/>
    <w:rsid w:val="002373B5"/>
    <w:rsid w:val="00237F41"/>
    <w:rsid w:val="00237FB5"/>
    <w:rsid w:val="00243693"/>
    <w:rsid w:val="00244AEA"/>
    <w:rsid w:val="00244AEC"/>
    <w:rsid w:val="00244DF4"/>
    <w:rsid w:val="0024620D"/>
    <w:rsid w:val="00247A36"/>
    <w:rsid w:val="002505C0"/>
    <w:rsid w:val="00250DB8"/>
    <w:rsid w:val="0025144D"/>
    <w:rsid w:val="002517E1"/>
    <w:rsid w:val="00252F90"/>
    <w:rsid w:val="00256E6C"/>
    <w:rsid w:val="0025741A"/>
    <w:rsid w:val="002618B6"/>
    <w:rsid w:val="0026209E"/>
    <w:rsid w:val="00262A7D"/>
    <w:rsid w:val="00263A39"/>
    <w:rsid w:val="0026430F"/>
    <w:rsid w:val="00264671"/>
    <w:rsid w:val="00265003"/>
    <w:rsid w:val="0026622F"/>
    <w:rsid w:val="002671A6"/>
    <w:rsid w:val="00270196"/>
    <w:rsid w:val="00270D4C"/>
    <w:rsid w:val="00271F73"/>
    <w:rsid w:val="002720E7"/>
    <w:rsid w:val="00274BF1"/>
    <w:rsid w:val="00275EF9"/>
    <w:rsid w:val="00276ACC"/>
    <w:rsid w:val="002778DD"/>
    <w:rsid w:val="00285056"/>
    <w:rsid w:val="002856D9"/>
    <w:rsid w:val="00286D4A"/>
    <w:rsid w:val="00290C04"/>
    <w:rsid w:val="00292576"/>
    <w:rsid w:val="0029365A"/>
    <w:rsid w:val="00293708"/>
    <w:rsid w:val="002938BC"/>
    <w:rsid w:val="0029461F"/>
    <w:rsid w:val="0029467F"/>
    <w:rsid w:val="0029474B"/>
    <w:rsid w:val="00297384"/>
    <w:rsid w:val="00297AE5"/>
    <w:rsid w:val="002A053E"/>
    <w:rsid w:val="002A1560"/>
    <w:rsid w:val="002A1CAC"/>
    <w:rsid w:val="002A4CE6"/>
    <w:rsid w:val="002A543A"/>
    <w:rsid w:val="002A59EF"/>
    <w:rsid w:val="002A6B54"/>
    <w:rsid w:val="002A7921"/>
    <w:rsid w:val="002B0F4D"/>
    <w:rsid w:val="002B125C"/>
    <w:rsid w:val="002B1B79"/>
    <w:rsid w:val="002B1F56"/>
    <w:rsid w:val="002B219B"/>
    <w:rsid w:val="002B305A"/>
    <w:rsid w:val="002B4E2E"/>
    <w:rsid w:val="002B71AE"/>
    <w:rsid w:val="002B7207"/>
    <w:rsid w:val="002B7AA7"/>
    <w:rsid w:val="002C0595"/>
    <w:rsid w:val="002C1173"/>
    <w:rsid w:val="002C1F7F"/>
    <w:rsid w:val="002C2443"/>
    <w:rsid w:val="002C38E2"/>
    <w:rsid w:val="002C3FE3"/>
    <w:rsid w:val="002C43E1"/>
    <w:rsid w:val="002C5488"/>
    <w:rsid w:val="002C6601"/>
    <w:rsid w:val="002C74D6"/>
    <w:rsid w:val="002D019C"/>
    <w:rsid w:val="002D0896"/>
    <w:rsid w:val="002D0E0C"/>
    <w:rsid w:val="002D0FCE"/>
    <w:rsid w:val="002D1304"/>
    <w:rsid w:val="002D2CE7"/>
    <w:rsid w:val="002D3858"/>
    <w:rsid w:val="002D4B28"/>
    <w:rsid w:val="002D6503"/>
    <w:rsid w:val="002D748E"/>
    <w:rsid w:val="002E18C4"/>
    <w:rsid w:val="002E303F"/>
    <w:rsid w:val="002E399A"/>
    <w:rsid w:val="002E41F7"/>
    <w:rsid w:val="002E55D2"/>
    <w:rsid w:val="002E5E8E"/>
    <w:rsid w:val="002E63A1"/>
    <w:rsid w:val="002E6D2C"/>
    <w:rsid w:val="002E6F4A"/>
    <w:rsid w:val="002E6F7E"/>
    <w:rsid w:val="002E776D"/>
    <w:rsid w:val="002F0902"/>
    <w:rsid w:val="002F1F67"/>
    <w:rsid w:val="002F2186"/>
    <w:rsid w:val="002F2F04"/>
    <w:rsid w:val="002F62AB"/>
    <w:rsid w:val="00300385"/>
    <w:rsid w:val="003003E9"/>
    <w:rsid w:val="00300F1D"/>
    <w:rsid w:val="003016B6"/>
    <w:rsid w:val="00301D0E"/>
    <w:rsid w:val="00302097"/>
    <w:rsid w:val="003028C3"/>
    <w:rsid w:val="00304011"/>
    <w:rsid w:val="003055BC"/>
    <w:rsid w:val="00306BDD"/>
    <w:rsid w:val="00307DED"/>
    <w:rsid w:val="0031192A"/>
    <w:rsid w:val="00312A2A"/>
    <w:rsid w:val="00314BC5"/>
    <w:rsid w:val="0031723C"/>
    <w:rsid w:val="003223E0"/>
    <w:rsid w:val="00322705"/>
    <w:rsid w:val="00322F34"/>
    <w:rsid w:val="00323CFD"/>
    <w:rsid w:val="00324CAF"/>
    <w:rsid w:val="00325A50"/>
    <w:rsid w:val="00325D8E"/>
    <w:rsid w:val="00327892"/>
    <w:rsid w:val="0033123B"/>
    <w:rsid w:val="0033283A"/>
    <w:rsid w:val="0033494E"/>
    <w:rsid w:val="003349AF"/>
    <w:rsid w:val="00335A1F"/>
    <w:rsid w:val="0033785F"/>
    <w:rsid w:val="00337868"/>
    <w:rsid w:val="00337F00"/>
    <w:rsid w:val="003402F3"/>
    <w:rsid w:val="00340DF8"/>
    <w:rsid w:val="00341631"/>
    <w:rsid w:val="003417CF"/>
    <w:rsid w:val="0034186B"/>
    <w:rsid w:val="00341D22"/>
    <w:rsid w:val="00342BD7"/>
    <w:rsid w:val="00343FF8"/>
    <w:rsid w:val="00345287"/>
    <w:rsid w:val="00345390"/>
    <w:rsid w:val="00346A8F"/>
    <w:rsid w:val="0034706A"/>
    <w:rsid w:val="00351323"/>
    <w:rsid w:val="00351888"/>
    <w:rsid w:val="00353AFA"/>
    <w:rsid w:val="00354D5A"/>
    <w:rsid w:val="00355C3E"/>
    <w:rsid w:val="00357221"/>
    <w:rsid w:val="003577E3"/>
    <w:rsid w:val="00357B8A"/>
    <w:rsid w:val="00357F7A"/>
    <w:rsid w:val="00360BEA"/>
    <w:rsid w:val="00364217"/>
    <w:rsid w:val="00365258"/>
    <w:rsid w:val="003657A1"/>
    <w:rsid w:val="003658BF"/>
    <w:rsid w:val="00366510"/>
    <w:rsid w:val="00370EED"/>
    <w:rsid w:val="00371549"/>
    <w:rsid w:val="00373488"/>
    <w:rsid w:val="003736C4"/>
    <w:rsid w:val="003758D5"/>
    <w:rsid w:val="00375D56"/>
    <w:rsid w:val="003773A4"/>
    <w:rsid w:val="00377786"/>
    <w:rsid w:val="00380569"/>
    <w:rsid w:val="00380FC1"/>
    <w:rsid w:val="00381EAE"/>
    <w:rsid w:val="00383517"/>
    <w:rsid w:val="00384AA6"/>
    <w:rsid w:val="0038546D"/>
    <w:rsid w:val="00385CA7"/>
    <w:rsid w:val="00386AB6"/>
    <w:rsid w:val="00390526"/>
    <w:rsid w:val="00390904"/>
    <w:rsid w:val="0039106F"/>
    <w:rsid w:val="00393A13"/>
    <w:rsid w:val="00393E68"/>
    <w:rsid w:val="00394EEC"/>
    <w:rsid w:val="00395765"/>
    <w:rsid w:val="00395B82"/>
    <w:rsid w:val="00397A8B"/>
    <w:rsid w:val="003A0D42"/>
    <w:rsid w:val="003A2C0A"/>
    <w:rsid w:val="003A307A"/>
    <w:rsid w:val="003A3B73"/>
    <w:rsid w:val="003A3F51"/>
    <w:rsid w:val="003A704D"/>
    <w:rsid w:val="003A7932"/>
    <w:rsid w:val="003A7F0C"/>
    <w:rsid w:val="003B07E3"/>
    <w:rsid w:val="003B09A1"/>
    <w:rsid w:val="003B1AB8"/>
    <w:rsid w:val="003B2473"/>
    <w:rsid w:val="003B2D45"/>
    <w:rsid w:val="003B4222"/>
    <w:rsid w:val="003B478E"/>
    <w:rsid w:val="003B5658"/>
    <w:rsid w:val="003B57D8"/>
    <w:rsid w:val="003B6C53"/>
    <w:rsid w:val="003B732A"/>
    <w:rsid w:val="003C098A"/>
    <w:rsid w:val="003C1450"/>
    <w:rsid w:val="003C3899"/>
    <w:rsid w:val="003C40BB"/>
    <w:rsid w:val="003C5A03"/>
    <w:rsid w:val="003C640E"/>
    <w:rsid w:val="003C709A"/>
    <w:rsid w:val="003C7C36"/>
    <w:rsid w:val="003D0129"/>
    <w:rsid w:val="003D0CBB"/>
    <w:rsid w:val="003D1B87"/>
    <w:rsid w:val="003D29C7"/>
    <w:rsid w:val="003D2F5E"/>
    <w:rsid w:val="003D3274"/>
    <w:rsid w:val="003D32A7"/>
    <w:rsid w:val="003D399D"/>
    <w:rsid w:val="003D3CDA"/>
    <w:rsid w:val="003D40AA"/>
    <w:rsid w:val="003D57FA"/>
    <w:rsid w:val="003D5B56"/>
    <w:rsid w:val="003D5C5F"/>
    <w:rsid w:val="003D6A3A"/>
    <w:rsid w:val="003D709C"/>
    <w:rsid w:val="003E0F95"/>
    <w:rsid w:val="003E43C3"/>
    <w:rsid w:val="003E5377"/>
    <w:rsid w:val="003E58E4"/>
    <w:rsid w:val="003E612B"/>
    <w:rsid w:val="003E7480"/>
    <w:rsid w:val="003F01C6"/>
    <w:rsid w:val="003F0289"/>
    <w:rsid w:val="003F0B05"/>
    <w:rsid w:val="003F0CB0"/>
    <w:rsid w:val="003F412E"/>
    <w:rsid w:val="003F4473"/>
    <w:rsid w:val="003F4ABB"/>
    <w:rsid w:val="003F50C2"/>
    <w:rsid w:val="003F54B7"/>
    <w:rsid w:val="003F5995"/>
    <w:rsid w:val="003F5C1C"/>
    <w:rsid w:val="003F7AF3"/>
    <w:rsid w:val="00400EAF"/>
    <w:rsid w:val="00401724"/>
    <w:rsid w:val="00401EC0"/>
    <w:rsid w:val="004023EB"/>
    <w:rsid w:val="0040396C"/>
    <w:rsid w:val="00403A97"/>
    <w:rsid w:val="00403C53"/>
    <w:rsid w:val="00403D0E"/>
    <w:rsid w:val="00404629"/>
    <w:rsid w:val="00404952"/>
    <w:rsid w:val="00404B22"/>
    <w:rsid w:val="00404DCD"/>
    <w:rsid w:val="004052B7"/>
    <w:rsid w:val="00405E9E"/>
    <w:rsid w:val="00407A89"/>
    <w:rsid w:val="00407B9D"/>
    <w:rsid w:val="00407C12"/>
    <w:rsid w:val="00411C6F"/>
    <w:rsid w:val="00411E07"/>
    <w:rsid w:val="004122C6"/>
    <w:rsid w:val="004123CE"/>
    <w:rsid w:val="00412773"/>
    <w:rsid w:val="004150E5"/>
    <w:rsid w:val="0041511C"/>
    <w:rsid w:val="00415238"/>
    <w:rsid w:val="00415A89"/>
    <w:rsid w:val="004176DB"/>
    <w:rsid w:val="004212E8"/>
    <w:rsid w:val="00422CE7"/>
    <w:rsid w:val="00423E13"/>
    <w:rsid w:val="00423FDA"/>
    <w:rsid w:val="00425850"/>
    <w:rsid w:val="00430644"/>
    <w:rsid w:val="00430D9A"/>
    <w:rsid w:val="00432173"/>
    <w:rsid w:val="00432E3F"/>
    <w:rsid w:val="00434E5D"/>
    <w:rsid w:val="00436F53"/>
    <w:rsid w:val="00440E74"/>
    <w:rsid w:val="004416E4"/>
    <w:rsid w:val="00441738"/>
    <w:rsid w:val="00441811"/>
    <w:rsid w:val="00442BAD"/>
    <w:rsid w:val="00442D51"/>
    <w:rsid w:val="00442F37"/>
    <w:rsid w:val="004442BE"/>
    <w:rsid w:val="00444D7B"/>
    <w:rsid w:val="0044518D"/>
    <w:rsid w:val="00445ACC"/>
    <w:rsid w:val="00445E35"/>
    <w:rsid w:val="00445FB1"/>
    <w:rsid w:val="004479BB"/>
    <w:rsid w:val="004505D7"/>
    <w:rsid w:val="00451A91"/>
    <w:rsid w:val="004526C7"/>
    <w:rsid w:val="00455AD2"/>
    <w:rsid w:val="00456A1B"/>
    <w:rsid w:val="00456A92"/>
    <w:rsid w:val="00457BCB"/>
    <w:rsid w:val="00464310"/>
    <w:rsid w:val="004658E9"/>
    <w:rsid w:val="004660D8"/>
    <w:rsid w:val="00466352"/>
    <w:rsid w:val="00467FD6"/>
    <w:rsid w:val="0047060A"/>
    <w:rsid w:val="0047063F"/>
    <w:rsid w:val="004713A4"/>
    <w:rsid w:val="00472430"/>
    <w:rsid w:val="00472B35"/>
    <w:rsid w:val="00476353"/>
    <w:rsid w:val="00480EC0"/>
    <w:rsid w:val="004818D5"/>
    <w:rsid w:val="00484B94"/>
    <w:rsid w:val="0048753B"/>
    <w:rsid w:val="00487B68"/>
    <w:rsid w:val="004909A3"/>
    <w:rsid w:val="00490B7A"/>
    <w:rsid w:val="004917AF"/>
    <w:rsid w:val="004918DD"/>
    <w:rsid w:val="00491AE6"/>
    <w:rsid w:val="00491BED"/>
    <w:rsid w:val="00493BE6"/>
    <w:rsid w:val="0049410A"/>
    <w:rsid w:val="00494851"/>
    <w:rsid w:val="0049490A"/>
    <w:rsid w:val="00496ECA"/>
    <w:rsid w:val="004971ED"/>
    <w:rsid w:val="00497AEE"/>
    <w:rsid w:val="004A0D22"/>
    <w:rsid w:val="004A1C67"/>
    <w:rsid w:val="004A2B52"/>
    <w:rsid w:val="004A3967"/>
    <w:rsid w:val="004A5640"/>
    <w:rsid w:val="004A5A37"/>
    <w:rsid w:val="004A6026"/>
    <w:rsid w:val="004B03E1"/>
    <w:rsid w:val="004B16FA"/>
    <w:rsid w:val="004B2A4D"/>
    <w:rsid w:val="004B2CF6"/>
    <w:rsid w:val="004B4E59"/>
    <w:rsid w:val="004B4FAF"/>
    <w:rsid w:val="004B5780"/>
    <w:rsid w:val="004B6058"/>
    <w:rsid w:val="004B6155"/>
    <w:rsid w:val="004B62B4"/>
    <w:rsid w:val="004B6330"/>
    <w:rsid w:val="004B689A"/>
    <w:rsid w:val="004B7AD8"/>
    <w:rsid w:val="004B7B75"/>
    <w:rsid w:val="004C1B81"/>
    <w:rsid w:val="004C3AA8"/>
    <w:rsid w:val="004C3BF9"/>
    <w:rsid w:val="004C3CD7"/>
    <w:rsid w:val="004C5EB9"/>
    <w:rsid w:val="004C7630"/>
    <w:rsid w:val="004C77B4"/>
    <w:rsid w:val="004D1033"/>
    <w:rsid w:val="004D19C1"/>
    <w:rsid w:val="004D23E0"/>
    <w:rsid w:val="004D2565"/>
    <w:rsid w:val="004D440C"/>
    <w:rsid w:val="004D45D0"/>
    <w:rsid w:val="004D487D"/>
    <w:rsid w:val="004D5F42"/>
    <w:rsid w:val="004D6D53"/>
    <w:rsid w:val="004D7976"/>
    <w:rsid w:val="004D7A26"/>
    <w:rsid w:val="004E0049"/>
    <w:rsid w:val="004E014E"/>
    <w:rsid w:val="004E1547"/>
    <w:rsid w:val="004E2334"/>
    <w:rsid w:val="004E2C73"/>
    <w:rsid w:val="004E3CCC"/>
    <w:rsid w:val="004E3EA9"/>
    <w:rsid w:val="004E5070"/>
    <w:rsid w:val="004E559D"/>
    <w:rsid w:val="004E78FB"/>
    <w:rsid w:val="004F1900"/>
    <w:rsid w:val="004F2239"/>
    <w:rsid w:val="004F29AF"/>
    <w:rsid w:val="004F3CDC"/>
    <w:rsid w:val="004F4CE2"/>
    <w:rsid w:val="004F5561"/>
    <w:rsid w:val="004F69AD"/>
    <w:rsid w:val="004F6C3C"/>
    <w:rsid w:val="004F72AC"/>
    <w:rsid w:val="004F7399"/>
    <w:rsid w:val="0050114C"/>
    <w:rsid w:val="00501599"/>
    <w:rsid w:val="00502683"/>
    <w:rsid w:val="00503F79"/>
    <w:rsid w:val="00504313"/>
    <w:rsid w:val="0050454C"/>
    <w:rsid w:val="00504CDB"/>
    <w:rsid w:val="00505635"/>
    <w:rsid w:val="0050691F"/>
    <w:rsid w:val="00506C68"/>
    <w:rsid w:val="005106F0"/>
    <w:rsid w:val="00511B1F"/>
    <w:rsid w:val="00512D02"/>
    <w:rsid w:val="0051321B"/>
    <w:rsid w:val="00514F41"/>
    <w:rsid w:val="00515FF4"/>
    <w:rsid w:val="00516CE6"/>
    <w:rsid w:val="0052101E"/>
    <w:rsid w:val="0052269B"/>
    <w:rsid w:val="00522A7A"/>
    <w:rsid w:val="00524CBD"/>
    <w:rsid w:val="00526DC6"/>
    <w:rsid w:val="0053038F"/>
    <w:rsid w:val="00530E20"/>
    <w:rsid w:val="00534FED"/>
    <w:rsid w:val="005352AE"/>
    <w:rsid w:val="00535428"/>
    <w:rsid w:val="005359CE"/>
    <w:rsid w:val="005360CA"/>
    <w:rsid w:val="00536805"/>
    <w:rsid w:val="00537253"/>
    <w:rsid w:val="0053758D"/>
    <w:rsid w:val="00540185"/>
    <w:rsid w:val="005435ED"/>
    <w:rsid w:val="005460A9"/>
    <w:rsid w:val="0054625E"/>
    <w:rsid w:val="005479E1"/>
    <w:rsid w:val="005506F3"/>
    <w:rsid w:val="005538E7"/>
    <w:rsid w:val="00555969"/>
    <w:rsid w:val="00555B44"/>
    <w:rsid w:val="0055633C"/>
    <w:rsid w:val="00556A3D"/>
    <w:rsid w:val="00556A85"/>
    <w:rsid w:val="00556BE2"/>
    <w:rsid w:val="005578C7"/>
    <w:rsid w:val="00560D44"/>
    <w:rsid w:val="0056115E"/>
    <w:rsid w:val="00561B8D"/>
    <w:rsid w:val="00563D48"/>
    <w:rsid w:val="005657E2"/>
    <w:rsid w:val="00566656"/>
    <w:rsid w:val="0056709A"/>
    <w:rsid w:val="005701B1"/>
    <w:rsid w:val="00572B93"/>
    <w:rsid w:val="00573C93"/>
    <w:rsid w:val="00573E07"/>
    <w:rsid w:val="00574009"/>
    <w:rsid w:val="00574CD1"/>
    <w:rsid w:val="005805F1"/>
    <w:rsid w:val="005807FB"/>
    <w:rsid w:val="00580DFD"/>
    <w:rsid w:val="005818BF"/>
    <w:rsid w:val="005818CC"/>
    <w:rsid w:val="00581A9D"/>
    <w:rsid w:val="00582FA0"/>
    <w:rsid w:val="005834EC"/>
    <w:rsid w:val="00583F9D"/>
    <w:rsid w:val="00585D60"/>
    <w:rsid w:val="00587812"/>
    <w:rsid w:val="005913D6"/>
    <w:rsid w:val="005918F8"/>
    <w:rsid w:val="00591D9B"/>
    <w:rsid w:val="005931CF"/>
    <w:rsid w:val="00593874"/>
    <w:rsid w:val="00593C71"/>
    <w:rsid w:val="0059493E"/>
    <w:rsid w:val="00596887"/>
    <w:rsid w:val="00597083"/>
    <w:rsid w:val="00597ED1"/>
    <w:rsid w:val="005A0499"/>
    <w:rsid w:val="005A061C"/>
    <w:rsid w:val="005A07B6"/>
    <w:rsid w:val="005A0B2B"/>
    <w:rsid w:val="005A12E3"/>
    <w:rsid w:val="005A1D40"/>
    <w:rsid w:val="005A1D71"/>
    <w:rsid w:val="005A2946"/>
    <w:rsid w:val="005A379E"/>
    <w:rsid w:val="005A47A1"/>
    <w:rsid w:val="005A5B52"/>
    <w:rsid w:val="005B150B"/>
    <w:rsid w:val="005B2917"/>
    <w:rsid w:val="005B3D24"/>
    <w:rsid w:val="005B6431"/>
    <w:rsid w:val="005B646F"/>
    <w:rsid w:val="005B669F"/>
    <w:rsid w:val="005B70D5"/>
    <w:rsid w:val="005B75F5"/>
    <w:rsid w:val="005B795F"/>
    <w:rsid w:val="005C0D37"/>
    <w:rsid w:val="005C1246"/>
    <w:rsid w:val="005C2238"/>
    <w:rsid w:val="005C2B4D"/>
    <w:rsid w:val="005C2E1C"/>
    <w:rsid w:val="005C34A6"/>
    <w:rsid w:val="005C4441"/>
    <w:rsid w:val="005C649A"/>
    <w:rsid w:val="005C7760"/>
    <w:rsid w:val="005D03D1"/>
    <w:rsid w:val="005D166A"/>
    <w:rsid w:val="005D3227"/>
    <w:rsid w:val="005D331D"/>
    <w:rsid w:val="005D4AE6"/>
    <w:rsid w:val="005D52F4"/>
    <w:rsid w:val="005D6FAA"/>
    <w:rsid w:val="005D7DCF"/>
    <w:rsid w:val="005E0E8C"/>
    <w:rsid w:val="005E0F21"/>
    <w:rsid w:val="005E10F6"/>
    <w:rsid w:val="005E14EC"/>
    <w:rsid w:val="005E22F6"/>
    <w:rsid w:val="005E39EC"/>
    <w:rsid w:val="005E3AA9"/>
    <w:rsid w:val="005E4A25"/>
    <w:rsid w:val="005E523F"/>
    <w:rsid w:val="005E574B"/>
    <w:rsid w:val="005E74CC"/>
    <w:rsid w:val="005E7A38"/>
    <w:rsid w:val="005E7D2D"/>
    <w:rsid w:val="005F072E"/>
    <w:rsid w:val="005F243A"/>
    <w:rsid w:val="005F2505"/>
    <w:rsid w:val="005F3F89"/>
    <w:rsid w:val="005F4FF2"/>
    <w:rsid w:val="005F5B55"/>
    <w:rsid w:val="005F7931"/>
    <w:rsid w:val="00600A62"/>
    <w:rsid w:val="00600ED6"/>
    <w:rsid w:val="00600EDE"/>
    <w:rsid w:val="00601515"/>
    <w:rsid w:val="006021F5"/>
    <w:rsid w:val="0060271E"/>
    <w:rsid w:val="00603AE6"/>
    <w:rsid w:val="00603AF0"/>
    <w:rsid w:val="0060499E"/>
    <w:rsid w:val="00604A9A"/>
    <w:rsid w:val="006055F7"/>
    <w:rsid w:val="00612A90"/>
    <w:rsid w:val="0061384C"/>
    <w:rsid w:val="0061498D"/>
    <w:rsid w:val="006152DB"/>
    <w:rsid w:val="00615346"/>
    <w:rsid w:val="00615379"/>
    <w:rsid w:val="00615895"/>
    <w:rsid w:val="00615BFE"/>
    <w:rsid w:val="00615DC4"/>
    <w:rsid w:val="00616C0B"/>
    <w:rsid w:val="00617F65"/>
    <w:rsid w:val="00620273"/>
    <w:rsid w:val="006207A3"/>
    <w:rsid w:val="006225D6"/>
    <w:rsid w:val="0062375E"/>
    <w:rsid w:val="00623853"/>
    <w:rsid w:val="00624245"/>
    <w:rsid w:val="00624F4C"/>
    <w:rsid w:val="006250CB"/>
    <w:rsid w:val="00625D79"/>
    <w:rsid w:val="00625DF9"/>
    <w:rsid w:val="0063104A"/>
    <w:rsid w:val="0063249F"/>
    <w:rsid w:val="00634281"/>
    <w:rsid w:val="00636C10"/>
    <w:rsid w:val="00637CBC"/>
    <w:rsid w:val="00641FDB"/>
    <w:rsid w:val="0064280E"/>
    <w:rsid w:val="00643467"/>
    <w:rsid w:val="00643E6A"/>
    <w:rsid w:val="006456B2"/>
    <w:rsid w:val="006468B5"/>
    <w:rsid w:val="00646E1E"/>
    <w:rsid w:val="00647754"/>
    <w:rsid w:val="00650554"/>
    <w:rsid w:val="0065065B"/>
    <w:rsid w:val="00650D78"/>
    <w:rsid w:val="00651FA8"/>
    <w:rsid w:val="00653E35"/>
    <w:rsid w:val="006543A5"/>
    <w:rsid w:val="00654ADB"/>
    <w:rsid w:val="006576E6"/>
    <w:rsid w:val="00657C0E"/>
    <w:rsid w:val="00657CB8"/>
    <w:rsid w:val="00657FA3"/>
    <w:rsid w:val="00660572"/>
    <w:rsid w:val="006605F0"/>
    <w:rsid w:val="00660A1A"/>
    <w:rsid w:val="00660B31"/>
    <w:rsid w:val="0066242B"/>
    <w:rsid w:val="0066245F"/>
    <w:rsid w:val="006631E6"/>
    <w:rsid w:val="00663677"/>
    <w:rsid w:val="00664E08"/>
    <w:rsid w:val="00667C68"/>
    <w:rsid w:val="0067005A"/>
    <w:rsid w:val="0067210B"/>
    <w:rsid w:val="006728DC"/>
    <w:rsid w:val="00673780"/>
    <w:rsid w:val="006738DF"/>
    <w:rsid w:val="0067392B"/>
    <w:rsid w:val="0067411C"/>
    <w:rsid w:val="006757FE"/>
    <w:rsid w:val="0067699B"/>
    <w:rsid w:val="00676B38"/>
    <w:rsid w:val="006824E1"/>
    <w:rsid w:val="006827C3"/>
    <w:rsid w:val="00682A84"/>
    <w:rsid w:val="0068327E"/>
    <w:rsid w:val="006833AC"/>
    <w:rsid w:val="0068470E"/>
    <w:rsid w:val="0068478F"/>
    <w:rsid w:val="00684DDC"/>
    <w:rsid w:val="00686B50"/>
    <w:rsid w:val="00687AEA"/>
    <w:rsid w:val="00690409"/>
    <w:rsid w:val="0069081D"/>
    <w:rsid w:val="00691A3C"/>
    <w:rsid w:val="00692310"/>
    <w:rsid w:val="00692587"/>
    <w:rsid w:val="00692D5D"/>
    <w:rsid w:val="00693612"/>
    <w:rsid w:val="006939CB"/>
    <w:rsid w:val="00696F3B"/>
    <w:rsid w:val="0069712F"/>
    <w:rsid w:val="00697305"/>
    <w:rsid w:val="006973C9"/>
    <w:rsid w:val="006A1141"/>
    <w:rsid w:val="006A1B0C"/>
    <w:rsid w:val="006A1E80"/>
    <w:rsid w:val="006A4598"/>
    <w:rsid w:val="006A58CF"/>
    <w:rsid w:val="006A5DD6"/>
    <w:rsid w:val="006A66DC"/>
    <w:rsid w:val="006B02F7"/>
    <w:rsid w:val="006B39D0"/>
    <w:rsid w:val="006B44C0"/>
    <w:rsid w:val="006B5347"/>
    <w:rsid w:val="006B57A4"/>
    <w:rsid w:val="006B68D1"/>
    <w:rsid w:val="006B6B69"/>
    <w:rsid w:val="006B6FA0"/>
    <w:rsid w:val="006B70EC"/>
    <w:rsid w:val="006C00EF"/>
    <w:rsid w:val="006C0126"/>
    <w:rsid w:val="006C31D4"/>
    <w:rsid w:val="006C50D3"/>
    <w:rsid w:val="006C5C62"/>
    <w:rsid w:val="006C5F88"/>
    <w:rsid w:val="006C6B6D"/>
    <w:rsid w:val="006D065B"/>
    <w:rsid w:val="006D132E"/>
    <w:rsid w:val="006D1641"/>
    <w:rsid w:val="006D27CD"/>
    <w:rsid w:val="006D29D0"/>
    <w:rsid w:val="006D3013"/>
    <w:rsid w:val="006D3B01"/>
    <w:rsid w:val="006D6563"/>
    <w:rsid w:val="006D666B"/>
    <w:rsid w:val="006D6762"/>
    <w:rsid w:val="006D6A24"/>
    <w:rsid w:val="006E1E79"/>
    <w:rsid w:val="006E2947"/>
    <w:rsid w:val="006E6C86"/>
    <w:rsid w:val="006F0343"/>
    <w:rsid w:val="006F051F"/>
    <w:rsid w:val="006F054D"/>
    <w:rsid w:val="006F0D77"/>
    <w:rsid w:val="006F487E"/>
    <w:rsid w:val="006F6153"/>
    <w:rsid w:val="006F61CC"/>
    <w:rsid w:val="006F7029"/>
    <w:rsid w:val="006F7EE6"/>
    <w:rsid w:val="00701BEC"/>
    <w:rsid w:val="00705620"/>
    <w:rsid w:val="00711E2B"/>
    <w:rsid w:val="00713819"/>
    <w:rsid w:val="0071454E"/>
    <w:rsid w:val="00714EBC"/>
    <w:rsid w:val="0071500D"/>
    <w:rsid w:val="007150EC"/>
    <w:rsid w:val="0071518E"/>
    <w:rsid w:val="00717291"/>
    <w:rsid w:val="00720052"/>
    <w:rsid w:val="00720251"/>
    <w:rsid w:val="00722641"/>
    <w:rsid w:val="00722FAE"/>
    <w:rsid w:val="007232B6"/>
    <w:rsid w:val="00724403"/>
    <w:rsid w:val="00724508"/>
    <w:rsid w:val="00726128"/>
    <w:rsid w:val="00727031"/>
    <w:rsid w:val="00727730"/>
    <w:rsid w:val="00727B8A"/>
    <w:rsid w:val="00730182"/>
    <w:rsid w:val="0073053D"/>
    <w:rsid w:val="00731992"/>
    <w:rsid w:val="00732494"/>
    <w:rsid w:val="007328E6"/>
    <w:rsid w:val="007331F0"/>
    <w:rsid w:val="0073357D"/>
    <w:rsid w:val="0073484B"/>
    <w:rsid w:val="007348FB"/>
    <w:rsid w:val="00736523"/>
    <w:rsid w:val="00736804"/>
    <w:rsid w:val="0073693B"/>
    <w:rsid w:val="00736FA0"/>
    <w:rsid w:val="0073701B"/>
    <w:rsid w:val="0073730E"/>
    <w:rsid w:val="007377A3"/>
    <w:rsid w:val="0074084C"/>
    <w:rsid w:val="00741378"/>
    <w:rsid w:val="00746122"/>
    <w:rsid w:val="007477F8"/>
    <w:rsid w:val="0074782D"/>
    <w:rsid w:val="007478D3"/>
    <w:rsid w:val="00747E44"/>
    <w:rsid w:val="00747E96"/>
    <w:rsid w:val="00750F52"/>
    <w:rsid w:val="00751001"/>
    <w:rsid w:val="007512C9"/>
    <w:rsid w:val="00753774"/>
    <w:rsid w:val="00754760"/>
    <w:rsid w:val="00754BA1"/>
    <w:rsid w:val="00755406"/>
    <w:rsid w:val="007568F6"/>
    <w:rsid w:val="00756DEC"/>
    <w:rsid w:val="00757BF3"/>
    <w:rsid w:val="00757CEA"/>
    <w:rsid w:val="00762EAD"/>
    <w:rsid w:val="00763D83"/>
    <w:rsid w:val="00763E4F"/>
    <w:rsid w:val="007642E6"/>
    <w:rsid w:val="007645D1"/>
    <w:rsid w:val="00765B72"/>
    <w:rsid w:val="007673D2"/>
    <w:rsid w:val="00767B9F"/>
    <w:rsid w:val="00770367"/>
    <w:rsid w:val="00771951"/>
    <w:rsid w:val="007730C2"/>
    <w:rsid w:val="00774E69"/>
    <w:rsid w:val="00775277"/>
    <w:rsid w:val="007759B8"/>
    <w:rsid w:val="00775B29"/>
    <w:rsid w:val="00775E88"/>
    <w:rsid w:val="007806BD"/>
    <w:rsid w:val="007806FE"/>
    <w:rsid w:val="007807FB"/>
    <w:rsid w:val="00780DCE"/>
    <w:rsid w:val="00783412"/>
    <w:rsid w:val="00784DDC"/>
    <w:rsid w:val="007857E4"/>
    <w:rsid w:val="0078679E"/>
    <w:rsid w:val="00786847"/>
    <w:rsid w:val="00786E31"/>
    <w:rsid w:val="0078766C"/>
    <w:rsid w:val="00787B9A"/>
    <w:rsid w:val="00787BFE"/>
    <w:rsid w:val="0079084C"/>
    <w:rsid w:val="00790D6F"/>
    <w:rsid w:val="0079177F"/>
    <w:rsid w:val="00791A8E"/>
    <w:rsid w:val="00794BD1"/>
    <w:rsid w:val="0079538D"/>
    <w:rsid w:val="00796239"/>
    <w:rsid w:val="0079742E"/>
    <w:rsid w:val="007A0175"/>
    <w:rsid w:val="007A06C1"/>
    <w:rsid w:val="007A1649"/>
    <w:rsid w:val="007A2A98"/>
    <w:rsid w:val="007A463B"/>
    <w:rsid w:val="007A5322"/>
    <w:rsid w:val="007A79E0"/>
    <w:rsid w:val="007B0187"/>
    <w:rsid w:val="007B1855"/>
    <w:rsid w:val="007B1B35"/>
    <w:rsid w:val="007B26A5"/>
    <w:rsid w:val="007B2B44"/>
    <w:rsid w:val="007B2D45"/>
    <w:rsid w:val="007B33AD"/>
    <w:rsid w:val="007B3DE9"/>
    <w:rsid w:val="007B4E35"/>
    <w:rsid w:val="007B5E7C"/>
    <w:rsid w:val="007B6061"/>
    <w:rsid w:val="007B7F2A"/>
    <w:rsid w:val="007C0797"/>
    <w:rsid w:val="007C2D67"/>
    <w:rsid w:val="007C2ED0"/>
    <w:rsid w:val="007C30B0"/>
    <w:rsid w:val="007C36C8"/>
    <w:rsid w:val="007C38CE"/>
    <w:rsid w:val="007C3D44"/>
    <w:rsid w:val="007C4390"/>
    <w:rsid w:val="007C4747"/>
    <w:rsid w:val="007C655E"/>
    <w:rsid w:val="007C79AA"/>
    <w:rsid w:val="007C7BD8"/>
    <w:rsid w:val="007D260C"/>
    <w:rsid w:val="007D2C02"/>
    <w:rsid w:val="007D3F23"/>
    <w:rsid w:val="007D4585"/>
    <w:rsid w:val="007D4B18"/>
    <w:rsid w:val="007D580E"/>
    <w:rsid w:val="007D658F"/>
    <w:rsid w:val="007D6C96"/>
    <w:rsid w:val="007E0E75"/>
    <w:rsid w:val="007E18D6"/>
    <w:rsid w:val="007E1D90"/>
    <w:rsid w:val="007E2374"/>
    <w:rsid w:val="007E242F"/>
    <w:rsid w:val="007E34D3"/>
    <w:rsid w:val="007E34E9"/>
    <w:rsid w:val="007E40F6"/>
    <w:rsid w:val="007E4563"/>
    <w:rsid w:val="007E5D86"/>
    <w:rsid w:val="007E6B12"/>
    <w:rsid w:val="007F2E5F"/>
    <w:rsid w:val="007F3819"/>
    <w:rsid w:val="007F650F"/>
    <w:rsid w:val="007F71B8"/>
    <w:rsid w:val="007F7E3E"/>
    <w:rsid w:val="0080070A"/>
    <w:rsid w:val="00800819"/>
    <w:rsid w:val="00800BEB"/>
    <w:rsid w:val="00801418"/>
    <w:rsid w:val="0080316B"/>
    <w:rsid w:val="008033A7"/>
    <w:rsid w:val="00804006"/>
    <w:rsid w:val="008040EB"/>
    <w:rsid w:val="008056F8"/>
    <w:rsid w:val="00805B61"/>
    <w:rsid w:val="00805DEF"/>
    <w:rsid w:val="00810247"/>
    <w:rsid w:val="008102C3"/>
    <w:rsid w:val="00811C3B"/>
    <w:rsid w:val="00816098"/>
    <w:rsid w:val="008176E4"/>
    <w:rsid w:val="0081772E"/>
    <w:rsid w:val="00817DA4"/>
    <w:rsid w:val="00820219"/>
    <w:rsid w:val="00820C06"/>
    <w:rsid w:val="008215D9"/>
    <w:rsid w:val="008225A8"/>
    <w:rsid w:val="00824B90"/>
    <w:rsid w:val="00826170"/>
    <w:rsid w:val="00826227"/>
    <w:rsid w:val="00827C96"/>
    <w:rsid w:val="00827CC1"/>
    <w:rsid w:val="0083079B"/>
    <w:rsid w:val="0083080A"/>
    <w:rsid w:val="00830D99"/>
    <w:rsid w:val="00832944"/>
    <w:rsid w:val="0083295E"/>
    <w:rsid w:val="00833EB4"/>
    <w:rsid w:val="00834419"/>
    <w:rsid w:val="008347D1"/>
    <w:rsid w:val="00834912"/>
    <w:rsid w:val="00837C34"/>
    <w:rsid w:val="00841360"/>
    <w:rsid w:val="00841F87"/>
    <w:rsid w:val="00844257"/>
    <w:rsid w:val="00844D63"/>
    <w:rsid w:val="008450B1"/>
    <w:rsid w:val="008450FC"/>
    <w:rsid w:val="0084652F"/>
    <w:rsid w:val="0084684B"/>
    <w:rsid w:val="00850252"/>
    <w:rsid w:val="00850D83"/>
    <w:rsid w:val="008524D5"/>
    <w:rsid w:val="00853B17"/>
    <w:rsid w:val="00854647"/>
    <w:rsid w:val="00854A85"/>
    <w:rsid w:val="00854DF4"/>
    <w:rsid w:val="00854FDC"/>
    <w:rsid w:val="0085511B"/>
    <w:rsid w:val="008556D9"/>
    <w:rsid w:val="0085687D"/>
    <w:rsid w:val="00857629"/>
    <w:rsid w:val="00857CCD"/>
    <w:rsid w:val="0086043D"/>
    <w:rsid w:val="008607CF"/>
    <w:rsid w:val="00861759"/>
    <w:rsid w:val="008617B6"/>
    <w:rsid w:val="00861876"/>
    <w:rsid w:val="00861CB9"/>
    <w:rsid w:val="008623BC"/>
    <w:rsid w:val="00864EFC"/>
    <w:rsid w:val="00864FA9"/>
    <w:rsid w:val="00865008"/>
    <w:rsid w:val="00865093"/>
    <w:rsid w:val="00866B3E"/>
    <w:rsid w:val="008674B2"/>
    <w:rsid w:val="008707D2"/>
    <w:rsid w:val="0087095E"/>
    <w:rsid w:val="00871A7D"/>
    <w:rsid w:val="00871DAD"/>
    <w:rsid w:val="008735C5"/>
    <w:rsid w:val="00873E3B"/>
    <w:rsid w:val="008740D2"/>
    <w:rsid w:val="00877C1B"/>
    <w:rsid w:val="0088068D"/>
    <w:rsid w:val="00880D67"/>
    <w:rsid w:val="00883574"/>
    <w:rsid w:val="00885BF6"/>
    <w:rsid w:val="00885E07"/>
    <w:rsid w:val="00885E8E"/>
    <w:rsid w:val="008866E0"/>
    <w:rsid w:val="0088680B"/>
    <w:rsid w:val="00890310"/>
    <w:rsid w:val="008916CB"/>
    <w:rsid w:val="00892247"/>
    <w:rsid w:val="00895A2A"/>
    <w:rsid w:val="008A17F4"/>
    <w:rsid w:val="008A2608"/>
    <w:rsid w:val="008A4551"/>
    <w:rsid w:val="008A4B0A"/>
    <w:rsid w:val="008A643D"/>
    <w:rsid w:val="008A6A59"/>
    <w:rsid w:val="008A72C3"/>
    <w:rsid w:val="008B032A"/>
    <w:rsid w:val="008B15C6"/>
    <w:rsid w:val="008B1C31"/>
    <w:rsid w:val="008B346D"/>
    <w:rsid w:val="008B38AD"/>
    <w:rsid w:val="008B3DB3"/>
    <w:rsid w:val="008B3E0B"/>
    <w:rsid w:val="008B44DC"/>
    <w:rsid w:val="008B5731"/>
    <w:rsid w:val="008C1193"/>
    <w:rsid w:val="008C26BB"/>
    <w:rsid w:val="008C331A"/>
    <w:rsid w:val="008C4244"/>
    <w:rsid w:val="008C6F0E"/>
    <w:rsid w:val="008C734B"/>
    <w:rsid w:val="008C7469"/>
    <w:rsid w:val="008D1B2D"/>
    <w:rsid w:val="008D3415"/>
    <w:rsid w:val="008D4928"/>
    <w:rsid w:val="008D58AD"/>
    <w:rsid w:val="008E2FBF"/>
    <w:rsid w:val="008E32ED"/>
    <w:rsid w:val="008E4331"/>
    <w:rsid w:val="008E5993"/>
    <w:rsid w:val="008E6215"/>
    <w:rsid w:val="008E6B9C"/>
    <w:rsid w:val="008E6FC4"/>
    <w:rsid w:val="008E71FA"/>
    <w:rsid w:val="008E74F1"/>
    <w:rsid w:val="008F506B"/>
    <w:rsid w:val="008F5792"/>
    <w:rsid w:val="008F592A"/>
    <w:rsid w:val="00901400"/>
    <w:rsid w:val="00901CDA"/>
    <w:rsid w:val="00901F92"/>
    <w:rsid w:val="009023D1"/>
    <w:rsid w:val="009030FE"/>
    <w:rsid w:val="00903289"/>
    <w:rsid w:val="00903316"/>
    <w:rsid w:val="00903E55"/>
    <w:rsid w:val="009046E2"/>
    <w:rsid w:val="00905793"/>
    <w:rsid w:val="0090618C"/>
    <w:rsid w:val="00907A1F"/>
    <w:rsid w:val="00907DC0"/>
    <w:rsid w:val="009164ED"/>
    <w:rsid w:val="00916810"/>
    <w:rsid w:val="0091693E"/>
    <w:rsid w:val="009169FD"/>
    <w:rsid w:val="00916D2A"/>
    <w:rsid w:val="00920059"/>
    <w:rsid w:val="009209E7"/>
    <w:rsid w:val="009221D1"/>
    <w:rsid w:val="0092233C"/>
    <w:rsid w:val="009225AB"/>
    <w:rsid w:val="00930191"/>
    <w:rsid w:val="00930639"/>
    <w:rsid w:val="00931729"/>
    <w:rsid w:val="009339F4"/>
    <w:rsid w:val="00934A81"/>
    <w:rsid w:val="0093602B"/>
    <w:rsid w:val="00936F93"/>
    <w:rsid w:val="009379E4"/>
    <w:rsid w:val="00941A34"/>
    <w:rsid w:val="00942190"/>
    <w:rsid w:val="0094353B"/>
    <w:rsid w:val="0094355F"/>
    <w:rsid w:val="00943F47"/>
    <w:rsid w:val="009441D8"/>
    <w:rsid w:val="0094447A"/>
    <w:rsid w:val="00945D7C"/>
    <w:rsid w:val="00946AD8"/>
    <w:rsid w:val="00946BA2"/>
    <w:rsid w:val="00947C40"/>
    <w:rsid w:val="00951BCF"/>
    <w:rsid w:val="0095280A"/>
    <w:rsid w:val="00952D16"/>
    <w:rsid w:val="009543FE"/>
    <w:rsid w:val="009564A9"/>
    <w:rsid w:val="00956B6F"/>
    <w:rsid w:val="00957428"/>
    <w:rsid w:val="00957989"/>
    <w:rsid w:val="00960A01"/>
    <w:rsid w:val="009613B5"/>
    <w:rsid w:val="00964EA2"/>
    <w:rsid w:val="00965054"/>
    <w:rsid w:val="009650CB"/>
    <w:rsid w:val="00966C42"/>
    <w:rsid w:val="00966DC9"/>
    <w:rsid w:val="009672AB"/>
    <w:rsid w:val="009700BA"/>
    <w:rsid w:val="009714EE"/>
    <w:rsid w:val="00972D4F"/>
    <w:rsid w:val="00973E8E"/>
    <w:rsid w:val="00974A96"/>
    <w:rsid w:val="0097593A"/>
    <w:rsid w:val="009768E2"/>
    <w:rsid w:val="009770CC"/>
    <w:rsid w:val="00981264"/>
    <w:rsid w:val="0098312A"/>
    <w:rsid w:val="00984640"/>
    <w:rsid w:val="00985827"/>
    <w:rsid w:val="00985BFD"/>
    <w:rsid w:val="00985FBA"/>
    <w:rsid w:val="00986232"/>
    <w:rsid w:val="009875B9"/>
    <w:rsid w:val="00987646"/>
    <w:rsid w:val="009877ED"/>
    <w:rsid w:val="00987854"/>
    <w:rsid w:val="00990F8E"/>
    <w:rsid w:val="009918C1"/>
    <w:rsid w:val="00992774"/>
    <w:rsid w:val="00992FBC"/>
    <w:rsid w:val="00993BF3"/>
    <w:rsid w:val="00995A6E"/>
    <w:rsid w:val="00996CA5"/>
    <w:rsid w:val="009A2856"/>
    <w:rsid w:val="009A378F"/>
    <w:rsid w:val="009A3997"/>
    <w:rsid w:val="009A429D"/>
    <w:rsid w:val="009A5975"/>
    <w:rsid w:val="009A5AA1"/>
    <w:rsid w:val="009A5D04"/>
    <w:rsid w:val="009A6BF1"/>
    <w:rsid w:val="009A742C"/>
    <w:rsid w:val="009A74DE"/>
    <w:rsid w:val="009B0080"/>
    <w:rsid w:val="009B2832"/>
    <w:rsid w:val="009B43B6"/>
    <w:rsid w:val="009B62DD"/>
    <w:rsid w:val="009B754D"/>
    <w:rsid w:val="009B7E43"/>
    <w:rsid w:val="009C0EEC"/>
    <w:rsid w:val="009C11D5"/>
    <w:rsid w:val="009C294E"/>
    <w:rsid w:val="009C4EB8"/>
    <w:rsid w:val="009C5020"/>
    <w:rsid w:val="009C61F6"/>
    <w:rsid w:val="009C6554"/>
    <w:rsid w:val="009C69AD"/>
    <w:rsid w:val="009C7158"/>
    <w:rsid w:val="009C7720"/>
    <w:rsid w:val="009D0252"/>
    <w:rsid w:val="009D0423"/>
    <w:rsid w:val="009D2968"/>
    <w:rsid w:val="009D2DE9"/>
    <w:rsid w:val="009D3345"/>
    <w:rsid w:val="009D4A9F"/>
    <w:rsid w:val="009D4B23"/>
    <w:rsid w:val="009D50C8"/>
    <w:rsid w:val="009D5169"/>
    <w:rsid w:val="009D63B8"/>
    <w:rsid w:val="009D6604"/>
    <w:rsid w:val="009D677B"/>
    <w:rsid w:val="009D6BB7"/>
    <w:rsid w:val="009E475D"/>
    <w:rsid w:val="009E4815"/>
    <w:rsid w:val="009E4D32"/>
    <w:rsid w:val="009E58AC"/>
    <w:rsid w:val="009F1EC2"/>
    <w:rsid w:val="009F33D3"/>
    <w:rsid w:val="009F6224"/>
    <w:rsid w:val="009F6EE1"/>
    <w:rsid w:val="00A00DC7"/>
    <w:rsid w:val="00A01CCD"/>
    <w:rsid w:val="00A02091"/>
    <w:rsid w:val="00A02720"/>
    <w:rsid w:val="00A03368"/>
    <w:rsid w:val="00A0398A"/>
    <w:rsid w:val="00A039D3"/>
    <w:rsid w:val="00A03A52"/>
    <w:rsid w:val="00A05593"/>
    <w:rsid w:val="00A07B7C"/>
    <w:rsid w:val="00A10FAE"/>
    <w:rsid w:val="00A12F37"/>
    <w:rsid w:val="00A146E8"/>
    <w:rsid w:val="00A15347"/>
    <w:rsid w:val="00A16E0C"/>
    <w:rsid w:val="00A1779A"/>
    <w:rsid w:val="00A207F6"/>
    <w:rsid w:val="00A2118F"/>
    <w:rsid w:val="00A22B6C"/>
    <w:rsid w:val="00A22FD1"/>
    <w:rsid w:val="00A234E6"/>
    <w:rsid w:val="00A2452B"/>
    <w:rsid w:val="00A2607A"/>
    <w:rsid w:val="00A2723F"/>
    <w:rsid w:val="00A27B2C"/>
    <w:rsid w:val="00A30C82"/>
    <w:rsid w:val="00A30F71"/>
    <w:rsid w:val="00A3134C"/>
    <w:rsid w:val="00A33A1C"/>
    <w:rsid w:val="00A3449D"/>
    <w:rsid w:val="00A346A8"/>
    <w:rsid w:val="00A359D9"/>
    <w:rsid w:val="00A35C16"/>
    <w:rsid w:val="00A35E1B"/>
    <w:rsid w:val="00A3799A"/>
    <w:rsid w:val="00A403E2"/>
    <w:rsid w:val="00A41517"/>
    <w:rsid w:val="00A42B8E"/>
    <w:rsid w:val="00A42CB2"/>
    <w:rsid w:val="00A431E5"/>
    <w:rsid w:val="00A43807"/>
    <w:rsid w:val="00A4468F"/>
    <w:rsid w:val="00A46D23"/>
    <w:rsid w:val="00A479E6"/>
    <w:rsid w:val="00A502A8"/>
    <w:rsid w:val="00A50A7F"/>
    <w:rsid w:val="00A51836"/>
    <w:rsid w:val="00A52804"/>
    <w:rsid w:val="00A54BB1"/>
    <w:rsid w:val="00A54D77"/>
    <w:rsid w:val="00A566C8"/>
    <w:rsid w:val="00A60CB5"/>
    <w:rsid w:val="00A6139F"/>
    <w:rsid w:val="00A6209C"/>
    <w:rsid w:val="00A6291C"/>
    <w:rsid w:val="00A63486"/>
    <w:rsid w:val="00A669A2"/>
    <w:rsid w:val="00A66CFE"/>
    <w:rsid w:val="00A67BC3"/>
    <w:rsid w:val="00A7043B"/>
    <w:rsid w:val="00A723EC"/>
    <w:rsid w:val="00A726BF"/>
    <w:rsid w:val="00A73486"/>
    <w:rsid w:val="00A73E8A"/>
    <w:rsid w:val="00A73EAC"/>
    <w:rsid w:val="00A74090"/>
    <w:rsid w:val="00A74206"/>
    <w:rsid w:val="00A77324"/>
    <w:rsid w:val="00A77459"/>
    <w:rsid w:val="00A82593"/>
    <w:rsid w:val="00A82658"/>
    <w:rsid w:val="00A837AD"/>
    <w:rsid w:val="00A83932"/>
    <w:rsid w:val="00A84884"/>
    <w:rsid w:val="00A857F3"/>
    <w:rsid w:val="00A8585A"/>
    <w:rsid w:val="00A85A81"/>
    <w:rsid w:val="00A862C6"/>
    <w:rsid w:val="00A8702B"/>
    <w:rsid w:val="00A871E4"/>
    <w:rsid w:val="00A90258"/>
    <w:rsid w:val="00A90CF1"/>
    <w:rsid w:val="00A92804"/>
    <w:rsid w:val="00A940AE"/>
    <w:rsid w:val="00A946DC"/>
    <w:rsid w:val="00A965D6"/>
    <w:rsid w:val="00A96F01"/>
    <w:rsid w:val="00A97071"/>
    <w:rsid w:val="00A9725C"/>
    <w:rsid w:val="00A97562"/>
    <w:rsid w:val="00AA0509"/>
    <w:rsid w:val="00AA09A0"/>
    <w:rsid w:val="00AA1296"/>
    <w:rsid w:val="00AA1452"/>
    <w:rsid w:val="00AA1CFF"/>
    <w:rsid w:val="00AA1E71"/>
    <w:rsid w:val="00AA20C5"/>
    <w:rsid w:val="00AA21EF"/>
    <w:rsid w:val="00AA3F8F"/>
    <w:rsid w:val="00AA44BB"/>
    <w:rsid w:val="00AA54F3"/>
    <w:rsid w:val="00AB0680"/>
    <w:rsid w:val="00AB07C9"/>
    <w:rsid w:val="00AB1383"/>
    <w:rsid w:val="00AB2658"/>
    <w:rsid w:val="00AB37E6"/>
    <w:rsid w:val="00AB3C47"/>
    <w:rsid w:val="00AB404B"/>
    <w:rsid w:val="00AB4688"/>
    <w:rsid w:val="00AB4A57"/>
    <w:rsid w:val="00AB4C4C"/>
    <w:rsid w:val="00AB6122"/>
    <w:rsid w:val="00AB6156"/>
    <w:rsid w:val="00AB6BBE"/>
    <w:rsid w:val="00AB6D1C"/>
    <w:rsid w:val="00AB7514"/>
    <w:rsid w:val="00AC067D"/>
    <w:rsid w:val="00AC1083"/>
    <w:rsid w:val="00AC3DF7"/>
    <w:rsid w:val="00AC3EDA"/>
    <w:rsid w:val="00AC3FAF"/>
    <w:rsid w:val="00AC406C"/>
    <w:rsid w:val="00AC40C6"/>
    <w:rsid w:val="00AC67EB"/>
    <w:rsid w:val="00AC7EFB"/>
    <w:rsid w:val="00AD02BD"/>
    <w:rsid w:val="00AD1EF1"/>
    <w:rsid w:val="00AD37C1"/>
    <w:rsid w:val="00AD39CE"/>
    <w:rsid w:val="00AD47E8"/>
    <w:rsid w:val="00AD4B66"/>
    <w:rsid w:val="00AD4E19"/>
    <w:rsid w:val="00AD4EF7"/>
    <w:rsid w:val="00AD7AF2"/>
    <w:rsid w:val="00AE01BB"/>
    <w:rsid w:val="00AE1720"/>
    <w:rsid w:val="00AE1A6B"/>
    <w:rsid w:val="00AE1BDC"/>
    <w:rsid w:val="00AE2E0A"/>
    <w:rsid w:val="00AE3D9A"/>
    <w:rsid w:val="00AE471A"/>
    <w:rsid w:val="00AE4817"/>
    <w:rsid w:val="00AE4DD6"/>
    <w:rsid w:val="00AE7B2F"/>
    <w:rsid w:val="00AF0575"/>
    <w:rsid w:val="00AF100E"/>
    <w:rsid w:val="00AF14A5"/>
    <w:rsid w:val="00AF2448"/>
    <w:rsid w:val="00AF280A"/>
    <w:rsid w:val="00AF2C89"/>
    <w:rsid w:val="00AF36EE"/>
    <w:rsid w:val="00AF3FB4"/>
    <w:rsid w:val="00AF49D1"/>
    <w:rsid w:val="00AF64FB"/>
    <w:rsid w:val="00AF69AB"/>
    <w:rsid w:val="00AF71BD"/>
    <w:rsid w:val="00B00374"/>
    <w:rsid w:val="00B00668"/>
    <w:rsid w:val="00B00C96"/>
    <w:rsid w:val="00B0102C"/>
    <w:rsid w:val="00B043A4"/>
    <w:rsid w:val="00B05C47"/>
    <w:rsid w:val="00B06513"/>
    <w:rsid w:val="00B06DD4"/>
    <w:rsid w:val="00B06EC4"/>
    <w:rsid w:val="00B07751"/>
    <w:rsid w:val="00B106FE"/>
    <w:rsid w:val="00B10737"/>
    <w:rsid w:val="00B10EB6"/>
    <w:rsid w:val="00B11371"/>
    <w:rsid w:val="00B1210E"/>
    <w:rsid w:val="00B12EAA"/>
    <w:rsid w:val="00B14C70"/>
    <w:rsid w:val="00B160F8"/>
    <w:rsid w:val="00B168AE"/>
    <w:rsid w:val="00B174B5"/>
    <w:rsid w:val="00B179EC"/>
    <w:rsid w:val="00B17EE3"/>
    <w:rsid w:val="00B2024C"/>
    <w:rsid w:val="00B2035A"/>
    <w:rsid w:val="00B21746"/>
    <w:rsid w:val="00B217C6"/>
    <w:rsid w:val="00B23BE6"/>
    <w:rsid w:val="00B26ED8"/>
    <w:rsid w:val="00B274D0"/>
    <w:rsid w:val="00B31AE1"/>
    <w:rsid w:val="00B34696"/>
    <w:rsid w:val="00B34D69"/>
    <w:rsid w:val="00B35B19"/>
    <w:rsid w:val="00B3623A"/>
    <w:rsid w:val="00B36D97"/>
    <w:rsid w:val="00B404E9"/>
    <w:rsid w:val="00B405B3"/>
    <w:rsid w:val="00B421EA"/>
    <w:rsid w:val="00B45054"/>
    <w:rsid w:val="00B45AC7"/>
    <w:rsid w:val="00B46817"/>
    <w:rsid w:val="00B46A34"/>
    <w:rsid w:val="00B476A8"/>
    <w:rsid w:val="00B47DB2"/>
    <w:rsid w:val="00B50CE0"/>
    <w:rsid w:val="00B50F93"/>
    <w:rsid w:val="00B51D70"/>
    <w:rsid w:val="00B52132"/>
    <w:rsid w:val="00B533E3"/>
    <w:rsid w:val="00B539CB"/>
    <w:rsid w:val="00B54420"/>
    <w:rsid w:val="00B544F1"/>
    <w:rsid w:val="00B554E1"/>
    <w:rsid w:val="00B56770"/>
    <w:rsid w:val="00B61913"/>
    <w:rsid w:val="00B61A27"/>
    <w:rsid w:val="00B625D6"/>
    <w:rsid w:val="00B6474D"/>
    <w:rsid w:val="00B6528F"/>
    <w:rsid w:val="00B65E99"/>
    <w:rsid w:val="00B66284"/>
    <w:rsid w:val="00B67344"/>
    <w:rsid w:val="00B674C3"/>
    <w:rsid w:val="00B67F9C"/>
    <w:rsid w:val="00B711A8"/>
    <w:rsid w:val="00B71FA7"/>
    <w:rsid w:val="00B7269A"/>
    <w:rsid w:val="00B73ACB"/>
    <w:rsid w:val="00B741C5"/>
    <w:rsid w:val="00B807F2"/>
    <w:rsid w:val="00B82065"/>
    <w:rsid w:val="00B849CF"/>
    <w:rsid w:val="00B85893"/>
    <w:rsid w:val="00B86FAD"/>
    <w:rsid w:val="00B8737D"/>
    <w:rsid w:val="00B903BF"/>
    <w:rsid w:val="00B91D5B"/>
    <w:rsid w:val="00B92898"/>
    <w:rsid w:val="00B94563"/>
    <w:rsid w:val="00B95819"/>
    <w:rsid w:val="00B9771D"/>
    <w:rsid w:val="00BA034C"/>
    <w:rsid w:val="00BA1C06"/>
    <w:rsid w:val="00BA2C3E"/>
    <w:rsid w:val="00BA2DFA"/>
    <w:rsid w:val="00BA420B"/>
    <w:rsid w:val="00BA7787"/>
    <w:rsid w:val="00BB14E1"/>
    <w:rsid w:val="00BB18A5"/>
    <w:rsid w:val="00BB1BFF"/>
    <w:rsid w:val="00BB2204"/>
    <w:rsid w:val="00BB45A0"/>
    <w:rsid w:val="00BB53B6"/>
    <w:rsid w:val="00BB57FC"/>
    <w:rsid w:val="00BB7439"/>
    <w:rsid w:val="00BB7D97"/>
    <w:rsid w:val="00BB7EE0"/>
    <w:rsid w:val="00BC0D05"/>
    <w:rsid w:val="00BC125F"/>
    <w:rsid w:val="00BC30F2"/>
    <w:rsid w:val="00BC54A1"/>
    <w:rsid w:val="00BC70BF"/>
    <w:rsid w:val="00BC7202"/>
    <w:rsid w:val="00BC7282"/>
    <w:rsid w:val="00BC7359"/>
    <w:rsid w:val="00BC7E49"/>
    <w:rsid w:val="00BD05B9"/>
    <w:rsid w:val="00BD104D"/>
    <w:rsid w:val="00BD1847"/>
    <w:rsid w:val="00BD1872"/>
    <w:rsid w:val="00BD18D4"/>
    <w:rsid w:val="00BD1A8B"/>
    <w:rsid w:val="00BD25EB"/>
    <w:rsid w:val="00BD2A3D"/>
    <w:rsid w:val="00BD2BC9"/>
    <w:rsid w:val="00BD41C5"/>
    <w:rsid w:val="00BD4689"/>
    <w:rsid w:val="00BD54A0"/>
    <w:rsid w:val="00BD552E"/>
    <w:rsid w:val="00BD576A"/>
    <w:rsid w:val="00BD6FFE"/>
    <w:rsid w:val="00BD7752"/>
    <w:rsid w:val="00BD7D42"/>
    <w:rsid w:val="00BE042F"/>
    <w:rsid w:val="00BE1CC1"/>
    <w:rsid w:val="00BE29F4"/>
    <w:rsid w:val="00BE4AC0"/>
    <w:rsid w:val="00BE5831"/>
    <w:rsid w:val="00BE5962"/>
    <w:rsid w:val="00BE6BA8"/>
    <w:rsid w:val="00BE75E6"/>
    <w:rsid w:val="00BF07B0"/>
    <w:rsid w:val="00BF31DE"/>
    <w:rsid w:val="00BF3658"/>
    <w:rsid w:val="00BF3887"/>
    <w:rsid w:val="00BF390A"/>
    <w:rsid w:val="00BF435E"/>
    <w:rsid w:val="00BF6404"/>
    <w:rsid w:val="00C003A6"/>
    <w:rsid w:val="00C00796"/>
    <w:rsid w:val="00C00B6A"/>
    <w:rsid w:val="00C00C9F"/>
    <w:rsid w:val="00C01A18"/>
    <w:rsid w:val="00C01F55"/>
    <w:rsid w:val="00C025E4"/>
    <w:rsid w:val="00C02DEE"/>
    <w:rsid w:val="00C03A47"/>
    <w:rsid w:val="00C03BB1"/>
    <w:rsid w:val="00C04FBB"/>
    <w:rsid w:val="00C05D3A"/>
    <w:rsid w:val="00C10E2E"/>
    <w:rsid w:val="00C11AA4"/>
    <w:rsid w:val="00C11E2D"/>
    <w:rsid w:val="00C136E8"/>
    <w:rsid w:val="00C148E5"/>
    <w:rsid w:val="00C15659"/>
    <w:rsid w:val="00C15904"/>
    <w:rsid w:val="00C163D3"/>
    <w:rsid w:val="00C20344"/>
    <w:rsid w:val="00C20674"/>
    <w:rsid w:val="00C210D2"/>
    <w:rsid w:val="00C2194A"/>
    <w:rsid w:val="00C21A88"/>
    <w:rsid w:val="00C225FF"/>
    <w:rsid w:val="00C24143"/>
    <w:rsid w:val="00C2475B"/>
    <w:rsid w:val="00C2536B"/>
    <w:rsid w:val="00C34C45"/>
    <w:rsid w:val="00C34FF5"/>
    <w:rsid w:val="00C36840"/>
    <w:rsid w:val="00C36F84"/>
    <w:rsid w:val="00C377A2"/>
    <w:rsid w:val="00C41660"/>
    <w:rsid w:val="00C425A0"/>
    <w:rsid w:val="00C43E7D"/>
    <w:rsid w:val="00C45043"/>
    <w:rsid w:val="00C45274"/>
    <w:rsid w:val="00C4548E"/>
    <w:rsid w:val="00C45CE7"/>
    <w:rsid w:val="00C4734E"/>
    <w:rsid w:val="00C475B7"/>
    <w:rsid w:val="00C476A0"/>
    <w:rsid w:val="00C513E2"/>
    <w:rsid w:val="00C561FA"/>
    <w:rsid w:val="00C56AB7"/>
    <w:rsid w:val="00C600D1"/>
    <w:rsid w:val="00C60D97"/>
    <w:rsid w:val="00C61920"/>
    <w:rsid w:val="00C61DE9"/>
    <w:rsid w:val="00C63B0D"/>
    <w:rsid w:val="00C6517D"/>
    <w:rsid w:val="00C70C30"/>
    <w:rsid w:val="00C713D1"/>
    <w:rsid w:val="00C72903"/>
    <w:rsid w:val="00C73A7B"/>
    <w:rsid w:val="00C7509D"/>
    <w:rsid w:val="00C752B0"/>
    <w:rsid w:val="00C801F7"/>
    <w:rsid w:val="00C805F1"/>
    <w:rsid w:val="00C8096D"/>
    <w:rsid w:val="00C80FD5"/>
    <w:rsid w:val="00C816F3"/>
    <w:rsid w:val="00C82828"/>
    <w:rsid w:val="00C83393"/>
    <w:rsid w:val="00C84E31"/>
    <w:rsid w:val="00C85373"/>
    <w:rsid w:val="00C85603"/>
    <w:rsid w:val="00C870EF"/>
    <w:rsid w:val="00C9147C"/>
    <w:rsid w:val="00C9159B"/>
    <w:rsid w:val="00C92224"/>
    <w:rsid w:val="00C93C2D"/>
    <w:rsid w:val="00C93FCE"/>
    <w:rsid w:val="00C94200"/>
    <w:rsid w:val="00C949AF"/>
    <w:rsid w:val="00C95015"/>
    <w:rsid w:val="00C95365"/>
    <w:rsid w:val="00C95810"/>
    <w:rsid w:val="00C95F53"/>
    <w:rsid w:val="00CA0E1B"/>
    <w:rsid w:val="00CA2904"/>
    <w:rsid w:val="00CA41A8"/>
    <w:rsid w:val="00CA4A08"/>
    <w:rsid w:val="00CA50E7"/>
    <w:rsid w:val="00CB1715"/>
    <w:rsid w:val="00CB1A97"/>
    <w:rsid w:val="00CB4203"/>
    <w:rsid w:val="00CB4AB0"/>
    <w:rsid w:val="00CB4F77"/>
    <w:rsid w:val="00CB5403"/>
    <w:rsid w:val="00CB69FD"/>
    <w:rsid w:val="00CB74D5"/>
    <w:rsid w:val="00CB7918"/>
    <w:rsid w:val="00CB7ED5"/>
    <w:rsid w:val="00CC1F23"/>
    <w:rsid w:val="00CC2AC1"/>
    <w:rsid w:val="00CC3038"/>
    <w:rsid w:val="00CC4AD1"/>
    <w:rsid w:val="00CC4DB9"/>
    <w:rsid w:val="00CC58F9"/>
    <w:rsid w:val="00CC5FF7"/>
    <w:rsid w:val="00CC6428"/>
    <w:rsid w:val="00CD0960"/>
    <w:rsid w:val="00CD3C5C"/>
    <w:rsid w:val="00CD4978"/>
    <w:rsid w:val="00CD4ADF"/>
    <w:rsid w:val="00CD5C9D"/>
    <w:rsid w:val="00CD67C9"/>
    <w:rsid w:val="00CD76B7"/>
    <w:rsid w:val="00CE0153"/>
    <w:rsid w:val="00CE24AF"/>
    <w:rsid w:val="00CE3657"/>
    <w:rsid w:val="00CE48A4"/>
    <w:rsid w:val="00CE4E97"/>
    <w:rsid w:val="00CE4F39"/>
    <w:rsid w:val="00CE66BA"/>
    <w:rsid w:val="00CE6B86"/>
    <w:rsid w:val="00CF0324"/>
    <w:rsid w:val="00CF0E3C"/>
    <w:rsid w:val="00CF155A"/>
    <w:rsid w:val="00CF1894"/>
    <w:rsid w:val="00CF3043"/>
    <w:rsid w:val="00CF3603"/>
    <w:rsid w:val="00CF387E"/>
    <w:rsid w:val="00CF3F92"/>
    <w:rsid w:val="00CF4342"/>
    <w:rsid w:val="00CF5510"/>
    <w:rsid w:val="00CF68A6"/>
    <w:rsid w:val="00CF6C51"/>
    <w:rsid w:val="00CF7877"/>
    <w:rsid w:val="00CF7A0F"/>
    <w:rsid w:val="00D00F2E"/>
    <w:rsid w:val="00D01A6C"/>
    <w:rsid w:val="00D01E09"/>
    <w:rsid w:val="00D02FFE"/>
    <w:rsid w:val="00D0339A"/>
    <w:rsid w:val="00D0340D"/>
    <w:rsid w:val="00D03AAB"/>
    <w:rsid w:val="00D053BD"/>
    <w:rsid w:val="00D055B6"/>
    <w:rsid w:val="00D056D7"/>
    <w:rsid w:val="00D0776C"/>
    <w:rsid w:val="00D07794"/>
    <w:rsid w:val="00D11830"/>
    <w:rsid w:val="00D134EE"/>
    <w:rsid w:val="00D1380C"/>
    <w:rsid w:val="00D14DC4"/>
    <w:rsid w:val="00D156E0"/>
    <w:rsid w:val="00D15BF5"/>
    <w:rsid w:val="00D1626B"/>
    <w:rsid w:val="00D16F43"/>
    <w:rsid w:val="00D2185F"/>
    <w:rsid w:val="00D22E59"/>
    <w:rsid w:val="00D242C7"/>
    <w:rsid w:val="00D24651"/>
    <w:rsid w:val="00D24BFA"/>
    <w:rsid w:val="00D25CF4"/>
    <w:rsid w:val="00D273CC"/>
    <w:rsid w:val="00D27F62"/>
    <w:rsid w:val="00D3072C"/>
    <w:rsid w:val="00D33E8B"/>
    <w:rsid w:val="00D35F7D"/>
    <w:rsid w:val="00D36305"/>
    <w:rsid w:val="00D37413"/>
    <w:rsid w:val="00D40D38"/>
    <w:rsid w:val="00D43BB6"/>
    <w:rsid w:val="00D44670"/>
    <w:rsid w:val="00D44809"/>
    <w:rsid w:val="00D44FB5"/>
    <w:rsid w:val="00D455B9"/>
    <w:rsid w:val="00D4572C"/>
    <w:rsid w:val="00D4794C"/>
    <w:rsid w:val="00D509AB"/>
    <w:rsid w:val="00D51A5B"/>
    <w:rsid w:val="00D51D37"/>
    <w:rsid w:val="00D544F7"/>
    <w:rsid w:val="00D55810"/>
    <w:rsid w:val="00D56124"/>
    <w:rsid w:val="00D605B7"/>
    <w:rsid w:val="00D60A3E"/>
    <w:rsid w:val="00D614B6"/>
    <w:rsid w:val="00D6260A"/>
    <w:rsid w:val="00D637D6"/>
    <w:rsid w:val="00D652B6"/>
    <w:rsid w:val="00D65554"/>
    <w:rsid w:val="00D65A36"/>
    <w:rsid w:val="00D665DC"/>
    <w:rsid w:val="00D668BF"/>
    <w:rsid w:val="00D72D49"/>
    <w:rsid w:val="00D7351A"/>
    <w:rsid w:val="00D74638"/>
    <w:rsid w:val="00D7698F"/>
    <w:rsid w:val="00D77416"/>
    <w:rsid w:val="00D834AE"/>
    <w:rsid w:val="00D87E95"/>
    <w:rsid w:val="00D90523"/>
    <w:rsid w:val="00D90CBA"/>
    <w:rsid w:val="00D938D4"/>
    <w:rsid w:val="00D95FD4"/>
    <w:rsid w:val="00D96329"/>
    <w:rsid w:val="00DA0D09"/>
    <w:rsid w:val="00DA19D7"/>
    <w:rsid w:val="00DA27F6"/>
    <w:rsid w:val="00DA3E9D"/>
    <w:rsid w:val="00DA5FB5"/>
    <w:rsid w:val="00DA6AE8"/>
    <w:rsid w:val="00DB0DB1"/>
    <w:rsid w:val="00DB1358"/>
    <w:rsid w:val="00DB182E"/>
    <w:rsid w:val="00DB3064"/>
    <w:rsid w:val="00DB37CA"/>
    <w:rsid w:val="00DB4353"/>
    <w:rsid w:val="00DB4ADC"/>
    <w:rsid w:val="00DB6195"/>
    <w:rsid w:val="00DB7E52"/>
    <w:rsid w:val="00DC04BE"/>
    <w:rsid w:val="00DC0BA7"/>
    <w:rsid w:val="00DC0E8C"/>
    <w:rsid w:val="00DC20F8"/>
    <w:rsid w:val="00DC620C"/>
    <w:rsid w:val="00DC6635"/>
    <w:rsid w:val="00DC79F3"/>
    <w:rsid w:val="00DD02E9"/>
    <w:rsid w:val="00DD0612"/>
    <w:rsid w:val="00DD0663"/>
    <w:rsid w:val="00DD07BB"/>
    <w:rsid w:val="00DD097D"/>
    <w:rsid w:val="00DD2583"/>
    <w:rsid w:val="00DD3918"/>
    <w:rsid w:val="00DD43D2"/>
    <w:rsid w:val="00DD55FB"/>
    <w:rsid w:val="00DD6AB2"/>
    <w:rsid w:val="00DD7EC9"/>
    <w:rsid w:val="00DE330B"/>
    <w:rsid w:val="00DE3E06"/>
    <w:rsid w:val="00DE45C5"/>
    <w:rsid w:val="00DE61A4"/>
    <w:rsid w:val="00DE6420"/>
    <w:rsid w:val="00DF036D"/>
    <w:rsid w:val="00DF2B49"/>
    <w:rsid w:val="00DF48B1"/>
    <w:rsid w:val="00DF513A"/>
    <w:rsid w:val="00DF60EC"/>
    <w:rsid w:val="00DF653E"/>
    <w:rsid w:val="00DF6B7E"/>
    <w:rsid w:val="00DF7BE1"/>
    <w:rsid w:val="00DF7FDF"/>
    <w:rsid w:val="00E02DA2"/>
    <w:rsid w:val="00E03345"/>
    <w:rsid w:val="00E0379A"/>
    <w:rsid w:val="00E03F09"/>
    <w:rsid w:val="00E042B3"/>
    <w:rsid w:val="00E044CC"/>
    <w:rsid w:val="00E05426"/>
    <w:rsid w:val="00E05D55"/>
    <w:rsid w:val="00E064AF"/>
    <w:rsid w:val="00E11537"/>
    <w:rsid w:val="00E11864"/>
    <w:rsid w:val="00E12CE5"/>
    <w:rsid w:val="00E12CFF"/>
    <w:rsid w:val="00E14B2F"/>
    <w:rsid w:val="00E17D0D"/>
    <w:rsid w:val="00E2381A"/>
    <w:rsid w:val="00E23A72"/>
    <w:rsid w:val="00E257B5"/>
    <w:rsid w:val="00E25E56"/>
    <w:rsid w:val="00E2672A"/>
    <w:rsid w:val="00E26D56"/>
    <w:rsid w:val="00E27F18"/>
    <w:rsid w:val="00E30919"/>
    <w:rsid w:val="00E324FF"/>
    <w:rsid w:val="00E32545"/>
    <w:rsid w:val="00E33224"/>
    <w:rsid w:val="00E33262"/>
    <w:rsid w:val="00E33427"/>
    <w:rsid w:val="00E35F5B"/>
    <w:rsid w:val="00E36079"/>
    <w:rsid w:val="00E36171"/>
    <w:rsid w:val="00E36CF4"/>
    <w:rsid w:val="00E411EB"/>
    <w:rsid w:val="00E45157"/>
    <w:rsid w:val="00E45771"/>
    <w:rsid w:val="00E46E4D"/>
    <w:rsid w:val="00E47543"/>
    <w:rsid w:val="00E50794"/>
    <w:rsid w:val="00E517AD"/>
    <w:rsid w:val="00E526D8"/>
    <w:rsid w:val="00E54AD0"/>
    <w:rsid w:val="00E556ED"/>
    <w:rsid w:val="00E5600C"/>
    <w:rsid w:val="00E56E99"/>
    <w:rsid w:val="00E60664"/>
    <w:rsid w:val="00E6211E"/>
    <w:rsid w:val="00E62CD2"/>
    <w:rsid w:val="00E633B8"/>
    <w:rsid w:val="00E63FA3"/>
    <w:rsid w:val="00E65C79"/>
    <w:rsid w:val="00E679CA"/>
    <w:rsid w:val="00E70427"/>
    <w:rsid w:val="00E711CA"/>
    <w:rsid w:val="00E716E5"/>
    <w:rsid w:val="00E72C55"/>
    <w:rsid w:val="00E74A2E"/>
    <w:rsid w:val="00E7630E"/>
    <w:rsid w:val="00E76724"/>
    <w:rsid w:val="00E76AAD"/>
    <w:rsid w:val="00E83536"/>
    <w:rsid w:val="00E8366C"/>
    <w:rsid w:val="00E83A91"/>
    <w:rsid w:val="00E84013"/>
    <w:rsid w:val="00E8462A"/>
    <w:rsid w:val="00E84DBB"/>
    <w:rsid w:val="00E84FE6"/>
    <w:rsid w:val="00E85D7E"/>
    <w:rsid w:val="00E85E14"/>
    <w:rsid w:val="00E90151"/>
    <w:rsid w:val="00E901B7"/>
    <w:rsid w:val="00E910B6"/>
    <w:rsid w:val="00E91BBB"/>
    <w:rsid w:val="00E925D8"/>
    <w:rsid w:val="00E92E7D"/>
    <w:rsid w:val="00E94F57"/>
    <w:rsid w:val="00E9589B"/>
    <w:rsid w:val="00E95B75"/>
    <w:rsid w:val="00E95DC4"/>
    <w:rsid w:val="00E9626E"/>
    <w:rsid w:val="00E96585"/>
    <w:rsid w:val="00E96A80"/>
    <w:rsid w:val="00E97616"/>
    <w:rsid w:val="00E97F68"/>
    <w:rsid w:val="00EA2109"/>
    <w:rsid w:val="00EA35CB"/>
    <w:rsid w:val="00EA361E"/>
    <w:rsid w:val="00EA3C9A"/>
    <w:rsid w:val="00EA4D8D"/>
    <w:rsid w:val="00EA6AA3"/>
    <w:rsid w:val="00EA7DB0"/>
    <w:rsid w:val="00EA7E74"/>
    <w:rsid w:val="00EB01B3"/>
    <w:rsid w:val="00EB0C4F"/>
    <w:rsid w:val="00EB0F15"/>
    <w:rsid w:val="00EB2013"/>
    <w:rsid w:val="00EB280E"/>
    <w:rsid w:val="00EB3E6B"/>
    <w:rsid w:val="00EB4C15"/>
    <w:rsid w:val="00EB5CE5"/>
    <w:rsid w:val="00EB796A"/>
    <w:rsid w:val="00EB7C6F"/>
    <w:rsid w:val="00EC0672"/>
    <w:rsid w:val="00EC09A9"/>
    <w:rsid w:val="00EC0EFD"/>
    <w:rsid w:val="00EC201C"/>
    <w:rsid w:val="00EC25F7"/>
    <w:rsid w:val="00EC288E"/>
    <w:rsid w:val="00EC29BE"/>
    <w:rsid w:val="00EC2EC1"/>
    <w:rsid w:val="00EC3B7A"/>
    <w:rsid w:val="00EC4E19"/>
    <w:rsid w:val="00EC6074"/>
    <w:rsid w:val="00EC60D7"/>
    <w:rsid w:val="00ED113F"/>
    <w:rsid w:val="00ED141A"/>
    <w:rsid w:val="00ED29E1"/>
    <w:rsid w:val="00ED445F"/>
    <w:rsid w:val="00ED6972"/>
    <w:rsid w:val="00ED7007"/>
    <w:rsid w:val="00EE179C"/>
    <w:rsid w:val="00EE2CA9"/>
    <w:rsid w:val="00EE52A5"/>
    <w:rsid w:val="00EE6286"/>
    <w:rsid w:val="00EE700D"/>
    <w:rsid w:val="00EE7514"/>
    <w:rsid w:val="00EE7602"/>
    <w:rsid w:val="00EE7CEE"/>
    <w:rsid w:val="00EF138F"/>
    <w:rsid w:val="00EF38F6"/>
    <w:rsid w:val="00EF592B"/>
    <w:rsid w:val="00EF5C92"/>
    <w:rsid w:val="00EF68C2"/>
    <w:rsid w:val="00EF77B9"/>
    <w:rsid w:val="00EF7C64"/>
    <w:rsid w:val="00EF7E40"/>
    <w:rsid w:val="00F00E3C"/>
    <w:rsid w:val="00F00EB4"/>
    <w:rsid w:val="00F016BE"/>
    <w:rsid w:val="00F02EB4"/>
    <w:rsid w:val="00F04E7E"/>
    <w:rsid w:val="00F06786"/>
    <w:rsid w:val="00F07A29"/>
    <w:rsid w:val="00F11945"/>
    <w:rsid w:val="00F12B2F"/>
    <w:rsid w:val="00F13926"/>
    <w:rsid w:val="00F143AA"/>
    <w:rsid w:val="00F1464E"/>
    <w:rsid w:val="00F163D5"/>
    <w:rsid w:val="00F16713"/>
    <w:rsid w:val="00F176B9"/>
    <w:rsid w:val="00F20466"/>
    <w:rsid w:val="00F210BF"/>
    <w:rsid w:val="00F22274"/>
    <w:rsid w:val="00F22EBA"/>
    <w:rsid w:val="00F26AD3"/>
    <w:rsid w:val="00F27CB0"/>
    <w:rsid w:val="00F30597"/>
    <w:rsid w:val="00F3133D"/>
    <w:rsid w:val="00F31D6B"/>
    <w:rsid w:val="00F31E53"/>
    <w:rsid w:val="00F326F8"/>
    <w:rsid w:val="00F3284A"/>
    <w:rsid w:val="00F32EEA"/>
    <w:rsid w:val="00F33136"/>
    <w:rsid w:val="00F34B34"/>
    <w:rsid w:val="00F40443"/>
    <w:rsid w:val="00F41513"/>
    <w:rsid w:val="00F41EB1"/>
    <w:rsid w:val="00F4271A"/>
    <w:rsid w:val="00F4331E"/>
    <w:rsid w:val="00F43C2B"/>
    <w:rsid w:val="00F43F3F"/>
    <w:rsid w:val="00F442EE"/>
    <w:rsid w:val="00F475DA"/>
    <w:rsid w:val="00F47AD5"/>
    <w:rsid w:val="00F509C9"/>
    <w:rsid w:val="00F517AD"/>
    <w:rsid w:val="00F51A28"/>
    <w:rsid w:val="00F53650"/>
    <w:rsid w:val="00F5464E"/>
    <w:rsid w:val="00F54A12"/>
    <w:rsid w:val="00F559D0"/>
    <w:rsid w:val="00F573A3"/>
    <w:rsid w:val="00F575B5"/>
    <w:rsid w:val="00F577C3"/>
    <w:rsid w:val="00F62E51"/>
    <w:rsid w:val="00F63297"/>
    <w:rsid w:val="00F638C1"/>
    <w:rsid w:val="00F63BC0"/>
    <w:rsid w:val="00F6452D"/>
    <w:rsid w:val="00F65CD1"/>
    <w:rsid w:val="00F6752F"/>
    <w:rsid w:val="00F7091A"/>
    <w:rsid w:val="00F70DCA"/>
    <w:rsid w:val="00F7125B"/>
    <w:rsid w:val="00F72053"/>
    <w:rsid w:val="00F721CF"/>
    <w:rsid w:val="00F7279D"/>
    <w:rsid w:val="00F72ED5"/>
    <w:rsid w:val="00F730CD"/>
    <w:rsid w:val="00F73B04"/>
    <w:rsid w:val="00F73E67"/>
    <w:rsid w:val="00F745CA"/>
    <w:rsid w:val="00F803B0"/>
    <w:rsid w:val="00F804F4"/>
    <w:rsid w:val="00F80C55"/>
    <w:rsid w:val="00F817BB"/>
    <w:rsid w:val="00F82FBD"/>
    <w:rsid w:val="00F83BE4"/>
    <w:rsid w:val="00F84174"/>
    <w:rsid w:val="00F841E9"/>
    <w:rsid w:val="00F84EDE"/>
    <w:rsid w:val="00F8579B"/>
    <w:rsid w:val="00F858D0"/>
    <w:rsid w:val="00F87C3E"/>
    <w:rsid w:val="00F90484"/>
    <w:rsid w:val="00F92044"/>
    <w:rsid w:val="00F92419"/>
    <w:rsid w:val="00F9273E"/>
    <w:rsid w:val="00F92B7C"/>
    <w:rsid w:val="00F9416F"/>
    <w:rsid w:val="00F948C4"/>
    <w:rsid w:val="00F94DE3"/>
    <w:rsid w:val="00F94DF1"/>
    <w:rsid w:val="00F955A7"/>
    <w:rsid w:val="00F95698"/>
    <w:rsid w:val="00F9666D"/>
    <w:rsid w:val="00F97E33"/>
    <w:rsid w:val="00F97F78"/>
    <w:rsid w:val="00FA4FBA"/>
    <w:rsid w:val="00FA5486"/>
    <w:rsid w:val="00FA603D"/>
    <w:rsid w:val="00FA62CB"/>
    <w:rsid w:val="00FA70F0"/>
    <w:rsid w:val="00FB03FB"/>
    <w:rsid w:val="00FB1319"/>
    <w:rsid w:val="00FB2ED0"/>
    <w:rsid w:val="00FB3FDA"/>
    <w:rsid w:val="00FB44C7"/>
    <w:rsid w:val="00FB516D"/>
    <w:rsid w:val="00FB5D74"/>
    <w:rsid w:val="00FB632D"/>
    <w:rsid w:val="00FB6574"/>
    <w:rsid w:val="00FC070A"/>
    <w:rsid w:val="00FC0D1C"/>
    <w:rsid w:val="00FC2C84"/>
    <w:rsid w:val="00FC3375"/>
    <w:rsid w:val="00FC3B85"/>
    <w:rsid w:val="00FC4E5C"/>
    <w:rsid w:val="00FC5D90"/>
    <w:rsid w:val="00FD0974"/>
    <w:rsid w:val="00FD1279"/>
    <w:rsid w:val="00FD16EC"/>
    <w:rsid w:val="00FD194B"/>
    <w:rsid w:val="00FD1C39"/>
    <w:rsid w:val="00FD3273"/>
    <w:rsid w:val="00FD33B0"/>
    <w:rsid w:val="00FD35D1"/>
    <w:rsid w:val="00FD35E9"/>
    <w:rsid w:val="00FD46F7"/>
    <w:rsid w:val="00FD4FE9"/>
    <w:rsid w:val="00FD514E"/>
    <w:rsid w:val="00FD5342"/>
    <w:rsid w:val="00FD5697"/>
    <w:rsid w:val="00FD5CBE"/>
    <w:rsid w:val="00FE0A56"/>
    <w:rsid w:val="00FE12AA"/>
    <w:rsid w:val="00FE136D"/>
    <w:rsid w:val="00FE192A"/>
    <w:rsid w:val="00FE1E9E"/>
    <w:rsid w:val="00FE32E2"/>
    <w:rsid w:val="00FE3A5B"/>
    <w:rsid w:val="00FE468D"/>
    <w:rsid w:val="00FE4A03"/>
    <w:rsid w:val="00FE5F59"/>
    <w:rsid w:val="00FE6955"/>
    <w:rsid w:val="00FE7273"/>
    <w:rsid w:val="00FE7405"/>
    <w:rsid w:val="00FE752A"/>
    <w:rsid w:val="00FF0471"/>
    <w:rsid w:val="00FF164F"/>
    <w:rsid w:val="00FF399F"/>
    <w:rsid w:val="00FF438D"/>
    <w:rsid w:val="00FF4755"/>
    <w:rsid w:val="00FF4C7B"/>
    <w:rsid w:val="00FF5039"/>
    <w:rsid w:val="00FF5405"/>
    <w:rsid w:val="0152B5FF"/>
    <w:rsid w:val="01AAEDD5"/>
    <w:rsid w:val="01E6F41D"/>
    <w:rsid w:val="02B5CF5D"/>
    <w:rsid w:val="0369CD05"/>
    <w:rsid w:val="03EEB65C"/>
    <w:rsid w:val="048F3518"/>
    <w:rsid w:val="049DC509"/>
    <w:rsid w:val="05663B3C"/>
    <w:rsid w:val="05B426ED"/>
    <w:rsid w:val="05BFA78E"/>
    <w:rsid w:val="05D6701E"/>
    <w:rsid w:val="05E4822A"/>
    <w:rsid w:val="0609033C"/>
    <w:rsid w:val="06FCEBFD"/>
    <w:rsid w:val="07FEDC48"/>
    <w:rsid w:val="083763A4"/>
    <w:rsid w:val="08849EFD"/>
    <w:rsid w:val="0A528B24"/>
    <w:rsid w:val="0AC14977"/>
    <w:rsid w:val="0DB286DE"/>
    <w:rsid w:val="0DE23801"/>
    <w:rsid w:val="0E4B98C1"/>
    <w:rsid w:val="0EA577D6"/>
    <w:rsid w:val="0FB0E3B5"/>
    <w:rsid w:val="0FD2E91A"/>
    <w:rsid w:val="1038D26F"/>
    <w:rsid w:val="11076869"/>
    <w:rsid w:val="13225615"/>
    <w:rsid w:val="150FB3D7"/>
    <w:rsid w:val="165456CD"/>
    <w:rsid w:val="1A9728AA"/>
    <w:rsid w:val="1C1F274B"/>
    <w:rsid w:val="1CC74CC4"/>
    <w:rsid w:val="1CCEEFE9"/>
    <w:rsid w:val="1DB4A417"/>
    <w:rsid w:val="1F4B7C3A"/>
    <w:rsid w:val="202954F9"/>
    <w:rsid w:val="21585A47"/>
    <w:rsid w:val="217DE3BF"/>
    <w:rsid w:val="2186F448"/>
    <w:rsid w:val="221300EA"/>
    <w:rsid w:val="221C124B"/>
    <w:rsid w:val="22CC47F4"/>
    <w:rsid w:val="23D9CF0E"/>
    <w:rsid w:val="23F25319"/>
    <w:rsid w:val="246C1D34"/>
    <w:rsid w:val="25593AF3"/>
    <w:rsid w:val="26233DCF"/>
    <w:rsid w:val="27210D4D"/>
    <w:rsid w:val="2801BAF9"/>
    <w:rsid w:val="2827BD6C"/>
    <w:rsid w:val="28C91C4B"/>
    <w:rsid w:val="2B3B3A0E"/>
    <w:rsid w:val="2BA0898B"/>
    <w:rsid w:val="2D4787B1"/>
    <w:rsid w:val="2E210677"/>
    <w:rsid w:val="302DFC32"/>
    <w:rsid w:val="30575D93"/>
    <w:rsid w:val="320B7DC2"/>
    <w:rsid w:val="324BD132"/>
    <w:rsid w:val="3313D384"/>
    <w:rsid w:val="337D7DDC"/>
    <w:rsid w:val="338921E2"/>
    <w:rsid w:val="340CEBE2"/>
    <w:rsid w:val="3542307D"/>
    <w:rsid w:val="354563E7"/>
    <w:rsid w:val="35AD9A95"/>
    <w:rsid w:val="35B21319"/>
    <w:rsid w:val="36754672"/>
    <w:rsid w:val="36A4F9AE"/>
    <w:rsid w:val="371DF8C1"/>
    <w:rsid w:val="377BA89D"/>
    <w:rsid w:val="37A975B8"/>
    <w:rsid w:val="385CCF94"/>
    <w:rsid w:val="3925B279"/>
    <w:rsid w:val="3A27CC0B"/>
    <w:rsid w:val="3AD42450"/>
    <w:rsid w:val="3B237B28"/>
    <w:rsid w:val="3B865EBB"/>
    <w:rsid w:val="3B8763EC"/>
    <w:rsid w:val="3D40589E"/>
    <w:rsid w:val="3E57C967"/>
    <w:rsid w:val="3E6BE863"/>
    <w:rsid w:val="3EFDBE38"/>
    <w:rsid w:val="418E5A7A"/>
    <w:rsid w:val="41B6504A"/>
    <w:rsid w:val="4280EAA6"/>
    <w:rsid w:val="42A01B70"/>
    <w:rsid w:val="42BB5760"/>
    <w:rsid w:val="44149B3F"/>
    <w:rsid w:val="457CE900"/>
    <w:rsid w:val="45A82D9C"/>
    <w:rsid w:val="45C23DC2"/>
    <w:rsid w:val="4626556E"/>
    <w:rsid w:val="465E3152"/>
    <w:rsid w:val="46C6289C"/>
    <w:rsid w:val="46CA6D8E"/>
    <w:rsid w:val="46D50D58"/>
    <w:rsid w:val="475768B9"/>
    <w:rsid w:val="47BCB291"/>
    <w:rsid w:val="4860AD6A"/>
    <w:rsid w:val="48F78723"/>
    <w:rsid w:val="4949A2FD"/>
    <w:rsid w:val="49FC09C3"/>
    <w:rsid w:val="4A498828"/>
    <w:rsid w:val="4ABE642F"/>
    <w:rsid w:val="4B89E1C0"/>
    <w:rsid w:val="4C65AACD"/>
    <w:rsid w:val="4CDD54FE"/>
    <w:rsid w:val="4DD72D26"/>
    <w:rsid w:val="4E397507"/>
    <w:rsid w:val="4E463445"/>
    <w:rsid w:val="50278F34"/>
    <w:rsid w:val="506D0749"/>
    <w:rsid w:val="510AAD7A"/>
    <w:rsid w:val="51246AC4"/>
    <w:rsid w:val="5287E765"/>
    <w:rsid w:val="534A847C"/>
    <w:rsid w:val="537B4174"/>
    <w:rsid w:val="54AC0A30"/>
    <w:rsid w:val="54E82508"/>
    <w:rsid w:val="570D3A3E"/>
    <w:rsid w:val="5717E2ED"/>
    <w:rsid w:val="575E1671"/>
    <w:rsid w:val="57EAB40B"/>
    <w:rsid w:val="5892929F"/>
    <w:rsid w:val="58C70AA9"/>
    <w:rsid w:val="5A38D2AD"/>
    <w:rsid w:val="5ABF0DA2"/>
    <w:rsid w:val="5B482FB2"/>
    <w:rsid w:val="5B65AC09"/>
    <w:rsid w:val="5C572BC0"/>
    <w:rsid w:val="5C63B0F9"/>
    <w:rsid w:val="5C93A959"/>
    <w:rsid w:val="5D540477"/>
    <w:rsid w:val="5DD68814"/>
    <w:rsid w:val="5F9B86D3"/>
    <w:rsid w:val="60FDB5E1"/>
    <w:rsid w:val="61343109"/>
    <w:rsid w:val="619624A5"/>
    <w:rsid w:val="63B277B0"/>
    <w:rsid w:val="64EE7712"/>
    <w:rsid w:val="65023652"/>
    <w:rsid w:val="6563F6D6"/>
    <w:rsid w:val="66D2C6C9"/>
    <w:rsid w:val="67536888"/>
    <w:rsid w:val="67CEF84C"/>
    <w:rsid w:val="699559FB"/>
    <w:rsid w:val="69B8D09E"/>
    <w:rsid w:val="6AE80056"/>
    <w:rsid w:val="6AF95AF4"/>
    <w:rsid w:val="6B772BFD"/>
    <w:rsid w:val="6D72D8BD"/>
    <w:rsid w:val="6E67AD6E"/>
    <w:rsid w:val="6FD84511"/>
    <w:rsid w:val="71A11548"/>
    <w:rsid w:val="71F3D441"/>
    <w:rsid w:val="72736057"/>
    <w:rsid w:val="72A88636"/>
    <w:rsid w:val="72BFD224"/>
    <w:rsid w:val="72C58DBC"/>
    <w:rsid w:val="74CA7817"/>
    <w:rsid w:val="75FDBD5B"/>
    <w:rsid w:val="7842C6E3"/>
    <w:rsid w:val="78471D01"/>
    <w:rsid w:val="78C5DAED"/>
    <w:rsid w:val="79345705"/>
    <w:rsid w:val="7AD69840"/>
    <w:rsid w:val="7BA9E746"/>
    <w:rsid w:val="7DCFD032"/>
    <w:rsid w:val="7F734AB8"/>
    <w:rsid w:val="7F941039"/>
    <w:rsid w:val="7FFC8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7C1140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D709C"/>
    <w:pPr>
      <w:widowControl w:val="0"/>
      <w:jc w:val="both"/>
    </w:pPr>
    <w:rPr>
      <w:rFonts w:ascii="Century" w:eastAsia="UD デジタル 教科書体 NK-R" w:hAnsi="Century" w:cs="Times New Roman"/>
    </w:rPr>
  </w:style>
  <w:style w:type="paragraph" w:styleId="1">
    <w:name w:val="heading 1"/>
    <w:basedOn w:val="a0"/>
    <w:next w:val="a0"/>
    <w:link w:val="10"/>
    <w:uiPriority w:val="9"/>
    <w:qFormat/>
    <w:rsid w:val="009672AB"/>
    <w:pPr>
      <w:keepNext/>
      <w:outlineLvl w:val="0"/>
    </w:pPr>
    <w:rPr>
      <w:rFonts w:asciiTheme="majorHAnsi" w:hAnsiTheme="majorHAnsi" w:cstheme="majorBidi"/>
      <w:b/>
      <w:sz w:val="24"/>
      <w:szCs w:val="24"/>
    </w:rPr>
  </w:style>
  <w:style w:type="paragraph" w:styleId="2">
    <w:name w:val="heading 2"/>
    <w:basedOn w:val="a0"/>
    <w:next w:val="a0"/>
    <w:link w:val="20"/>
    <w:uiPriority w:val="9"/>
    <w:unhideWhenUsed/>
    <w:qFormat/>
    <w:rsid w:val="009672AB"/>
    <w:pPr>
      <w:keepNext/>
      <w:outlineLvl w:val="1"/>
    </w:pPr>
    <w:rPr>
      <w:rFonts w:asciiTheme="majorHAnsi" w:hAnsiTheme="majorHAnsi" w:cstheme="majorBidi"/>
      <w:b/>
    </w:rPr>
  </w:style>
  <w:style w:type="paragraph" w:styleId="3">
    <w:name w:val="heading 3"/>
    <w:basedOn w:val="a0"/>
    <w:next w:val="a0"/>
    <w:link w:val="30"/>
    <w:uiPriority w:val="9"/>
    <w:unhideWhenUsed/>
    <w:qFormat/>
    <w:rsid w:val="00574CD1"/>
    <w:pPr>
      <w:keepNext/>
      <w:ind w:leftChars="150" w:left="150"/>
      <w:outlineLvl w:val="2"/>
    </w:pPr>
    <w:rPr>
      <w:rFonts w:asciiTheme="majorHAnsi" w:hAnsiTheme="majorHAnsi" w:cstheme="majorBidi"/>
    </w:rPr>
  </w:style>
  <w:style w:type="paragraph" w:styleId="4">
    <w:name w:val="heading 4"/>
    <w:basedOn w:val="a0"/>
    <w:next w:val="a0"/>
    <w:link w:val="40"/>
    <w:uiPriority w:val="9"/>
    <w:unhideWhenUsed/>
    <w:qFormat/>
    <w:rsid w:val="00D22E59"/>
    <w:pPr>
      <w:keepNext/>
      <w:ind w:leftChars="400" w:left="400"/>
      <w:outlineLvl w:val="3"/>
    </w:pPr>
    <w:rPr>
      <w:b/>
      <w:bCs/>
    </w:rPr>
  </w:style>
  <w:style w:type="paragraph" w:styleId="5">
    <w:name w:val="heading 5"/>
    <w:basedOn w:val="a0"/>
    <w:next w:val="a0"/>
    <w:link w:val="50"/>
    <w:uiPriority w:val="9"/>
    <w:semiHidden/>
    <w:unhideWhenUsed/>
    <w:qFormat/>
    <w:rsid w:val="00D7698F"/>
    <w:pPr>
      <w:keepNext/>
      <w:ind w:leftChars="800" w:left="800"/>
      <w:outlineLvl w:val="4"/>
    </w:pPr>
    <w:rPr>
      <w:rFonts w:asciiTheme="majorHAnsi" w:eastAsiaTheme="majorEastAsia" w:hAnsiTheme="majorHAnsi" w:cstheme="majorBidi"/>
    </w:rPr>
  </w:style>
  <w:style w:type="paragraph" w:styleId="6">
    <w:name w:val="heading 6"/>
    <w:basedOn w:val="a0"/>
    <w:next w:val="a0"/>
    <w:link w:val="60"/>
    <w:uiPriority w:val="9"/>
    <w:semiHidden/>
    <w:unhideWhenUsed/>
    <w:qFormat/>
    <w:rsid w:val="00D7698F"/>
    <w:pPr>
      <w:keepNext/>
      <w:ind w:leftChars="800" w:left="800"/>
      <w:outlineLvl w:val="5"/>
    </w:pPr>
    <w:rPr>
      <w:b/>
      <w:bCs/>
    </w:rPr>
  </w:style>
  <w:style w:type="paragraph" w:styleId="7">
    <w:name w:val="heading 7"/>
    <w:basedOn w:val="a0"/>
    <w:next w:val="a0"/>
    <w:link w:val="70"/>
    <w:uiPriority w:val="9"/>
    <w:semiHidden/>
    <w:unhideWhenUsed/>
    <w:qFormat/>
    <w:rsid w:val="00D7698F"/>
    <w:pPr>
      <w:keepNext/>
      <w:ind w:leftChars="800" w:left="80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9672AB"/>
    <w:rPr>
      <w:rFonts w:asciiTheme="majorHAnsi" w:eastAsia="UD デジタル 教科書体 NK-R" w:hAnsiTheme="majorHAnsi" w:cstheme="majorBidi"/>
      <w:b/>
      <w:sz w:val="24"/>
      <w:szCs w:val="24"/>
    </w:rPr>
  </w:style>
  <w:style w:type="paragraph" w:styleId="a4">
    <w:name w:val="TOC Heading"/>
    <w:basedOn w:val="1"/>
    <w:next w:val="a0"/>
    <w:uiPriority w:val="39"/>
    <w:unhideWhenUsed/>
    <w:qFormat/>
    <w:rsid w:val="008C331A"/>
    <w:pPr>
      <w:keepLines/>
      <w:widowControl/>
      <w:spacing w:before="240" w:line="259" w:lineRule="auto"/>
      <w:jc w:val="left"/>
      <w:outlineLvl w:val="9"/>
    </w:pPr>
    <w:rPr>
      <w:color w:val="31479E" w:themeColor="accent1" w:themeShade="BF"/>
      <w:kern w:val="0"/>
      <w:sz w:val="32"/>
      <w:szCs w:val="32"/>
    </w:rPr>
  </w:style>
  <w:style w:type="paragraph" w:customStyle="1" w:styleId="11">
    <w:name w:val="スタイル1"/>
    <w:basedOn w:val="a0"/>
    <w:link w:val="12"/>
    <w:qFormat/>
    <w:rsid w:val="008C331A"/>
  </w:style>
  <w:style w:type="paragraph" w:styleId="a5">
    <w:name w:val="Title"/>
    <w:basedOn w:val="a0"/>
    <w:next w:val="a0"/>
    <w:link w:val="a6"/>
    <w:uiPriority w:val="10"/>
    <w:qFormat/>
    <w:rsid w:val="008C331A"/>
    <w:pPr>
      <w:spacing w:before="240" w:after="120"/>
      <w:jc w:val="center"/>
      <w:outlineLvl w:val="0"/>
    </w:pPr>
    <w:rPr>
      <w:rFonts w:asciiTheme="majorHAnsi" w:eastAsia="UD デジタル 教科書体 NK-B" w:hAnsiTheme="majorHAnsi" w:cstheme="majorBidi"/>
      <w:b/>
      <w:sz w:val="32"/>
      <w:szCs w:val="32"/>
    </w:rPr>
  </w:style>
  <w:style w:type="character" w:customStyle="1" w:styleId="12">
    <w:name w:val="スタイル1 (文字)"/>
    <w:basedOn w:val="a1"/>
    <w:link w:val="11"/>
    <w:rsid w:val="008C331A"/>
    <w:rPr>
      <w:rFonts w:ascii="Century" w:eastAsia="ＭＳ 明朝" w:hAnsi="Century" w:cs="Times New Roman"/>
    </w:rPr>
  </w:style>
  <w:style w:type="character" w:customStyle="1" w:styleId="a6">
    <w:name w:val="表題 (文字)"/>
    <w:basedOn w:val="a1"/>
    <w:link w:val="a5"/>
    <w:uiPriority w:val="10"/>
    <w:rsid w:val="008C331A"/>
    <w:rPr>
      <w:rFonts w:asciiTheme="majorHAnsi" w:eastAsia="UD デジタル 教科書体 NK-B" w:hAnsiTheme="majorHAnsi" w:cstheme="majorBidi"/>
      <w:b/>
      <w:sz w:val="32"/>
      <w:szCs w:val="32"/>
    </w:rPr>
  </w:style>
  <w:style w:type="paragraph" w:customStyle="1" w:styleId="21">
    <w:name w:val="スタイル2"/>
    <w:basedOn w:val="a5"/>
    <w:link w:val="22"/>
    <w:rsid w:val="008C331A"/>
    <w:rPr>
      <w:b w:val="0"/>
    </w:rPr>
  </w:style>
  <w:style w:type="paragraph" w:styleId="a7">
    <w:name w:val="Subtitle"/>
    <w:basedOn w:val="a0"/>
    <w:next w:val="a0"/>
    <w:link w:val="a8"/>
    <w:uiPriority w:val="11"/>
    <w:qFormat/>
    <w:rsid w:val="008C331A"/>
    <w:pPr>
      <w:jc w:val="center"/>
      <w:outlineLvl w:val="1"/>
    </w:pPr>
    <w:rPr>
      <w:rFonts w:asciiTheme="minorHAnsi" w:hAnsiTheme="minorHAnsi" w:cstheme="minorBidi"/>
      <w:sz w:val="24"/>
      <w:szCs w:val="24"/>
    </w:rPr>
  </w:style>
  <w:style w:type="character" w:customStyle="1" w:styleId="22">
    <w:name w:val="スタイル2 (文字)"/>
    <w:basedOn w:val="a6"/>
    <w:link w:val="21"/>
    <w:rsid w:val="008C331A"/>
    <w:rPr>
      <w:rFonts w:asciiTheme="majorHAnsi" w:eastAsia="UD デジタル 教科書体 NK-B" w:hAnsiTheme="majorHAnsi" w:cstheme="majorBidi"/>
      <w:b w:val="0"/>
      <w:sz w:val="32"/>
      <w:szCs w:val="32"/>
    </w:rPr>
  </w:style>
  <w:style w:type="character" w:customStyle="1" w:styleId="a8">
    <w:name w:val="副題 (文字)"/>
    <w:basedOn w:val="a1"/>
    <w:link w:val="a7"/>
    <w:uiPriority w:val="11"/>
    <w:rsid w:val="008C331A"/>
    <w:rPr>
      <w:rFonts w:eastAsia="UD デジタル 教科書体 NK-R"/>
      <w:sz w:val="24"/>
      <w:szCs w:val="24"/>
    </w:rPr>
  </w:style>
  <w:style w:type="character" w:customStyle="1" w:styleId="20">
    <w:name w:val="見出し 2 (文字)"/>
    <w:basedOn w:val="a1"/>
    <w:link w:val="2"/>
    <w:uiPriority w:val="9"/>
    <w:rsid w:val="009672AB"/>
    <w:rPr>
      <w:rFonts w:asciiTheme="majorHAnsi" w:eastAsia="UD デジタル 教科書体 NK-R" w:hAnsiTheme="majorHAnsi" w:cstheme="majorBidi"/>
      <w:b/>
    </w:rPr>
  </w:style>
  <w:style w:type="paragraph" w:styleId="13">
    <w:name w:val="toc 1"/>
    <w:basedOn w:val="a0"/>
    <w:next w:val="a0"/>
    <w:autoRedefine/>
    <w:uiPriority w:val="39"/>
    <w:unhideWhenUsed/>
    <w:rsid w:val="00F475DA"/>
    <w:pPr>
      <w:tabs>
        <w:tab w:val="right" w:leader="dot" w:pos="8494"/>
      </w:tabs>
      <w:spacing w:afterLines="50" w:after="180"/>
    </w:pPr>
    <w:rPr>
      <w:bCs/>
      <w:noProof/>
      <w:sz w:val="24"/>
      <w:szCs w:val="28"/>
    </w:rPr>
  </w:style>
  <w:style w:type="character" w:styleId="a9">
    <w:name w:val="Hyperlink"/>
    <w:basedOn w:val="a1"/>
    <w:uiPriority w:val="99"/>
    <w:unhideWhenUsed/>
    <w:rsid w:val="005D7DCF"/>
    <w:rPr>
      <w:color w:val="56C7AA" w:themeColor="hyperlink"/>
      <w:u w:val="single"/>
    </w:rPr>
  </w:style>
  <w:style w:type="paragraph" w:styleId="23">
    <w:name w:val="toc 2"/>
    <w:basedOn w:val="a0"/>
    <w:next w:val="a0"/>
    <w:autoRedefine/>
    <w:uiPriority w:val="39"/>
    <w:unhideWhenUsed/>
    <w:rsid w:val="005D7DCF"/>
    <w:pPr>
      <w:ind w:leftChars="100" w:left="210"/>
    </w:pPr>
  </w:style>
  <w:style w:type="paragraph" w:styleId="aa">
    <w:name w:val="header"/>
    <w:basedOn w:val="a0"/>
    <w:link w:val="ab"/>
    <w:unhideWhenUsed/>
    <w:rsid w:val="00D44FB5"/>
    <w:pPr>
      <w:tabs>
        <w:tab w:val="center" w:pos="4252"/>
        <w:tab w:val="right" w:pos="8504"/>
      </w:tabs>
      <w:snapToGrid w:val="0"/>
    </w:pPr>
  </w:style>
  <w:style w:type="character" w:customStyle="1" w:styleId="ab">
    <w:name w:val="ヘッダー (文字)"/>
    <w:basedOn w:val="a1"/>
    <w:link w:val="aa"/>
    <w:rsid w:val="00D44FB5"/>
    <w:rPr>
      <w:rFonts w:ascii="Century" w:eastAsia="UD デジタル 教科書体 NK-R" w:hAnsi="Century" w:cs="Times New Roman"/>
    </w:rPr>
  </w:style>
  <w:style w:type="paragraph" w:styleId="ac">
    <w:name w:val="footer"/>
    <w:basedOn w:val="a0"/>
    <w:link w:val="ad"/>
    <w:unhideWhenUsed/>
    <w:rsid w:val="00D44FB5"/>
    <w:pPr>
      <w:tabs>
        <w:tab w:val="center" w:pos="4252"/>
        <w:tab w:val="right" w:pos="8504"/>
      </w:tabs>
      <w:snapToGrid w:val="0"/>
    </w:pPr>
  </w:style>
  <w:style w:type="character" w:customStyle="1" w:styleId="ad">
    <w:name w:val="フッター (文字)"/>
    <w:basedOn w:val="a1"/>
    <w:link w:val="ac"/>
    <w:rsid w:val="00D44FB5"/>
    <w:rPr>
      <w:rFonts w:ascii="Century" w:eastAsia="UD デジタル 教科書体 NK-R" w:hAnsi="Century" w:cs="Times New Roman"/>
    </w:rPr>
  </w:style>
  <w:style w:type="character" w:customStyle="1" w:styleId="30">
    <w:name w:val="見出し 3 (文字)"/>
    <w:basedOn w:val="a1"/>
    <w:link w:val="3"/>
    <w:uiPriority w:val="9"/>
    <w:rsid w:val="00574CD1"/>
    <w:rPr>
      <w:rFonts w:asciiTheme="majorHAnsi" w:eastAsia="UD デジタル 教科書体 NK-R" w:hAnsiTheme="majorHAnsi" w:cstheme="majorBidi"/>
    </w:rPr>
  </w:style>
  <w:style w:type="paragraph" w:styleId="31">
    <w:name w:val="toc 3"/>
    <w:basedOn w:val="a0"/>
    <w:next w:val="a0"/>
    <w:autoRedefine/>
    <w:uiPriority w:val="39"/>
    <w:unhideWhenUsed/>
    <w:rsid w:val="005D03D1"/>
    <w:pPr>
      <w:tabs>
        <w:tab w:val="right" w:leader="dot" w:pos="8494"/>
      </w:tabs>
      <w:ind w:leftChars="200" w:left="850" w:hangingChars="205" w:hanging="430"/>
    </w:pPr>
  </w:style>
  <w:style w:type="paragraph" w:styleId="ae">
    <w:name w:val="No Spacing"/>
    <w:uiPriority w:val="1"/>
    <w:qFormat/>
    <w:rsid w:val="001E4DEB"/>
    <w:pPr>
      <w:widowControl w:val="0"/>
      <w:jc w:val="both"/>
    </w:pPr>
    <w:rPr>
      <w:rFonts w:ascii="Century" w:eastAsia="UD デジタル 教科書体 NK-R" w:hAnsi="Century" w:cs="Times New Roman"/>
    </w:rPr>
  </w:style>
  <w:style w:type="paragraph" w:customStyle="1" w:styleId="32">
    <w:name w:val="スタイル3"/>
    <w:basedOn w:val="a0"/>
    <w:link w:val="33"/>
    <w:qFormat/>
    <w:rsid w:val="0085687D"/>
    <w:pPr>
      <w:ind w:leftChars="134" w:left="281" w:firstLine="285"/>
    </w:pPr>
  </w:style>
  <w:style w:type="paragraph" w:customStyle="1" w:styleId="41">
    <w:name w:val="スタイル4"/>
    <w:basedOn w:val="32"/>
    <w:link w:val="42"/>
    <w:qFormat/>
    <w:rsid w:val="002C0595"/>
    <w:pPr>
      <w:ind w:leftChars="269" w:left="708" w:hanging="143"/>
    </w:pPr>
  </w:style>
  <w:style w:type="character" w:customStyle="1" w:styleId="33">
    <w:name w:val="スタイル3 (文字)"/>
    <w:basedOn w:val="a1"/>
    <w:link w:val="32"/>
    <w:rsid w:val="0085687D"/>
    <w:rPr>
      <w:rFonts w:ascii="Century" w:eastAsia="UD デジタル 教科書体 NK-R" w:hAnsi="Century" w:cs="Times New Roman"/>
    </w:rPr>
  </w:style>
  <w:style w:type="character" w:customStyle="1" w:styleId="42">
    <w:name w:val="スタイル4 (文字)"/>
    <w:basedOn w:val="33"/>
    <w:link w:val="41"/>
    <w:rsid w:val="002C0595"/>
    <w:rPr>
      <w:rFonts w:ascii="Century" w:eastAsia="UD デジタル 教科書体 NK-R" w:hAnsi="Century" w:cs="Times New Roman"/>
    </w:rPr>
  </w:style>
  <w:style w:type="character" w:customStyle="1" w:styleId="40">
    <w:name w:val="見出し 4 (文字)"/>
    <w:basedOn w:val="a1"/>
    <w:link w:val="4"/>
    <w:uiPriority w:val="9"/>
    <w:rsid w:val="00D22E59"/>
    <w:rPr>
      <w:rFonts w:ascii="Century" w:eastAsia="UD デジタル 教科書体 NK-R" w:hAnsi="Century" w:cs="Times New Roman"/>
      <w:b/>
      <w:bCs/>
    </w:rPr>
  </w:style>
  <w:style w:type="character" w:styleId="af">
    <w:name w:val="annotation reference"/>
    <w:basedOn w:val="a1"/>
    <w:uiPriority w:val="99"/>
    <w:semiHidden/>
    <w:unhideWhenUsed/>
    <w:rsid w:val="008674B2"/>
    <w:rPr>
      <w:sz w:val="18"/>
      <w:szCs w:val="18"/>
    </w:rPr>
  </w:style>
  <w:style w:type="paragraph" w:styleId="af0">
    <w:name w:val="annotation text"/>
    <w:basedOn w:val="a0"/>
    <w:link w:val="af1"/>
    <w:uiPriority w:val="99"/>
    <w:semiHidden/>
    <w:unhideWhenUsed/>
    <w:rsid w:val="008674B2"/>
    <w:pPr>
      <w:jc w:val="left"/>
    </w:pPr>
  </w:style>
  <w:style w:type="character" w:customStyle="1" w:styleId="af1">
    <w:name w:val="コメント文字列 (文字)"/>
    <w:basedOn w:val="a1"/>
    <w:link w:val="af0"/>
    <w:uiPriority w:val="99"/>
    <w:semiHidden/>
    <w:rsid w:val="008674B2"/>
    <w:rPr>
      <w:rFonts w:ascii="Century" w:eastAsia="UD デジタル 教科書体 NK-R" w:hAnsi="Century" w:cs="Times New Roman"/>
    </w:rPr>
  </w:style>
  <w:style w:type="paragraph" w:styleId="af2">
    <w:name w:val="annotation subject"/>
    <w:basedOn w:val="af0"/>
    <w:next w:val="af0"/>
    <w:link w:val="af3"/>
    <w:uiPriority w:val="99"/>
    <w:semiHidden/>
    <w:unhideWhenUsed/>
    <w:rsid w:val="008674B2"/>
    <w:rPr>
      <w:b/>
      <w:bCs/>
    </w:rPr>
  </w:style>
  <w:style w:type="character" w:customStyle="1" w:styleId="af3">
    <w:name w:val="コメント内容 (文字)"/>
    <w:basedOn w:val="af1"/>
    <w:link w:val="af2"/>
    <w:uiPriority w:val="99"/>
    <w:semiHidden/>
    <w:rsid w:val="008674B2"/>
    <w:rPr>
      <w:rFonts w:ascii="Century" w:eastAsia="UD デジタル 教科書体 NK-R" w:hAnsi="Century" w:cs="Times New Roman"/>
      <w:b/>
      <w:bCs/>
    </w:rPr>
  </w:style>
  <w:style w:type="paragraph" w:styleId="af4">
    <w:name w:val="Revision"/>
    <w:hidden/>
    <w:uiPriority w:val="99"/>
    <w:semiHidden/>
    <w:rsid w:val="00C475B7"/>
    <w:rPr>
      <w:rFonts w:ascii="Century" w:eastAsia="UD デジタル 教科書体 NK-R" w:hAnsi="Century" w:cs="Times New Roman"/>
    </w:rPr>
  </w:style>
  <w:style w:type="paragraph" w:styleId="Web">
    <w:name w:val="Normal (Web)"/>
    <w:basedOn w:val="a0"/>
    <w:uiPriority w:val="99"/>
    <w:semiHidden/>
    <w:unhideWhenUsed/>
    <w:rsid w:val="000677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FollowedHyperlink"/>
    <w:basedOn w:val="a1"/>
    <w:uiPriority w:val="99"/>
    <w:semiHidden/>
    <w:unhideWhenUsed/>
    <w:rsid w:val="00394EEC"/>
    <w:rPr>
      <w:color w:val="59A8D1" w:themeColor="followedHyperlink"/>
      <w:u w:val="single"/>
    </w:rPr>
  </w:style>
  <w:style w:type="table" w:styleId="af6">
    <w:name w:val="Table Grid"/>
    <w:basedOn w:val="a2"/>
    <w:rsid w:val="00B05C4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0"/>
    <w:uiPriority w:val="34"/>
    <w:qFormat/>
    <w:rsid w:val="005B669F"/>
    <w:pPr>
      <w:ind w:leftChars="400" w:left="840"/>
    </w:pPr>
  </w:style>
  <w:style w:type="character" w:customStyle="1" w:styleId="50">
    <w:name w:val="見出し 5 (文字)"/>
    <w:basedOn w:val="a1"/>
    <w:link w:val="5"/>
    <w:uiPriority w:val="9"/>
    <w:semiHidden/>
    <w:rsid w:val="00D7698F"/>
    <w:rPr>
      <w:rFonts w:asciiTheme="majorHAnsi" w:eastAsiaTheme="majorEastAsia" w:hAnsiTheme="majorHAnsi" w:cstheme="majorBidi"/>
    </w:rPr>
  </w:style>
  <w:style w:type="character" w:customStyle="1" w:styleId="60">
    <w:name w:val="見出し 6 (文字)"/>
    <w:basedOn w:val="a1"/>
    <w:link w:val="6"/>
    <w:uiPriority w:val="9"/>
    <w:semiHidden/>
    <w:rsid w:val="00D7698F"/>
    <w:rPr>
      <w:rFonts w:ascii="Century" w:eastAsia="UD デジタル 教科書体 NK-R" w:hAnsi="Century" w:cs="Times New Roman"/>
      <w:b/>
      <w:bCs/>
    </w:rPr>
  </w:style>
  <w:style w:type="character" w:customStyle="1" w:styleId="70">
    <w:name w:val="見出し 7 (文字)"/>
    <w:basedOn w:val="a1"/>
    <w:link w:val="7"/>
    <w:uiPriority w:val="9"/>
    <w:semiHidden/>
    <w:rsid w:val="00D7698F"/>
    <w:rPr>
      <w:rFonts w:ascii="Century" w:eastAsia="UD デジタル 教科書体 NK-R" w:hAnsi="Century" w:cs="Times New Roman"/>
    </w:rPr>
  </w:style>
  <w:style w:type="paragraph" w:customStyle="1" w:styleId="a">
    <w:name w:val="①、②・・・・"/>
    <w:basedOn w:val="a0"/>
    <w:qFormat/>
    <w:rsid w:val="00D7698F"/>
    <w:pPr>
      <w:widowControl/>
      <w:numPr>
        <w:numId w:val="1"/>
      </w:numPr>
      <w:tabs>
        <w:tab w:val="num" w:pos="360"/>
      </w:tabs>
      <w:ind w:leftChars="100" w:left="720" w:hangingChars="200" w:hanging="480"/>
    </w:pPr>
    <w:rPr>
      <w:rFonts w:ascii="ＭＳ 明朝" w:eastAsia="ＭＳ 明朝" w:hAnsi="ＭＳ 明朝"/>
      <w:color w:val="000000"/>
      <w:sz w:val="24"/>
      <w:szCs w:val="24"/>
    </w:rPr>
  </w:style>
  <w:style w:type="character" w:customStyle="1" w:styleId="normaltextrun">
    <w:name w:val="normaltextrun"/>
    <w:basedOn w:val="a1"/>
    <w:rsid w:val="00800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6761">
      <w:bodyDiv w:val="1"/>
      <w:marLeft w:val="0"/>
      <w:marRight w:val="0"/>
      <w:marTop w:val="0"/>
      <w:marBottom w:val="0"/>
      <w:divBdr>
        <w:top w:val="none" w:sz="0" w:space="0" w:color="auto"/>
        <w:left w:val="none" w:sz="0" w:space="0" w:color="auto"/>
        <w:bottom w:val="none" w:sz="0" w:space="0" w:color="auto"/>
        <w:right w:val="none" w:sz="0" w:space="0" w:color="auto"/>
      </w:divBdr>
    </w:div>
    <w:div w:id="135535052">
      <w:bodyDiv w:val="1"/>
      <w:marLeft w:val="0"/>
      <w:marRight w:val="0"/>
      <w:marTop w:val="0"/>
      <w:marBottom w:val="0"/>
      <w:divBdr>
        <w:top w:val="none" w:sz="0" w:space="0" w:color="auto"/>
        <w:left w:val="none" w:sz="0" w:space="0" w:color="auto"/>
        <w:bottom w:val="none" w:sz="0" w:space="0" w:color="auto"/>
        <w:right w:val="none" w:sz="0" w:space="0" w:color="auto"/>
      </w:divBdr>
    </w:div>
    <w:div w:id="191040085">
      <w:bodyDiv w:val="1"/>
      <w:marLeft w:val="0"/>
      <w:marRight w:val="0"/>
      <w:marTop w:val="0"/>
      <w:marBottom w:val="0"/>
      <w:divBdr>
        <w:top w:val="none" w:sz="0" w:space="0" w:color="auto"/>
        <w:left w:val="none" w:sz="0" w:space="0" w:color="auto"/>
        <w:bottom w:val="none" w:sz="0" w:space="0" w:color="auto"/>
        <w:right w:val="none" w:sz="0" w:space="0" w:color="auto"/>
      </w:divBdr>
    </w:div>
    <w:div w:id="194118046">
      <w:bodyDiv w:val="1"/>
      <w:marLeft w:val="0"/>
      <w:marRight w:val="0"/>
      <w:marTop w:val="0"/>
      <w:marBottom w:val="0"/>
      <w:divBdr>
        <w:top w:val="none" w:sz="0" w:space="0" w:color="auto"/>
        <w:left w:val="none" w:sz="0" w:space="0" w:color="auto"/>
        <w:bottom w:val="none" w:sz="0" w:space="0" w:color="auto"/>
        <w:right w:val="none" w:sz="0" w:space="0" w:color="auto"/>
      </w:divBdr>
    </w:div>
    <w:div w:id="235821808">
      <w:bodyDiv w:val="1"/>
      <w:marLeft w:val="0"/>
      <w:marRight w:val="0"/>
      <w:marTop w:val="0"/>
      <w:marBottom w:val="0"/>
      <w:divBdr>
        <w:top w:val="none" w:sz="0" w:space="0" w:color="auto"/>
        <w:left w:val="none" w:sz="0" w:space="0" w:color="auto"/>
        <w:bottom w:val="none" w:sz="0" w:space="0" w:color="auto"/>
        <w:right w:val="none" w:sz="0" w:space="0" w:color="auto"/>
      </w:divBdr>
    </w:div>
    <w:div w:id="250624047">
      <w:bodyDiv w:val="1"/>
      <w:marLeft w:val="0"/>
      <w:marRight w:val="0"/>
      <w:marTop w:val="0"/>
      <w:marBottom w:val="0"/>
      <w:divBdr>
        <w:top w:val="none" w:sz="0" w:space="0" w:color="auto"/>
        <w:left w:val="none" w:sz="0" w:space="0" w:color="auto"/>
        <w:bottom w:val="none" w:sz="0" w:space="0" w:color="auto"/>
        <w:right w:val="none" w:sz="0" w:space="0" w:color="auto"/>
      </w:divBdr>
    </w:div>
    <w:div w:id="256407756">
      <w:bodyDiv w:val="1"/>
      <w:marLeft w:val="0"/>
      <w:marRight w:val="0"/>
      <w:marTop w:val="0"/>
      <w:marBottom w:val="0"/>
      <w:divBdr>
        <w:top w:val="none" w:sz="0" w:space="0" w:color="auto"/>
        <w:left w:val="none" w:sz="0" w:space="0" w:color="auto"/>
        <w:bottom w:val="none" w:sz="0" w:space="0" w:color="auto"/>
        <w:right w:val="none" w:sz="0" w:space="0" w:color="auto"/>
      </w:divBdr>
    </w:div>
    <w:div w:id="362557622">
      <w:bodyDiv w:val="1"/>
      <w:marLeft w:val="0"/>
      <w:marRight w:val="0"/>
      <w:marTop w:val="0"/>
      <w:marBottom w:val="0"/>
      <w:divBdr>
        <w:top w:val="none" w:sz="0" w:space="0" w:color="auto"/>
        <w:left w:val="none" w:sz="0" w:space="0" w:color="auto"/>
        <w:bottom w:val="none" w:sz="0" w:space="0" w:color="auto"/>
        <w:right w:val="none" w:sz="0" w:space="0" w:color="auto"/>
      </w:divBdr>
    </w:div>
    <w:div w:id="427849539">
      <w:bodyDiv w:val="1"/>
      <w:marLeft w:val="0"/>
      <w:marRight w:val="0"/>
      <w:marTop w:val="0"/>
      <w:marBottom w:val="0"/>
      <w:divBdr>
        <w:top w:val="none" w:sz="0" w:space="0" w:color="auto"/>
        <w:left w:val="none" w:sz="0" w:space="0" w:color="auto"/>
        <w:bottom w:val="none" w:sz="0" w:space="0" w:color="auto"/>
        <w:right w:val="none" w:sz="0" w:space="0" w:color="auto"/>
      </w:divBdr>
    </w:div>
    <w:div w:id="469593096">
      <w:bodyDiv w:val="1"/>
      <w:marLeft w:val="0"/>
      <w:marRight w:val="0"/>
      <w:marTop w:val="0"/>
      <w:marBottom w:val="0"/>
      <w:divBdr>
        <w:top w:val="none" w:sz="0" w:space="0" w:color="auto"/>
        <w:left w:val="none" w:sz="0" w:space="0" w:color="auto"/>
        <w:bottom w:val="none" w:sz="0" w:space="0" w:color="auto"/>
        <w:right w:val="none" w:sz="0" w:space="0" w:color="auto"/>
      </w:divBdr>
    </w:div>
    <w:div w:id="500119770">
      <w:bodyDiv w:val="1"/>
      <w:marLeft w:val="0"/>
      <w:marRight w:val="0"/>
      <w:marTop w:val="0"/>
      <w:marBottom w:val="0"/>
      <w:divBdr>
        <w:top w:val="none" w:sz="0" w:space="0" w:color="auto"/>
        <w:left w:val="none" w:sz="0" w:space="0" w:color="auto"/>
        <w:bottom w:val="none" w:sz="0" w:space="0" w:color="auto"/>
        <w:right w:val="none" w:sz="0" w:space="0" w:color="auto"/>
      </w:divBdr>
    </w:div>
    <w:div w:id="515078320">
      <w:bodyDiv w:val="1"/>
      <w:marLeft w:val="0"/>
      <w:marRight w:val="0"/>
      <w:marTop w:val="0"/>
      <w:marBottom w:val="0"/>
      <w:divBdr>
        <w:top w:val="none" w:sz="0" w:space="0" w:color="auto"/>
        <w:left w:val="none" w:sz="0" w:space="0" w:color="auto"/>
        <w:bottom w:val="none" w:sz="0" w:space="0" w:color="auto"/>
        <w:right w:val="none" w:sz="0" w:space="0" w:color="auto"/>
      </w:divBdr>
    </w:div>
    <w:div w:id="524439042">
      <w:bodyDiv w:val="1"/>
      <w:marLeft w:val="0"/>
      <w:marRight w:val="0"/>
      <w:marTop w:val="0"/>
      <w:marBottom w:val="0"/>
      <w:divBdr>
        <w:top w:val="none" w:sz="0" w:space="0" w:color="auto"/>
        <w:left w:val="none" w:sz="0" w:space="0" w:color="auto"/>
        <w:bottom w:val="none" w:sz="0" w:space="0" w:color="auto"/>
        <w:right w:val="none" w:sz="0" w:space="0" w:color="auto"/>
      </w:divBdr>
    </w:div>
    <w:div w:id="544486764">
      <w:bodyDiv w:val="1"/>
      <w:marLeft w:val="0"/>
      <w:marRight w:val="0"/>
      <w:marTop w:val="0"/>
      <w:marBottom w:val="0"/>
      <w:divBdr>
        <w:top w:val="none" w:sz="0" w:space="0" w:color="auto"/>
        <w:left w:val="none" w:sz="0" w:space="0" w:color="auto"/>
        <w:bottom w:val="none" w:sz="0" w:space="0" w:color="auto"/>
        <w:right w:val="none" w:sz="0" w:space="0" w:color="auto"/>
      </w:divBdr>
    </w:div>
    <w:div w:id="554512040">
      <w:bodyDiv w:val="1"/>
      <w:marLeft w:val="0"/>
      <w:marRight w:val="0"/>
      <w:marTop w:val="0"/>
      <w:marBottom w:val="0"/>
      <w:divBdr>
        <w:top w:val="none" w:sz="0" w:space="0" w:color="auto"/>
        <w:left w:val="none" w:sz="0" w:space="0" w:color="auto"/>
        <w:bottom w:val="none" w:sz="0" w:space="0" w:color="auto"/>
        <w:right w:val="none" w:sz="0" w:space="0" w:color="auto"/>
      </w:divBdr>
    </w:div>
    <w:div w:id="567496334">
      <w:bodyDiv w:val="1"/>
      <w:marLeft w:val="0"/>
      <w:marRight w:val="0"/>
      <w:marTop w:val="0"/>
      <w:marBottom w:val="0"/>
      <w:divBdr>
        <w:top w:val="none" w:sz="0" w:space="0" w:color="auto"/>
        <w:left w:val="none" w:sz="0" w:space="0" w:color="auto"/>
        <w:bottom w:val="none" w:sz="0" w:space="0" w:color="auto"/>
        <w:right w:val="none" w:sz="0" w:space="0" w:color="auto"/>
      </w:divBdr>
    </w:div>
    <w:div w:id="627903452">
      <w:bodyDiv w:val="1"/>
      <w:marLeft w:val="0"/>
      <w:marRight w:val="0"/>
      <w:marTop w:val="0"/>
      <w:marBottom w:val="0"/>
      <w:divBdr>
        <w:top w:val="none" w:sz="0" w:space="0" w:color="auto"/>
        <w:left w:val="none" w:sz="0" w:space="0" w:color="auto"/>
        <w:bottom w:val="none" w:sz="0" w:space="0" w:color="auto"/>
        <w:right w:val="none" w:sz="0" w:space="0" w:color="auto"/>
      </w:divBdr>
    </w:div>
    <w:div w:id="665596071">
      <w:bodyDiv w:val="1"/>
      <w:marLeft w:val="0"/>
      <w:marRight w:val="0"/>
      <w:marTop w:val="0"/>
      <w:marBottom w:val="0"/>
      <w:divBdr>
        <w:top w:val="none" w:sz="0" w:space="0" w:color="auto"/>
        <w:left w:val="none" w:sz="0" w:space="0" w:color="auto"/>
        <w:bottom w:val="none" w:sz="0" w:space="0" w:color="auto"/>
        <w:right w:val="none" w:sz="0" w:space="0" w:color="auto"/>
      </w:divBdr>
    </w:div>
    <w:div w:id="732973231">
      <w:bodyDiv w:val="1"/>
      <w:marLeft w:val="0"/>
      <w:marRight w:val="0"/>
      <w:marTop w:val="0"/>
      <w:marBottom w:val="0"/>
      <w:divBdr>
        <w:top w:val="none" w:sz="0" w:space="0" w:color="auto"/>
        <w:left w:val="none" w:sz="0" w:space="0" w:color="auto"/>
        <w:bottom w:val="none" w:sz="0" w:space="0" w:color="auto"/>
        <w:right w:val="none" w:sz="0" w:space="0" w:color="auto"/>
      </w:divBdr>
    </w:div>
    <w:div w:id="778255812">
      <w:bodyDiv w:val="1"/>
      <w:marLeft w:val="0"/>
      <w:marRight w:val="0"/>
      <w:marTop w:val="0"/>
      <w:marBottom w:val="0"/>
      <w:divBdr>
        <w:top w:val="none" w:sz="0" w:space="0" w:color="auto"/>
        <w:left w:val="none" w:sz="0" w:space="0" w:color="auto"/>
        <w:bottom w:val="none" w:sz="0" w:space="0" w:color="auto"/>
        <w:right w:val="none" w:sz="0" w:space="0" w:color="auto"/>
      </w:divBdr>
    </w:div>
    <w:div w:id="799759508">
      <w:bodyDiv w:val="1"/>
      <w:marLeft w:val="0"/>
      <w:marRight w:val="0"/>
      <w:marTop w:val="0"/>
      <w:marBottom w:val="0"/>
      <w:divBdr>
        <w:top w:val="none" w:sz="0" w:space="0" w:color="auto"/>
        <w:left w:val="none" w:sz="0" w:space="0" w:color="auto"/>
        <w:bottom w:val="none" w:sz="0" w:space="0" w:color="auto"/>
        <w:right w:val="none" w:sz="0" w:space="0" w:color="auto"/>
      </w:divBdr>
    </w:div>
    <w:div w:id="849638507">
      <w:bodyDiv w:val="1"/>
      <w:marLeft w:val="0"/>
      <w:marRight w:val="0"/>
      <w:marTop w:val="0"/>
      <w:marBottom w:val="0"/>
      <w:divBdr>
        <w:top w:val="none" w:sz="0" w:space="0" w:color="auto"/>
        <w:left w:val="none" w:sz="0" w:space="0" w:color="auto"/>
        <w:bottom w:val="none" w:sz="0" w:space="0" w:color="auto"/>
        <w:right w:val="none" w:sz="0" w:space="0" w:color="auto"/>
      </w:divBdr>
    </w:div>
    <w:div w:id="857543833">
      <w:bodyDiv w:val="1"/>
      <w:marLeft w:val="0"/>
      <w:marRight w:val="0"/>
      <w:marTop w:val="0"/>
      <w:marBottom w:val="0"/>
      <w:divBdr>
        <w:top w:val="none" w:sz="0" w:space="0" w:color="auto"/>
        <w:left w:val="none" w:sz="0" w:space="0" w:color="auto"/>
        <w:bottom w:val="none" w:sz="0" w:space="0" w:color="auto"/>
        <w:right w:val="none" w:sz="0" w:space="0" w:color="auto"/>
      </w:divBdr>
    </w:div>
    <w:div w:id="965740493">
      <w:bodyDiv w:val="1"/>
      <w:marLeft w:val="0"/>
      <w:marRight w:val="0"/>
      <w:marTop w:val="0"/>
      <w:marBottom w:val="0"/>
      <w:divBdr>
        <w:top w:val="none" w:sz="0" w:space="0" w:color="auto"/>
        <w:left w:val="none" w:sz="0" w:space="0" w:color="auto"/>
        <w:bottom w:val="none" w:sz="0" w:space="0" w:color="auto"/>
        <w:right w:val="none" w:sz="0" w:space="0" w:color="auto"/>
      </w:divBdr>
    </w:div>
    <w:div w:id="1044792685">
      <w:bodyDiv w:val="1"/>
      <w:marLeft w:val="0"/>
      <w:marRight w:val="0"/>
      <w:marTop w:val="0"/>
      <w:marBottom w:val="0"/>
      <w:divBdr>
        <w:top w:val="none" w:sz="0" w:space="0" w:color="auto"/>
        <w:left w:val="none" w:sz="0" w:space="0" w:color="auto"/>
        <w:bottom w:val="none" w:sz="0" w:space="0" w:color="auto"/>
        <w:right w:val="none" w:sz="0" w:space="0" w:color="auto"/>
      </w:divBdr>
    </w:div>
    <w:div w:id="1171289833">
      <w:bodyDiv w:val="1"/>
      <w:marLeft w:val="0"/>
      <w:marRight w:val="0"/>
      <w:marTop w:val="0"/>
      <w:marBottom w:val="0"/>
      <w:divBdr>
        <w:top w:val="none" w:sz="0" w:space="0" w:color="auto"/>
        <w:left w:val="none" w:sz="0" w:space="0" w:color="auto"/>
        <w:bottom w:val="none" w:sz="0" w:space="0" w:color="auto"/>
        <w:right w:val="none" w:sz="0" w:space="0" w:color="auto"/>
      </w:divBdr>
    </w:div>
    <w:div w:id="1226331629">
      <w:bodyDiv w:val="1"/>
      <w:marLeft w:val="0"/>
      <w:marRight w:val="0"/>
      <w:marTop w:val="0"/>
      <w:marBottom w:val="0"/>
      <w:divBdr>
        <w:top w:val="none" w:sz="0" w:space="0" w:color="auto"/>
        <w:left w:val="none" w:sz="0" w:space="0" w:color="auto"/>
        <w:bottom w:val="none" w:sz="0" w:space="0" w:color="auto"/>
        <w:right w:val="none" w:sz="0" w:space="0" w:color="auto"/>
      </w:divBdr>
    </w:div>
    <w:div w:id="1303340356">
      <w:bodyDiv w:val="1"/>
      <w:marLeft w:val="0"/>
      <w:marRight w:val="0"/>
      <w:marTop w:val="0"/>
      <w:marBottom w:val="0"/>
      <w:divBdr>
        <w:top w:val="none" w:sz="0" w:space="0" w:color="auto"/>
        <w:left w:val="none" w:sz="0" w:space="0" w:color="auto"/>
        <w:bottom w:val="none" w:sz="0" w:space="0" w:color="auto"/>
        <w:right w:val="none" w:sz="0" w:space="0" w:color="auto"/>
      </w:divBdr>
    </w:div>
    <w:div w:id="1395003262">
      <w:bodyDiv w:val="1"/>
      <w:marLeft w:val="0"/>
      <w:marRight w:val="0"/>
      <w:marTop w:val="0"/>
      <w:marBottom w:val="0"/>
      <w:divBdr>
        <w:top w:val="none" w:sz="0" w:space="0" w:color="auto"/>
        <w:left w:val="none" w:sz="0" w:space="0" w:color="auto"/>
        <w:bottom w:val="none" w:sz="0" w:space="0" w:color="auto"/>
        <w:right w:val="none" w:sz="0" w:space="0" w:color="auto"/>
      </w:divBdr>
    </w:div>
    <w:div w:id="1398936242">
      <w:bodyDiv w:val="1"/>
      <w:marLeft w:val="0"/>
      <w:marRight w:val="0"/>
      <w:marTop w:val="0"/>
      <w:marBottom w:val="0"/>
      <w:divBdr>
        <w:top w:val="none" w:sz="0" w:space="0" w:color="auto"/>
        <w:left w:val="none" w:sz="0" w:space="0" w:color="auto"/>
        <w:bottom w:val="none" w:sz="0" w:space="0" w:color="auto"/>
        <w:right w:val="none" w:sz="0" w:space="0" w:color="auto"/>
      </w:divBdr>
    </w:div>
    <w:div w:id="1413549626">
      <w:bodyDiv w:val="1"/>
      <w:marLeft w:val="0"/>
      <w:marRight w:val="0"/>
      <w:marTop w:val="0"/>
      <w:marBottom w:val="0"/>
      <w:divBdr>
        <w:top w:val="none" w:sz="0" w:space="0" w:color="auto"/>
        <w:left w:val="none" w:sz="0" w:space="0" w:color="auto"/>
        <w:bottom w:val="none" w:sz="0" w:space="0" w:color="auto"/>
        <w:right w:val="none" w:sz="0" w:space="0" w:color="auto"/>
      </w:divBdr>
    </w:div>
    <w:div w:id="1529247569">
      <w:bodyDiv w:val="1"/>
      <w:marLeft w:val="0"/>
      <w:marRight w:val="0"/>
      <w:marTop w:val="0"/>
      <w:marBottom w:val="0"/>
      <w:divBdr>
        <w:top w:val="none" w:sz="0" w:space="0" w:color="auto"/>
        <w:left w:val="none" w:sz="0" w:space="0" w:color="auto"/>
        <w:bottom w:val="none" w:sz="0" w:space="0" w:color="auto"/>
        <w:right w:val="none" w:sz="0" w:space="0" w:color="auto"/>
      </w:divBdr>
    </w:div>
    <w:div w:id="1549100244">
      <w:bodyDiv w:val="1"/>
      <w:marLeft w:val="0"/>
      <w:marRight w:val="0"/>
      <w:marTop w:val="0"/>
      <w:marBottom w:val="0"/>
      <w:divBdr>
        <w:top w:val="none" w:sz="0" w:space="0" w:color="auto"/>
        <w:left w:val="none" w:sz="0" w:space="0" w:color="auto"/>
        <w:bottom w:val="none" w:sz="0" w:space="0" w:color="auto"/>
        <w:right w:val="none" w:sz="0" w:space="0" w:color="auto"/>
      </w:divBdr>
    </w:div>
    <w:div w:id="1745640280">
      <w:bodyDiv w:val="1"/>
      <w:marLeft w:val="0"/>
      <w:marRight w:val="0"/>
      <w:marTop w:val="0"/>
      <w:marBottom w:val="0"/>
      <w:divBdr>
        <w:top w:val="none" w:sz="0" w:space="0" w:color="auto"/>
        <w:left w:val="none" w:sz="0" w:space="0" w:color="auto"/>
        <w:bottom w:val="none" w:sz="0" w:space="0" w:color="auto"/>
        <w:right w:val="none" w:sz="0" w:space="0" w:color="auto"/>
      </w:divBdr>
    </w:div>
    <w:div w:id="1766069822">
      <w:bodyDiv w:val="1"/>
      <w:marLeft w:val="0"/>
      <w:marRight w:val="0"/>
      <w:marTop w:val="0"/>
      <w:marBottom w:val="0"/>
      <w:divBdr>
        <w:top w:val="none" w:sz="0" w:space="0" w:color="auto"/>
        <w:left w:val="none" w:sz="0" w:space="0" w:color="auto"/>
        <w:bottom w:val="none" w:sz="0" w:space="0" w:color="auto"/>
        <w:right w:val="none" w:sz="0" w:space="0" w:color="auto"/>
      </w:divBdr>
    </w:div>
    <w:div w:id="1910770742">
      <w:bodyDiv w:val="1"/>
      <w:marLeft w:val="0"/>
      <w:marRight w:val="0"/>
      <w:marTop w:val="0"/>
      <w:marBottom w:val="0"/>
      <w:divBdr>
        <w:top w:val="none" w:sz="0" w:space="0" w:color="auto"/>
        <w:left w:val="none" w:sz="0" w:space="0" w:color="auto"/>
        <w:bottom w:val="none" w:sz="0" w:space="0" w:color="auto"/>
        <w:right w:val="none" w:sz="0" w:space="0" w:color="auto"/>
      </w:divBdr>
    </w:div>
    <w:div w:id="2001347118">
      <w:bodyDiv w:val="1"/>
      <w:marLeft w:val="0"/>
      <w:marRight w:val="0"/>
      <w:marTop w:val="0"/>
      <w:marBottom w:val="0"/>
      <w:divBdr>
        <w:top w:val="none" w:sz="0" w:space="0" w:color="auto"/>
        <w:left w:val="none" w:sz="0" w:space="0" w:color="auto"/>
        <w:bottom w:val="none" w:sz="0" w:space="0" w:color="auto"/>
        <w:right w:val="none" w:sz="0" w:space="0" w:color="auto"/>
      </w:divBdr>
    </w:div>
    <w:div w:id="2009748315">
      <w:bodyDiv w:val="1"/>
      <w:marLeft w:val="0"/>
      <w:marRight w:val="0"/>
      <w:marTop w:val="0"/>
      <w:marBottom w:val="0"/>
      <w:divBdr>
        <w:top w:val="none" w:sz="0" w:space="0" w:color="auto"/>
        <w:left w:val="none" w:sz="0" w:space="0" w:color="auto"/>
        <w:bottom w:val="none" w:sz="0" w:space="0" w:color="auto"/>
        <w:right w:val="none" w:sz="0" w:space="0" w:color="auto"/>
      </w:divBdr>
    </w:div>
    <w:div w:id="2039893675">
      <w:bodyDiv w:val="1"/>
      <w:marLeft w:val="0"/>
      <w:marRight w:val="0"/>
      <w:marTop w:val="0"/>
      <w:marBottom w:val="0"/>
      <w:divBdr>
        <w:top w:val="none" w:sz="0" w:space="0" w:color="auto"/>
        <w:left w:val="none" w:sz="0" w:space="0" w:color="auto"/>
        <w:bottom w:val="none" w:sz="0" w:space="0" w:color="auto"/>
        <w:right w:val="none" w:sz="0" w:space="0" w:color="auto"/>
      </w:divBdr>
    </w:div>
    <w:div w:id="211243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99" Type="http://schemas.openxmlformats.org/officeDocument/2006/relationships/image" Target="media/image279.png"/><Relationship Id="rId21" Type="http://schemas.openxmlformats.org/officeDocument/2006/relationships/image" Target="media/image8.png"/><Relationship Id="rId63" Type="http://schemas.openxmlformats.org/officeDocument/2006/relationships/image" Target="media/image49.png"/><Relationship Id="rId159" Type="http://schemas.openxmlformats.org/officeDocument/2006/relationships/image" Target="media/image145.png"/><Relationship Id="rId170" Type="http://schemas.openxmlformats.org/officeDocument/2006/relationships/image" Target="media/image156.png"/><Relationship Id="rId226" Type="http://schemas.openxmlformats.org/officeDocument/2006/relationships/image" Target="media/image210.png"/><Relationship Id="rId268" Type="http://schemas.openxmlformats.org/officeDocument/2006/relationships/image" Target="media/image252.png"/><Relationship Id="rId32" Type="http://schemas.openxmlformats.org/officeDocument/2006/relationships/image" Target="media/image18.png"/><Relationship Id="rId74" Type="http://schemas.openxmlformats.org/officeDocument/2006/relationships/image" Target="media/image60.png"/><Relationship Id="rId128" Type="http://schemas.openxmlformats.org/officeDocument/2006/relationships/image" Target="media/image114.png"/><Relationship Id="rId5" Type="http://schemas.openxmlformats.org/officeDocument/2006/relationships/numbering" Target="numbering.xml"/><Relationship Id="rId181" Type="http://schemas.openxmlformats.org/officeDocument/2006/relationships/image" Target="media/image166.png"/><Relationship Id="rId237" Type="http://schemas.openxmlformats.org/officeDocument/2006/relationships/image" Target="media/image221.png"/><Relationship Id="rId279" Type="http://schemas.openxmlformats.org/officeDocument/2006/relationships/footer" Target="footer4.xml"/><Relationship Id="rId43" Type="http://schemas.openxmlformats.org/officeDocument/2006/relationships/image" Target="media/image29.png"/><Relationship Id="rId139" Type="http://schemas.openxmlformats.org/officeDocument/2006/relationships/image" Target="media/image125.png"/><Relationship Id="rId290" Type="http://schemas.openxmlformats.org/officeDocument/2006/relationships/image" Target="media/image272.jpeg"/><Relationship Id="rId304" Type="http://schemas.openxmlformats.org/officeDocument/2006/relationships/image" Target="media/image284.png"/><Relationship Id="rId85" Type="http://schemas.openxmlformats.org/officeDocument/2006/relationships/image" Target="media/image71.png"/><Relationship Id="rId150" Type="http://schemas.openxmlformats.org/officeDocument/2006/relationships/image" Target="media/image136.png"/><Relationship Id="rId192" Type="http://schemas.openxmlformats.org/officeDocument/2006/relationships/image" Target="media/image176.png"/><Relationship Id="rId206" Type="http://schemas.openxmlformats.org/officeDocument/2006/relationships/image" Target="media/image190.png"/><Relationship Id="rId248" Type="http://schemas.openxmlformats.org/officeDocument/2006/relationships/image" Target="media/image232.png"/><Relationship Id="rId12" Type="http://schemas.openxmlformats.org/officeDocument/2006/relationships/footer" Target="footer2.xml"/><Relationship Id="rId108" Type="http://schemas.openxmlformats.org/officeDocument/2006/relationships/image" Target="media/image94.png"/><Relationship Id="rId315" Type="http://schemas.openxmlformats.org/officeDocument/2006/relationships/header" Target="header7.xml"/><Relationship Id="rId54" Type="http://schemas.openxmlformats.org/officeDocument/2006/relationships/image" Target="media/image40.svg"/><Relationship Id="rId96" Type="http://schemas.openxmlformats.org/officeDocument/2006/relationships/image" Target="media/image82.png"/><Relationship Id="rId161" Type="http://schemas.openxmlformats.org/officeDocument/2006/relationships/image" Target="media/image147.png"/><Relationship Id="rId217" Type="http://schemas.openxmlformats.org/officeDocument/2006/relationships/image" Target="media/image201.png"/><Relationship Id="rId259" Type="http://schemas.openxmlformats.org/officeDocument/2006/relationships/image" Target="media/image243.png"/><Relationship Id="rId23" Type="http://schemas.openxmlformats.org/officeDocument/2006/relationships/image" Target="media/image10.png"/><Relationship Id="rId119" Type="http://schemas.openxmlformats.org/officeDocument/2006/relationships/image" Target="media/image105.png"/><Relationship Id="rId270" Type="http://schemas.openxmlformats.org/officeDocument/2006/relationships/image" Target="media/image254.png"/><Relationship Id="rId65" Type="http://schemas.openxmlformats.org/officeDocument/2006/relationships/image" Target="media/image51.png"/><Relationship Id="rId130" Type="http://schemas.openxmlformats.org/officeDocument/2006/relationships/image" Target="media/image116.png"/><Relationship Id="rId172" Type="http://schemas.openxmlformats.org/officeDocument/2006/relationships/image" Target="media/image158.png"/><Relationship Id="rId228" Type="http://schemas.openxmlformats.org/officeDocument/2006/relationships/image" Target="media/image212.png"/><Relationship Id="rId13" Type="http://schemas.openxmlformats.org/officeDocument/2006/relationships/header" Target="header1.xml"/><Relationship Id="rId109" Type="http://schemas.openxmlformats.org/officeDocument/2006/relationships/image" Target="media/image95.png"/><Relationship Id="rId260" Type="http://schemas.openxmlformats.org/officeDocument/2006/relationships/image" Target="media/image244.png"/><Relationship Id="rId281" Type="http://schemas.openxmlformats.org/officeDocument/2006/relationships/image" Target="media/image263.jpeg"/><Relationship Id="rId316" Type="http://schemas.openxmlformats.org/officeDocument/2006/relationships/footer" Target="footer6.xml"/><Relationship Id="rId34" Type="http://schemas.openxmlformats.org/officeDocument/2006/relationships/image" Target="media/image20.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20" Type="http://schemas.openxmlformats.org/officeDocument/2006/relationships/image" Target="media/image106.png"/><Relationship Id="rId141" Type="http://schemas.openxmlformats.org/officeDocument/2006/relationships/image" Target="media/image127.png"/><Relationship Id="rId7" Type="http://schemas.openxmlformats.org/officeDocument/2006/relationships/settings" Target="settings.xml"/><Relationship Id="rId162" Type="http://schemas.openxmlformats.org/officeDocument/2006/relationships/image" Target="media/image148.png"/><Relationship Id="rId183" Type="http://schemas.openxmlformats.org/officeDocument/2006/relationships/image" Target="media/image168.png"/><Relationship Id="rId218" Type="http://schemas.openxmlformats.org/officeDocument/2006/relationships/image" Target="media/image202.png"/><Relationship Id="rId239" Type="http://schemas.openxmlformats.org/officeDocument/2006/relationships/image" Target="media/image223.jpeg"/><Relationship Id="rId250" Type="http://schemas.openxmlformats.org/officeDocument/2006/relationships/image" Target="media/image234.png"/><Relationship Id="rId271" Type="http://schemas.openxmlformats.org/officeDocument/2006/relationships/image" Target="media/image255.png"/><Relationship Id="rId292" Type="http://schemas.openxmlformats.org/officeDocument/2006/relationships/image" Target="media/image274.jpeg"/><Relationship Id="rId306" Type="http://schemas.openxmlformats.org/officeDocument/2006/relationships/image" Target="media/image286.jpeg"/><Relationship Id="rId24" Type="http://schemas.openxmlformats.org/officeDocument/2006/relationships/image" Target="media/image11.png"/><Relationship Id="rId45" Type="http://schemas.openxmlformats.org/officeDocument/2006/relationships/image" Target="media/image31.png"/><Relationship Id="rId66" Type="http://schemas.openxmlformats.org/officeDocument/2006/relationships/image" Target="media/image52.svg"/><Relationship Id="rId87" Type="http://schemas.openxmlformats.org/officeDocument/2006/relationships/image" Target="media/image73.png"/><Relationship Id="rId110" Type="http://schemas.openxmlformats.org/officeDocument/2006/relationships/image" Target="media/image96.png"/><Relationship Id="rId131" Type="http://schemas.openxmlformats.org/officeDocument/2006/relationships/image" Target="media/image117.jpeg"/><Relationship Id="rId152" Type="http://schemas.openxmlformats.org/officeDocument/2006/relationships/image" Target="media/image138.png"/><Relationship Id="rId173" Type="http://schemas.openxmlformats.org/officeDocument/2006/relationships/image" Target="media/image159.png"/><Relationship Id="rId194" Type="http://schemas.openxmlformats.org/officeDocument/2006/relationships/image" Target="media/image178.png"/><Relationship Id="rId208" Type="http://schemas.openxmlformats.org/officeDocument/2006/relationships/image" Target="media/image192.png"/><Relationship Id="rId229" Type="http://schemas.openxmlformats.org/officeDocument/2006/relationships/image" Target="media/image213.png"/><Relationship Id="rId240" Type="http://schemas.openxmlformats.org/officeDocument/2006/relationships/image" Target="media/image224.png"/><Relationship Id="rId261" Type="http://schemas.openxmlformats.org/officeDocument/2006/relationships/image" Target="media/image245.png"/><Relationship Id="rId14" Type="http://schemas.openxmlformats.org/officeDocument/2006/relationships/image" Target="media/image1.png"/><Relationship Id="rId35" Type="http://schemas.openxmlformats.org/officeDocument/2006/relationships/image" Target="media/image21.png"/><Relationship Id="rId56" Type="http://schemas.openxmlformats.org/officeDocument/2006/relationships/image" Target="media/image42.svg"/><Relationship Id="rId77" Type="http://schemas.openxmlformats.org/officeDocument/2006/relationships/image" Target="media/image63.png"/><Relationship Id="rId100" Type="http://schemas.openxmlformats.org/officeDocument/2006/relationships/image" Target="media/image86.png"/><Relationship Id="rId282" Type="http://schemas.openxmlformats.org/officeDocument/2006/relationships/image" Target="media/image264.jpeg"/><Relationship Id="rId317" Type="http://schemas.openxmlformats.org/officeDocument/2006/relationships/fontTable" Target="fontTable.xml"/><Relationship Id="rId8" Type="http://schemas.openxmlformats.org/officeDocument/2006/relationships/webSettings" Target="webSettings.xml"/><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png"/><Relationship Id="rId163" Type="http://schemas.openxmlformats.org/officeDocument/2006/relationships/image" Target="media/image149.png"/><Relationship Id="rId184" Type="http://schemas.openxmlformats.org/officeDocument/2006/relationships/header" Target="header2.xml"/><Relationship Id="rId219" Type="http://schemas.openxmlformats.org/officeDocument/2006/relationships/image" Target="media/image203.png"/><Relationship Id="rId230" Type="http://schemas.openxmlformats.org/officeDocument/2006/relationships/image" Target="media/image214.svg"/><Relationship Id="rId251" Type="http://schemas.openxmlformats.org/officeDocument/2006/relationships/image" Target="media/image235.png"/><Relationship Id="rId25" Type="http://schemas.openxmlformats.org/officeDocument/2006/relationships/image" Target="media/image12.png"/><Relationship Id="rId46" Type="http://schemas.openxmlformats.org/officeDocument/2006/relationships/image" Target="media/image32.png"/><Relationship Id="rId67" Type="http://schemas.openxmlformats.org/officeDocument/2006/relationships/image" Target="media/image53.png"/><Relationship Id="rId272" Type="http://schemas.openxmlformats.org/officeDocument/2006/relationships/image" Target="media/image256.png"/><Relationship Id="rId293" Type="http://schemas.openxmlformats.org/officeDocument/2006/relationships/image" Target="media/image275.jpeg"/><Relationship Id="rId307" Type="http://schemas.openxmlformats.org/officeDocument/2006/relationships/image" Target="media/image287.png"/><Relationship Id="rId88" Type="http://schemas.openxmlformats.org/officeDocument/2006/relationships/image" Target="media/image74.svg"/><Relationship Id="rId111" Type="http://schemas.openxmlformats.org/officeDocument/2006/relationships/image" Target="media/image97.png"/><Relationship Id="rId132" Type="http://schemas.openxmlformats.org/officeDocument/2006/relationships/image" Target="media/image118.jpeg"/><Relationship Id="rId153" Type="http://schemas.openxmlformats.org/officeDocument/2006/relationships/image" Target="media/image139.png"/><Relationship Id="rId174" Type="http://schemas.openxmlformats.org/officeDocument/2006/relationships/image" Target="media/image160.png"/><Relationship Id="rId195" Type="http://schemas.openxmlformats.org/officeDocument/2006/relationships/image" Target="media/image179.png"/><Relationship Id="rId209" Type="http://schemas.openxmlformats.org/officeDocument/2006/relationships/image" Target="media/image193.png"/><Relationship Id="rId220" Type="http://schemas.openxmlformats.org/officeDocument/2006/relationships/image" Target="media/image204.png"/><Relationship Id="rId241" Type="http://schemas.openxmlformats.org/officeDocument/2006/relationships/image" Target="media/image225.jpeg"/><Relationship Id="rId15" Type="http://schemas.openxmlformats.org/officeDocument/2006/relationships/image" Target="media/image2.png"/><Relationship Id="rId36" Type="http://schemas.openxmlformats.org/officeDocument/2006/relationships/image" Target="media/image22.png"/><Relationship Id="rId57" Type="http://schemas.openxmlformats.org/officeDocument/2006/relationships/image" Target="media/image43.png"/><Relationship Id="rId262" Type="http://schemas.openxmlformats.org/officeDocument/2006/relationships/image" Target="media/image246.png"/><Relationship Id="rId283" Type="http://schemas.openxmlformats.org/officeDocument/2006/relationships/image" Target="media/image265.png"/><Relationship Id="rId318" Type="http://schemas.microsoft.com/office/2011/relationships/people" Target="people.xml"/><Relationship Id="rId78" Type="http://schemas.openxmlformats.org/officeDocument/2006/relationships/image" Target="media/image64.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jpeg"/><Relationship Id="rId143" Type="http://schemas.openxmlformats.org/officeDocument/2006/relationships/image" Target="media/image129.png"/><Relationship Id="rId164" Type="http://schemas.openxmlformats.org/officeDocument/2006/relationships/image" Target="media/image150.png"/><Relationship Id="rId185" Type="http://schemas.openxmlformats.org/officeDocument/2006/relationships/image" Target="media/image169.png"/><Relationship Id="rId9" Type="http://schemas.openxmlformats.org/officeDocument/2006/relationships/footnotes" Target="footnotes.xml"/><Relationship Id="rId210" Type="http://schemas.openxmlformats.org/officeDocument/2006/relationships/image" Target="media/image194.png"/><Relationship Id="rId26" Type="http://schemas.openxmlformats.org/officeDocument/2006/relationships/image" Target="media/image13.png"/><Relationship Id="rId231" Type="http://schemas.openxmlformats.org/officeDocument/2006/relationships/image" Target="media/image215.png"/><Relationship Id="rId252" Type="http://schemas.openxmlformats.org/officeDocument/2006/relationships/image" Target="media/image236.png"/><Relationship Id="rId273" Type="http://schemas.openxmlformats.org/officeDocument/2006/relationships/image" Target="media/image257.png"/><Relationship Id="rId294" Type="http://schemas.openxmlformats.org/officeDocument/2006/relationships/image" Target="media/image276.png"/><Relationship Id="rId308" Type="http://schemas.openxmlformats.org/officeDocument/2006/relationships/image" Target="media/image288.jpeg"/><Relationship Id="rId47" Type="http://schemas.openxmlformats.org/officeDocument/2006/relationships/image" Target="media/image33.png"/><Relationship Id="rId68" Type="http://schemas.openxmlformats.org/officeDocument/2006/relationships/image" Target="media/image54.sv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jpeg"/><Relationship Id="rId154" Type="http://schemas.openxmlformats.org/officeDocument/2006/relationships/image" Target="media/image140.png"/><Relationship Id="rId175" Type="http://schemas.openxmlformats.org/officeDocument/2006/relationships/image" Target="media/image161.png"/><Relationship Id="rId196" Type="http://schemas.openxmlformats.org/officeDocument/2006/relationships/image" Target="media/image180.png"/><Relationship Id="rId200" Type="http://schemas.openxmlformats.org/officeDocument/2006/relationships/image" Target="media/image184.svg"/><Relationship Id="rId16" Type="http://schemas.openxmlformats.org/officeDocument/2006/relationships/image" Target="media/image3.png"/><Relationship Id="rId221" Type="http://schemas.openxmlformats.org/officeDocument/2006/relationships/image" Target="media/image205.png"/><Relationship Id="rId242" Type="http://schemas.openxmlformats.org/officeDocument/2006/relationships/image" Target="media/image226.png"/><Relationship Id="rId263" Type="http://schemas.openxmlformats.org/officeDocument/2006/relationships/image" Target="media/image247.png"/><Relationship Id="rId284" Type="http://schemas.openxmlformats.org/officeDocument/2006/relationships/image" Target="media/image266.png"/><Relationship Id="rId319" Type="http://schemas.openxmlformats.org/officeDocument/2006/relationships/theme" Target="theme/theme1.xml"/><Relationship Id="rId37" Type="http://schemas.openxmlformats.org/officeDocument/2006/relationships/image" Target="media/image23.png"/><Relationship Id="rId58" Type="http://schemas.openxmlformats.org/officeDocument/2006/relationships/image" Target="media/image44.sv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image" Target="media/image130.png"/><Relationship Id="rId90" Type="http://schemas.openxmlformats.org/officeDocument/2006/relationships/image" Target="media/image76.svg"/><Relationship Id="rId165" Type="http://schemas.openxmlformats.org/officeDocument/2006/relationships/image" Target="media/image151.png"/><Relationship Id="rId186" Type="http://schemas.openxmlformats.org/officeDocument/2006/relationships/image" Target="media/image170.png"/><Relationship Id="rId211" Type="http://schemas.openxmlformats.org/officeDocument/2006/relationships/image" Target="media/image195.png"/><Relationship Id="rId232" Type="http://schemas.openxmlformats.org/officeDocument/2006/relationships/image" Target="media/image216.png"/><Relationship Id="rId253" Type="http://schemas.openxmlformats.org/officeDocument/2006/relationships/image" Target="media/image237.emf"/><Relationship Id="rId274" Type="http://schemas.openxmlformats.org/officeDocument/2006/relationships/image" Target="media/image258.png"/><Relationship Id="rId295" Type="http://schemas.openxmlformats.org/officeDocument/2006/relationships/header" Target="header4.xml"/><Relationship Id="rId309" Type="http://schemas.openxmlformats.org/officeDocument/2006/relationships/image" Target="media/image289.png"/><Relationship Id="rId27" Type="http://schemas.openxmlformats.org/officeDocument/2006/relationships/image" Target="media/image14.png"/><Relationship Id="rId48" Type="http://schemas.openxmlformats.org/officeDocument/2006/relationships/image" Target="media/image34.png"/><Relationship Id="rId69" Type="http://schemas.openxmlformats.org/officeDocument/2006/relationships/image" Target="media/image55.png"/><Relationship Id="rId113" Type="http://schemas.openxmlformats.org/officeDocument/2006/relationships/image" Target="media/image99.png"/><Relationship Id="rId134" Type="http://schemas.openxmlformats.org/officeDocument/2006/relationships/image" Target="media/image120.png"/><Relationship Id="rId80" Type="http://schemas.openxmlformats.org/officeDocument/2006/relationships/image" Target="media/image66.png"/><Relationship Id="rId155" Type="http://schemas.openxmlformats.org/officeDocument/2006/relationships/image" Target="media/image141.png"/><Relationship Id="rId176" Type="http://schemas.openxmlformats.org/officeDocument/2006/relationships/image" Target="media/image162.jpeg"/><Relationship Id="rId197" Type="http://schemas.openxmlformats.org/officeDocument/2006/relationships/image" Target="media/image181.png"/><Relationship Id="rId201" Type="http://schemas.openxmlformats.org/officeDocument/2006/relationships/image" Target="media/image185.png"/><Relationship Id="rId222" Type="http://schemas.openxmlformats.org/officeDocument/2006/relationships/image" Target="media/image206.svg"/><Relationship Id="rId243" Type="http://schemas.openxmlformats.org/officeDocument/2006/relationships/image" Target="media/image227.png"/><Relationship Id="rId264" Type="http://schemas.openxmlformats.org/officeDocument/2006/relationships/image" Target="media/image248.emf"/><Relationship Id="rId285" Type="http://schemas.openxmlformats.org/officeDocument/2006/relationships/image" Target="media/image267.jpeg"/><Relationship Id="rId17" Type="http://schemas.openxmlformats.org/officeDocument/2006/relationships/image" Target="media/image4.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image" Target="media/image89.png"/><Relationship Id="rId124" Type="http://schemas.openxmlformats.org/officeDocument/2006/relationships/image" Target="media/image110.png"/><Relationship Id="rId310" Type="http://schemas.openxmlformats.org/officeDocument/2006/relationships/image" Target="media/image290.png"/><Relationship Id="rId70" Type="http://schemas.openxmlformats.org/officeDocument/2006/relationships/image" Target="media/image56.svg"/><Relationship Id="rId91" Type="http://schemas.openxmlformats.org/officeDocument/2006/relationships/image" Target="media/image77.png"/><Relationship Id="rId145" Type="http://schemas.openxmlformats.org/officeDocument/2006/relationships/image" Target="media/image131.png"/><Relationship Id="rId166" Type="http://schemas.openxmlformats.org/officeDocument/2006/relationships/image" Target="media/image152.png"/><Relationship Id="rId187" Type="http://schemas.openxmlformats.org/officeDocument/2006/relationships/image" Target="media/image171.png"/><Relationship Id="rId1" Type="http://schemas.openxmlformats.org/officeDocument/2006/relationships/customXml" Target="../customXml/item1.xml"/><Relationship Id="rId212" Type="http://schemas.openxmlformats.org/officeDocument/2006/relationships/image" Target="media/image196.png"/><Relationship Id="rId233" Type="http://schemas.openxmlformats.org/officeDocument/2006/relationships/image" Target="media/image217.png"/><Relationship Id="rId254" Type="http://schemas.openxmlformats.org/officeDocument/2006/relationships/image" Target="media/image238.png"/><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image" Target="media/image100.png"/><Relationship Id="rId275" Type="http://schemas.openxmlformats.org/officeDocument/2006/relationships/image" Target="media/image259.png"/><Relationship Id="rId296" Type="http://schemas.openxmlformats.org/officeDocument/2006/relationships/image" Target="media/image277.png"/><Relationship Id="rId300" Type="http://schemas.openxmlformats.org/officeDocument/2006/relationships/image" Target="media/image280.png"/><Relationship Id="rId60" Type="http://schemas.openxmlformats.org/officeDocument/2006/relationships/image" Target="media/image46.svg"/><Relationship Id="rId81" Type="http://schemas.openxmlformats.org/officeDocument/2006/relationships/image" Target="media/image67.png"/><Relationship Id="rId135" Type="http://schemas.openxmlformats.org/officeDocument/2006/relationships/image" Target="media/image121.jpeg"/><Relationship Id="rId156" Type="http://schemas.openxmlformats.org/officeDocument/2006/relationships/image" Target="media/image142.png"/><Relationship Id="rId177" Type="http://schemas.openxmlformats.org/officeDocument/2006/relationships/image" Target="media/image163.png"/><Relationship Id="rId198" Type="http://schemas.openxmlformats.org/officeDocument/2006/relationships/image" Target="media/image182.png"/><Relationship Id="rId202" Type="http://schemas.openxmlformats.org/officeDocument/2006/relationships/image" Target="media/image186.png"/><Relationship Id="rId223" Type="http://schemas.openxmlformats.org/officeDocument/2006/relationships/image" Target="media/image207.png"/><Relationship Id="rId244" Type="http://schemas.openxmlformats.org/officeDocument/2006/relationships/image" Target="media/image228.png"/><Relationship Id="rId18" Type="http://schemas.openxmlformats.org/officeDocument/2006/relationships/image" Target="media/image5.png"/><Relationship Id="rId39" Type="http://schemas.openxmlformats.org/officeDocument/2006/relationships/image" Target="media/image25.png"/><Relationship Id="rId265" Type="http://schemas.openxmlformats.org/officeDocument/2006/relationships/image" Target="media/image249.png"/><Relationship Id="rId286" Type="http://schemas.openxmlformats.org/officeDocument/2006/relationships/image" Target="media/image268.jpeg"/><Relationship Id="rId50" Type="http://schemas.openxmlformats.org/officeDocument/2006/relationships/image" Target="media/image36.png"/><Relationship Id="rId104" Type="http://schemas.openxmlformats.org/officeDocument/2006/relationships/image" Target="media/image90.png"/><Relationship Id="rId125" Type="http://schemas.openxmlformats.org/officeDocument/2006/relationships/image" Target="media/image111.png"/><Relationship Id="rId146" Type="http://schemas.openxmlformats.org/officeDocument/2006/relationships/image" Target="media/image132.png"/><Relationship Id="rId167" Type="http://schemas.openxmlformats.org/officeDocument/2006/relationships/image" Target="media/image153.png"/><Relationship Id="rId188" Type="http://schemas.openxmlformats.org/officeDocument/2006/relationships/image" Target="media/image172.png"/><Relationship Id="rId311" Type="http://schemas.openxmlformats.org/officeDocument/2006/relationships/image" Target="media/image291.png"/><Relationship Id="rId71" Type="http://schemas.openxmlformats.org/officeDocument/2006/relationships/image" Target="media/image57.png"/><Relationship Id="rId92" Type="http://schemas.openxmlformats.org/officeDocument/2006/relationships/image" Target="media/image78.svg"/><Relationship Id="rId213" Type="http://schemas.openxmlformats.org/officeDocument/2006/relationships/image" Target="media/image197.png"/><Relationship Id="rId234" Type="http://schemas.openxmlformats.org/officeDocument/2006/relationships/image" Target="media/image218.png"/><Relationship Id="rId2" Type="http://schemas.openxmlformats.org/officeDocument/2006/relationships/customXml" Target="../customXml/item2.xml"/><Relationship Id="rId29" Type="http://schemas.openxmlformats.org/officeDocument/2006/relationships/image" Target="media/image16.png"/><Relationship Id="rId255" Type="http://schemas.openxmlformats.org/officeDocument/2006/relationships/image" Target="media/image239.png"/><Relationship Id="rId276" Type="http://schemas.openxmlformats.org/officeDocument/2006/relationships/image" Target="media/image260.png"/><Relationship Id="rId297" Type="http://schemas.openxmlformats.org/officeDocument/2006/relationships/image" Target="media/image278.png"/><Relationship Id="rId40" Type="http://schemas.openxmlformats.org/officeDocument/2006/relationships/image" Target="media/image26.png"/><Relationship Id="rId115" Type="http://schemas.openxmlformats.org/officeDocument/2006/relationships/image" Target="media/image101.png"/><Relationship Id="rId136" Type="http://schemas.openxmlformats.org/officeDocument/2006/relationships/image" Target="media/image122.jpeg"/><Relationship Id="rId157" Type="http://schemas.openxmlformats.org/officeDocument/2006/relationships/image" Target="media/image143.png"/><Relationship Id="rId178" Type="http://schemas.openxmlformats.org/officeDocument/2006/relationships/image" Target="media/image164.png"/><Relationship Id="rId301" Type="http://schemas.openxmlformats.org/officeDocument/2006/relationships/image" Target="media/image281.png"/><Relationship Id="rId61" Type="http://schemas.openxmlformats.org/officeDocument/2006/relationships/image" Target="media/image47.png"/><Relationship Id="rId82" Type="http://schemas.openxmlformats.org/officeDocument/2006/relationships/image" Target="media/image68.png"/><Relationship Id="rId199" Type="http://schemas.openxmlformats.org/officeDocument/2006/relationships/image" Target="media/image183.png"/><Relationship Id="rId203" Type="http://schemas.openxmlformats.org/officeDocument/2006/relationships/image" Target="media/image187.png"/><Relationship Id="rId19" Type="http://schemas.openxmlformats.org/officeDocument/2006/relationships/image" Target="media/image6.png"/><Relationship Id="rId224" Type="http://schemas.openxmlformats.org/officeDocument/2006/relationships/image" Target="media/image208.svg"/><Relationship Id="rId245" Type="http://schemas.openxmlformats.org/officeDocument/2006/relationships/image" Target="media/image229.png"/><Relationship Id="rId266" Type="http://schemas.openxmlformats.org/officeDocument/2006/relationships/image" Target="media/image250.png"/><Relationship Id="rId287" Type="http://schemas.openxmlformats.org/officeDocument/2006/relationships/image" Target="media/image269.jpeg"/><Relationship Id="rId30" Type="http://schemas.openxmlformats.org/officeDocument/2006/relationships/footer" Target="footer3.xml"/><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png"/><Relationship Id="rId168" Type="http://schemas.openxmlformats.org/officeDocument/2006/relationships/image" Target="media/image154.png"/><Relationship Id="rId312" Type="http://schemas.openxmlformats.org/officeDocument/2006/relationships/image" Target="media/image292.png"/><Relationship Id="rId51" Type="http://schemas.openxmlformats.org/officeDocument/2006/relationships/image" Target="media/image37.png"/><Relationship Id="rId72" Type="http://schemas.openxmlformats.org/officeDocument/2006/relationships/image" Target="media/image58.svg"/><Relationship Id="rId93" Type="http://schemas.openxmlformats.org/officeDocument/2006/relationships/image" Target="media/image79.png"/><Relationship Id="rId189" Type="http://schemas.openxmlformats.org/officeDocument/2006/relationships/image" Target="media/image173.png"/><Relationship Id="rId3" Type="http://schemas.openxmlformats.org/officeDocument/2006/relationships/customXml" Target="../customXml/item3.xml"/><Relationship Id="rId214" Type="http://schemas.openxmlformats.org/officeDocument/2006/relationships/image" Target="media/image198.png"/><Relationship Id="rId235" Type="http://schemas.openxmlformats.org/officeDocument/2006/relationships/image" Target="media/image219.png"/><Relationship Id="rId256" Type="http://schemas.openxmlformats.org/officeDocument/2006/relationships/image" Target="media/image240.png"/><Relationship Id="rId277" Type="http://schemas.openxmlformats.org/officeDocument/2006/relationships/image" Target="media/image261.png"/><Relationship Id="rId298" Type="http://schemas.openxmlformats.org/officeDocument/2006/relationships/header" Target="header5.xml"/><Relationship Id="rId116" Type="http://schemas.openxmlformats.org/officeDocument/2006/relationships/image" Target="media/image102.png"/><Relationship Id="rId137" Type="http://schemas.openxmlformats.org/officeDocument/2006/relationships/image" Target="media/image123.jpeg"/><Relationship Id="rId158" Type="http://schemas.openxmlformats.org/officeDocument/2006/relationships/image" Target="media/image144.png"/><Relationship Id="rId302" Type="http://schemas.openxmlformats.org/officeDocument/2006/relationships/image" Target="media/image282.png"/><Relationship Id="rId20" Type="http://schemas.openxmlformats.org/officeDocument/2006/relationships/image" Target="media/image7.png"/><Relationship Id="rId41" Type="http://schemas.openxmlformats.org/officeDocument/2006/relationships/image" Target="media/image27.png"/><Relationship Id="rId62" Type="http://schemas.openxmlformats.org/officeDocument/2006/relationships/image" Target="media/image48.svg"/><Relationship Id="rId83" Type="http://schemas.openxmlformats.org/officeDocument/2006/relationships/image" Target="media/image69.png"/><Relationship Id="rId179" Type="http://schemas.microsoft.com/office/2007/relationships/hdphoto" Target="media/hdphoto1.wdp"/><Relationship Id="rId190" Type="http://schemas.openxmlformats.org/officeDocument/2006/relationships/image" Target="media/image174.png"/><Relationship Id="rId204" Type="http://schemas.openxmlformats.org/officeDocument/2006/relationships/image" Target="media/image188.png"/><Relationship Id="rId225" Type="http://schemas.openxmlformats.org/officeDocument/2006/relationships/image" Target="media/image209.png"/><Relationship Id="rId246" Type="http://schemas.openxmlformats.org/officeDocument/2006/relationships/image" Target="media/image230.png"/><Relationship Id="rId267" Type="http://schemas.openxmlformats.org/officeDocument/2006/relationships/image" Target="media/image251.png"/><Relationship Id="rId288" Type="http://schemas.openxmlformats.org/officeDocument/2006/relationships/image" Target="media/image270.jpeg"/><Relationship Id="rId106" Type="http://schemas.openxmlformats.org/officeDocument/2006/relationships/image" Target="media/image92.png"/><Relationship Id="rId127" Type="http://schemas.openxmlformats.org/officeDocument/2006/relationships/image" Target="media/image113.png"/><Relationship Id="rId313"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9.png"/><Relationship Id="rId94" Type="http://schemas.openxmlformats.org/officeDocument/2006/relationships/image" Target="media/image80.png"/><Relationship Id="rId148" Type="http://schemas.openxmlformats.org/officeDocument/2006/relationships/image" Target="media/image134.png"/><Relationship Id="rId169" Type="http://schemas.openxmlformats.org/officeDocument/2006/relationships/image" Target="media/image155.png"/><Relationship Id="rId4" Type="http://schemas.openxmlformats.org/officeDocument/2006/relationships/customXml" Target="../customXml/item4.xml"/><Relationship Id="rId180" Type="http://schemas.openxmlformats.org/officeDocument/2006/relationships/image" Target="media/image165.png"/><Relationship Id="rId215" Type="http://schemas.openxmlformats.org/officeDocument/2006/relationships/image" Target="media/image199.png"/><Relationship Id="rId236" Type="http://schemas.openxmlformats.org/officeDocument/2006/relationships/image" Target="media/image220.png"/><Relationship Id="rId257" Type="http://schemas.openxmlformats.org/officeDocument/2006/relationships/image" Target="media/image241.png"/><Relationship Id="rId278" Type="http://schemas.openxmlformats.org/officeDocument/2006/relationships/header" Target="header3.xml"/><Relationship Id="rId303" Type="http://schemas.openxmlformats.org/officeDocument/2006/relationships/image" Target="media/image283.png"/><Relationship Id="rId42" Type="http://schemas.openxmlformats.org/officeDocument/2006/relationships/image" Target="media/image28.png"/><Relationship Id="rId84" Type="http://schemas.openxmlformats.org/officeDocument/2006/relationships/image" Target="media/image70.svg"/><Relationship Id="rId138" Type="http://schemas.openxmlformats.org/officeDocument/2006/relationships/image" Target="media/image124.png"/><Relationship Id="rId191" Type="http://schemas.openxmlformats.org/officeDocument/2006/relationships/image" Target="media/image175.png"/><Relationship Id="rId205" Type="http://schemas.openxmlformats.org/officeDocument/2006/relationships/image" Target="media/image189.png"/><Relationship Id="rId247" Type="http://schemas.openxmlformats.org/officeDocument/2006/relationships/image" Target="media/image231.png"/><Relationship Id="rId107" Type="http://schemas.openxmlformats.org/officeDocument/2006/relationships/image" Target="media/image93.png"/><Relationship Id="rId289" Type="http://schemas.openxmlformats.org/officeDocument/2006/relationships/image" Target="media/image271.jpg"/><Relationship Id="rId11" Type="http://schemas.openxmlformats.org/officeDocument/2006/relationships/footer" Target="footer1.xml"/><Relationship Id="rId53" Type="http://schemas.openxmlformats.org/officeDocument/2006/relationships/image" Target="media/image39.png"/><Relationship Id="rId149" Type="http://schemas.openxmlformats.org/officeDocument/2006/relationships/image" Target="media/image135.png"/><Relationship Id="rId314" Type="http://schemas.openxmlformats.org/officeDocument/2006/relationships/footer" Target="footer5.xml"/><Relationship Id="rId95" Type="http://schemas.openxmlformats.org/officeDocument/2006/relationships/image" Target="media/image81.png"/><Relationship Id="rId160" Type="http://schemas.openxmlformats.org/officeDocument/2006/relationships/image" Target="media/image146.png"/><Relationship Id="rId216" Type="http://schemas.openxmlformats.org/officeDocument/2006/relationships/image" Target="media/image200.png"/><Relationship Id="rId258" Type="http://schemas.openxmlformats.org/officeDocument/2006/relationships/image" Target="media/image242.png"/><Relationship Id="rId22" Type="http://schemas.openxmlformats.org/officeDocument/2006/relationships/image" Target="media/image9.png"/><Relationship Id="rId64" Type="http://schemas.openxmlformats.org/officeDocument/2006/relationships/image" Target="media/image50.svg"/><Relationship Id="rId118" Type="http://schemas.openxmlformats.org/officeDocument/2006/relationships/image" Target="media/image104.png"/><Relationship Id="rId171" Type="http://schemas.openxmlformats.org/officeDocument/2006/relationships/image" Target="media/image157.png"/><Relationship Id="rId227" Type="http://schemas.openxmlformats.org/officeDocument/2006/relationships/image" Target="media/image211.png"/><Relationship Id="rId269" Type="http://schemas.openxmlformats.org/officeDocument/2006/relationships/image" Target="media/image253.png"/><Relationship Id="rId33" Type="http://schemas.openxmlformats.org/officeDocument/2006/relationships/image" Target="media/image19.png"/><Relationship Id="rId129" Type="http://schemas.openxmlformats.org/officeDocument/2006/relationships/image" Target="media/image115.png"/><Relationship Id="rId280" Type="http://schemas.openxmlformats.org/officeDocument/2006/relationships/image" Target="media/image262.png"/><Relationship Id="rId75" Type="http://schemas.openxmlformats.org/officeDocument/2006/relationships/image" Target="media/image61.png"/><Relationship Id="rId140" Type="http://schemas.openxmlformats.org/officeDocument/2006/relationships/image" Target="media/image126.png"/><Relationship Id="rId182" Type="http://schemas.openxmlformats.org/officeDocument/2006/relationships/image" Target="media/image167.png"/><Relationship Id="rId6" Type="http://schemas.openxmlformats.org/officeDocument/2006/relationships/styles" Target="styles.xml"/><Relationship Id="rId238" Type="http://schemas.openxmlformats.org/officeDocument/2006/relationships/image" Target="media/image222.jpeg"/><Relationship Id="rId291" Type="http://schemas.openxmlformats.org/officeDocument/2006/relationships/image" Target="media/image273.jpeg"/><Relationship Id="rId305" Type="http://schemas.openxmlformats.org/officeDocument/2006/relationships/image" Target="media/image285.png"/><Relationship Id="rId44" Type="http://schemas.openxmlformats.org/officeDocument/2006/relationships/image" Target="media/image30.png"/><Relationship Id="rId86" Type="http://schemas.openxmlformats.org/officeDocument/2006/relationships/image" Target="media/image72.svg"/><Relationship Id="rId151" Type="http://schemas.openxmlformats.org/officeDocument/2006/relationships/image" Target="media/image137.png"/><Relationship Id="rId193" Type="http://schemas.openxmlformats.org/officeDocument/2006/relationships/image" Target="media/image177.png"/><Relationship Id="rId207" Type="http://schemas.openxmlformats.org/officeDocument/2006/relationships/image" Target="media/image191.png"/><Relationship Id="rId249" Type="http://schemas.openxmlformats.org/officeDocument/2006/relationships/image" Target="media/image233.png"/></Relationships>
</file>

<file path=word/theme/theme1.xml><?xml version="1.0" encoding="utf-8"?>
<a:theme xmlns:a="http://schemas.openxmlformats.org/drawingml/2006/main" name="Office テーマ">
  <a:themeElements>
    <a:clrScheme name="スリップストリーム">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54921E7AEDC184AB774AB0DE627C1C6" ma:contentTypeVersion="30" ma:contentTypeDescription="新しいドキュメントを作成します。" ma:contentTypeScope="" ma:versionID="649379ef5b1d7884cc3303e8ac1a0270">
  <xsd:schema xmlns:xsd="http://www.w3.org/2001/XMLSchema" xmlns:xs="http://www.w3.org/2001/XMLSchema" xmlns:p="http://schemas.microsoft.com/office/2006/metadata/properties" xmlns:ns2="3eae6ebc-c6e1-4407-981d-266537fdb69e" xmlns:ns3="9693bdc8-fb3d-4d06-a071-6a5f30d07338" targetNamespace="http://schemas.microsoft.com/office/2006/metadata/properties" ma:root="true" ma:fieldsID="8cb3bbaa4595f775b2cea390a8a6eb74" ns2:_="" ns3:_="">
    <xsd:import namespace="3eae6ebc-c6e1-4407-981d-266537fdb69e"/>
    <xsd:import namespace="9693bdc8-fb3d-4d06-a071-6a5f30d0733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e6ebc-c6e1-4407-981d-266537fdb69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93bdc8-fb3d-4d06-a071-6a5f30d0733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17CBF-E24F-4727-A09D-9931EB7807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7C8BB4-F34A-465C-87CF-3A4D9096984C}">
  <ds:schemaRefs>
    <ds:schemaRef ds:uri="http://schemas.openxmlformats.org/officeDocument/2006/bibliography"/>
  </ds:schemaRefs>
</ds:datastoreItem>
</file>

<file path=customXml/itemProps3.xml><?xml version="1.0" encoding="utf-8"?>
<ds:datastoreItem xmlns:ds="http://schemas.openxmlformats.org/officeDocument/2006/customXml" ds:itemID="{359E9E6B-D944-4ABD-9379-DABB8DBB3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e6ebc-c6e1-4407-981d-266537fdb69e"/>
    <ds:schemaRef ds:uri="9693bdc8-fb3d-4d06-a071-6a5f30d07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A5B46D-FF2B-48FC-ACED-DE56AFBC2C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13266</Words>
  <Characters>75620</Characters>
  <DocSecurity>0</DocSecurity>
  <Lines>630</Lines>
  <Paragraphs>177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2026-09-16T00:59:00Z</dcterms:created>
  <dcterms:modified xsi:type="dcterms:W3CDTF">2026-09-16T01:00:00Z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0x010100D54921E7AEDC184AB774AB0DE627C1C6</vt:lpwstr>
  </property>
</Properties>
</file>