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02" w:rsidRDefault="00321C71" w:rsidP="004907D7">
      <w:pPr>
        <w:pStyle w:val="a8"/>
        <w:spacing w:line="460" w:lineRule="exact"/>
        <w:rPr>
          <w:b/>
          <w:sz w:val="28"/>
        </w:rPr>
      </w:pPr>
      <w:r>
        <w:rPr>
          <w:noProof/>
        </w:rPr>
        <mc:AlternateContent>
          <mc:Choice Requires="wps">
            <w:drawing>
              <wp:anchor distT="0" distB="0" distL="114300" distR="114300" simplePos="0" relativeHeight="251661312" behindDoc="0" locked="0" layoutInCell="1" allowOverlap="1">
                <wp:simplePos x="0" y="0"/>
                <wp:positionH relativeFrom="column">
                  <wp:posOffset>-632460</wp:posOffset>
                </wp:positionH>
                <wp:positionV relativeFrom="paragraph">
                  <wp:posOffset>-1474470</wp:posOffset>
                </wp:positionV>
                <wp:extent cx="3581400" cy="14478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581400"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C71" w:rsidRPr="00333B18" w:rsidRDefault="00790583" w:rsidP="00333B18">
                            <w:pPr>
                              <w:jc w:val="left"/>
                              <w:rPr>
                                <w:color w:val="000000" w:themeColor="text1"/>
                              </w:rPr>
                            </w:pPr>
                            <w:r>
                              <w:rPr>
                                <w:noProof/>
                              </w:rPr>
                              <w:drawing>
                                <wp:inline distT="0" distB="0" distL="0" distR="0">
                                  <wp:extent cx="994809" cy="1136374"/>
                                  <wp:effectExtent l="0" t="0" r="0" b="6985"/>
                                  <wp:docPr id="5" name="図 5" descr="C:\Users\MizumaY\AppData\Local\Microsoft\Windows\INetCache\Content.Word\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zumaY\AppData\Local\Microsoft\Windows\INetCache\Content.Word\3-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3738" cy="1146573"/>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margin-left:-49.8pt;margin-top:-116.1pt;width:282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" filled="f" stroked="f" strokeweight="1pt">
                <v:textbox>
                  <w:txbxContent>
                    <w:p w:rsidR="00321C71" w:rsidRPr="00333B18" w:rsidRDefault="00790583" w:rsidP="00333B18">
                      <w:pPr>
                        <w:jc w:val="left"/>
                        <w:rPr>
                          <w:color w:val="000000" w:themeColor="text1"/>
                        </w:rPr>
                      </w:pPr>
                      <w:r>
                        <w:rPr>
                          <w:noProof/>
                        </w:rPr>
                        <w:drawing>
                          <wp:inline distT="0" distB="0" distL="0" distR="0">
                            <wp:extent cx="994809" cy="1136374"/>
                            <wp:effectExtent l="0" t="0" r="0" b="6985"/>
                            <wp:docPr id="5" name="図 5" descr="C:\Users\MizumaY\AppData\Local\Microsoft\Windows\INetCache\Content.Word\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zumaY\AppData\Local\Microsoft\Windows\INetCache\Content.Word\3-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738" cy="1146573"/>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v:textbox>
              </v:rect>
            </w:pict>
          </mc:Fallback>
        </mc:AlternateContent>
      </w:r>
      <w:r w:rsidR="002A6502">
        <w:rPr>
          <w:noProof/>
        </w:rPr>
        <mc:AlternateContent>
          <mc:Choice Requires="wps">
            <w:drawing>
              <wp:anchor distT="0" distB="0" distL="114300" distR="114300" simplePos="0" relativeHeight="251659264" behindDoc="0" locked="0" layoutInCell="1" allowOverlap="1" wp14:anchorId="6079D438" wp14:editId="3CCF4482">
                <wp:simplePos x="0" y="0"/>
                <wp:positionH relativeFrom="margin">
                  <wp:posOffset>-1423035</wp:posOffset>
                </wp:positionH>
                <wp:positionV relativeFrom="paragraph">
                  <wp:posOffset>-3175</wp:posOffset>
                </wp:positionV>
                <wp:extent cx="8258175" cy="962025"/>
                <wp:effectExtent l="0" t="0" r="9525" b="952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blipFill>
                          <a:blip r:embed="rId9">
                            <a:duotone>
                              <a:prstClr val="black"/>
                              <a:schemeClr val="accent1">
                                <a:tint val="45000"/>
                                <a:satMod val="400000"/>
                              </a:schemeClr>
                            </a:duotone>
                          </a:blip>
                          <a:tile tx="0" ty="0" sx="100000" sy="100000" flip="none" algn="tl"/>
                        </a:blipFill>
                        <a:ln>
                          <a:noFill/>
                        </a:ln>
                        <a:extLst/>
                      </wps:spPr>
                      <wps:style>
                        <a:lnRef idx="0">
                          <a:scrgbClr r="0" g="0" b="0"/>
                        </a:lnRef>
                        <a:fillRef idx="0">
                          <a:scrgbClr r="0" g="0" b="0"/>
                        </a:fillRef>
                        <a:effectRef idx="0">
                          <a:scrgbClr r="0" g="0" b="0"/>
                        </a:effectRef>
                        <a:fontRef idx="minor">
                          <a:schemeClr val="lt1"/>
                        </a:fontRef>
                      </wps:style>
                      <wps:txbx>
                        <w:txbxContent>
                          <w:p w:rsidR="006D5AFA" w:rsidRPr="00321C71"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321C71">
                              <w:rPr>
                                <w:rFonts w:ascii="HG丸ｺﾞｼｯｸM-PRO" w:eastAsia="HG丸ｺﾞｼｯｸM-PRO" w:hAnsi="HG丸ｺﾞｼｯｸM-PRO" w:hint="eastAsia"/>
                                <w:b/>
                                <w:color w:val="FFFFFF" w:themeColor="background1"/>
                                <w:sz w:val="40"/>
                              </w:rPr>
                              <w:t>令和</w:t>
                            </w:r>
                            <w:r w:rsidR="006602C4">
                              <w:rPr>
                                <w:rFonts w:ascii="HG丸ｺﾞｼｯｸM-PRO" w:eastAsia="HG丸ｺﾞｼｯｸM-PRO" w:hAnsi="HG丸ｺﾞｼｯｸM-PRO" w:hint="eastAsia"/>
                                <w:b/>
                                <w:color w:val="FFFFFF" w:themeColor="background1"/>
                                <w:sz w:val="40"/>
                              </w:rPr>
                              <w:t>４</w:t>
                            </w:r>
                            <w:r w:rsidRPr="00321C71">
                              <w:rPr>
                                <w:rFonts w:ascii="HG丸ｺﾞｼｯｸM-PRO" w:eastAsia="HG丸ｺﾞｼｯｸM-PRO" w:hAnsi="HG丸ｺﾞｼｯｸM-PRO" w:hint="eastAsia"/>
                                <w:b/>
                                <w:color w:val="FFFFFF" w:themeColor="background1"/>
                                <w:sz w:val="40"/>
                              </w:rPr>
                              <w:t>年</w:t>
                            </w:r>
                            <w:r w:rsidR="00B92AC6">
                              <w:rPr>
                                <w:rFonts w:ascii="HG丸ｺﾞｼｯｸM-PRO" w:eastAsia="HG丸ｺﾞｼｯｸM-PRO" w:hAnsi="HG丸ｺﾞｼｯｸM-PRO" w:hint="eastAsia"/>
                                <w:b/>
                                <w:color w:val="FFFFFF" w:themeColor="background1"/>
                                <w:sz w:val="40"/>
                              </w:rPr>
                              <w:t>度</w:t>
                            </w:r>
                            <w:r w:rsidR="00C04954">
                              <w:rPr>
                                <w:rFonts w:ascii="HG丸ｺﾞｼｯｸM-PRO" w:eastAsia="HG丸ｺﾞｼｯｸM-PRO" w:hAnsi="HG丸ｺﾞｼｯｸM-PRO"/>
                                <w:b/>
                                <w:color w:val="FFFFFF" w:themeColor="background1"/>
                                <w:sz w:val="40"/>
                              </w:rPr>
                              <w:t xml:space="preserve">　第</w:t>
                            </w:r>
                            <w:r w:rsidR="004A28DA">
                              <w:rPr>
                                <w:rFonts w:ascii="HG丸ｺﾞｼｯｸM-PRO" w:eastAsia="HG丸ｺﾞｼｯｸM-PRO" w:hAnsi="HG丸ｺﾞｼｯｸM-PRO" w:hint="eastAsia"/>
                                <w:b/>
                                <w:color w:val="FFFFFF" w:themeColor="background1"/>
                                <w:sz w:val="40"/>
                              </w:rPr>
                              <w:t>６</w:t>
                            </w:r>
                            <w:r w:rsidRPr="00321C71">
                              <w:rPr>
                                <w:rFonts w:ascii="HG丸ｺﾞｼｯｸM-PRO" w:eastAsia="HG丸ｺﾞｼｯｸM-PRO" w:hAnsi="HG丸ｺﾞｼｯｸM-PRO"/>
                                <w:b/>
                                <w:color w:val="FFFFFF" w:themeColor="background1"/>
                                <w:sz w:val="40"/>
                              </w:rPr>
                              <w:t>回</w:t>
                            </w:r>
                          </w:p>
                          <w:p w:rsidR="006D5AFA" w:rsidRPr="00321C71" w:rsidRDefault="006D5AFA" w:rsidP="00626C9C">
                            <w:pPr>
                              <w:spacing w:line="660" w:lineRule="exact"/>
                              <w:ind w:rightChars="-50" w:right="-105"/>
                              <w:jc w:val="center"/>
                              <w:rPr>
                                <w:rFonts w:ascii="HG丸ｺﾞｼｯｸM-PRO" w:eastAsia="HG丸ｺﾞｼｯｸM-PRO" w:hAnsi="HG丸ｺﾞｼｯｸM-PRO"/>
                                <w:b/>
                                <w:color w:val="0D0D0D" w:themeColor="text1" w:themeTint="F2"/>
                                <w:sz w:val="44"/>
                              </w:rPr>
                            </w:pPr>
                            <w:r w:rsidRPr="00321C71">
                              <w:rPr>
                                <w:rFonts w:ascii="HG丸ｺﾞｼｯｸM-PRO" w:eastAsia="HG丸ｺﾞｼｯｸM-PRO" w:hAnsi="HG丸ｺﾞｼｯｸM-PRO" w:hint="eastAsia"/>
                                <w:b/>
                                <w:color w:val="FFFFFF" w:themeColor="background1"/>
                                <w:sz w:val="40"/>
                              </w:rPr>
                              <w:t>大阪</w:t>
                            </w:r>
                            <w:r w:rsidRPr="00321C71">
                              <w:rPr>
                                <w:rFonts w:ascii="HG丸ｺﾞｼｯｸM-PRO" w:eastAsia="HG丸ｺﾞｼｯｸM-PRO" w:hAnsi="HG丸ｺﾞｼｯｸM-PRO"/>
                                <w:b/>
                                <w:color w:val="FFFFFF" w:themeColor="background1"/>
                                <w:sz w:val="40"/>
                              </w:rPr>
                              <w:t>府東京事務所</w:t>
                            </w:r>
                            <w:r w:rsidR="00626C9C" w:rsidRPr="00321C71">
                              <w:rPr>
                                <w:rFonts w:ascii="HG丸ｺﾞｼｯｸM-PRO" w:eastAsia="HG丸ｺﾞｼｯｸM-PRO" w:hAnsi="HG丸ｺﾞｼｯｸM-PRO" w:hint="eastAsia"/>
                                <w:b/>
                                <w:color w:val="FFFFFF" w:themeColor="background1"/>
                                <w:sz w:val="40"/>
                              </w:rPr>
                              <w:t xml:space="preserve"> </w:t>
                            </w:r>
                            <w:r w:rsidRPr="00321C71">
                              <w:rPr>
                                <w:rFonts w:ascii="HG丸ｺﾞｼｯｸM-PRO" w:eastAsia="HG丸ｺﾞｼｯｸM-PRO" w:hAnsi="HG丸ｺﾞｼｯｸM-PRO"/>
                                <w:b/>
                                <w:color w:val="FFFFFF" w:themeColor="background1"/>
                                <w:sz w:val="40"/>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38" id="_x0000_t202" coordsize="21600,21600" o:spt="202" path="m,l,21600r21600,l21600,xe">
                <v:stroke joinstyle="miter"/>
                <v:path gradientshapeok="t" o:connecttype="rect"/>
              </v:shapetype>
              <v:shape id="Text Box 198" o:spid="_x0000_s1027" type="#_x0000_t202" style="position:absolute;margin-left:-112.05pt;margin-top:-.25pt;width:650.25pt;height:7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" stroked="f">
                <v:fill r:id="rId10" o:title="" recolor="t" rotate="t" type="tile"/>
                <v:imagedata recolortarget="black"/>
                <v:textbox inset="5.85pt,.7pt,5.85pt,.7pt">
                  <w:txbxContent>
                    <w:p w:rsidR="006D5AFA" w:rsidRPr="00321C71"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321C71">
                        <w:rPr>
                          <w:rFonts w:ascii="HG丸ｺﾞｼｯｸM-PRO" w:eastAsia="HG丸ｺﾞｼｯｸM-PRO" w:hAnsi="HG丸ｺﾞｼｯｸM-PRO" w:hint="eastAsia"/>
                          <w:b/>
                          <w:color w:val="FFFFFF" w:themeColor="background1"/>
                          <w:sz w:val="40"/>
                        </w:rPr>
                        <w:t>令和</w:t>
                      </w:r>
                      <w:r w:rsidR="006602C4">
                        <w:rPr>
                          <w:rFonts w:ascii="HG丸ｺﾞｼｯｸM-PRO" w:eastAsia="HG丸ｺﾞｼｯｸM-PRO" w:hAnsi="HG丸ｺﾞｼｯｸM-PRO" w:hint="eastAsia"/>
                          <w:b/>
                          <w:color w:val="FFFFFF" w:themeColor="background1"/>
                          <w:sz w:val="40"/>
                        </w:rPr>
                        <w:t>４</w:t>
                      </w:r>
                      <w:r w:rsidRPr="00321C71">
                        <w:rPr>
                          <w:rFonts w:ascii="HG丸ｺﾞｼｯｸM-PRO" w:eastAsia="HG丸ｺﾞｼｯｸM-PRO" w:hAnsi="HG丸ｺﾞｼｯｸM-PRO" w:hint="eastAsia"/>
                          <w:b/>
                          <w:color w:val="FFFFFF" w:themeColor="background1"/>
                          <w:sz w:val="40"/>
                        </w:rPr>
                        <w:t>年</w:t>
                      </w:r>
                      <w:r w:rsidR="00B92AC6">
                        <w:rPr>
                          <w:rFonts w:ascii="HG丸ｺﾞｼｯｸM-PRO" w:eastAsia="HG丸ｺﾞｼｯｸM-PRO" w:hAnsi="HG丸ｺﾞｼｯｸM-PRO" w:hint="eastAsia"/>
                          <w:b/>
                          <w:color w:val="FFFFFF" w:themeColor="background1"/>
                          <w:sz w:val="40"/>
                        </w:rPr>
                        <w:t>度</w:t>
                      </w:r>
                      <w:r w:rsidR="00C04954">
                        <w:rPr>
                          <w:rFonts w:ascii="HG丸ｺﾞｼｯｸM-PRO" w:eastAsia="HG丸ｺﾞｼｯｸM-PRO" w:hAnsi="HG丸ｺﾞｼｯｸM-PRO"/>
                          <w:b/>
                          <w:color w:val="FFFFFF" w:themeColor="background1"/>
                          <w:sz w:val="40"/>
                        </w:rPr>
                        <w:t xml:space="preserve">　</w:t>
                      </w:r>
                      <w:r w:rsidR="00C04954">
                        <w:rPr>
                          <w:rFonts w:ascii="HG丸ｺﾞｼｯｸM-PRO" w:eastAsia="HG丸ｺﾞｼｯｸM-PRO" w:hAnsi="HG丸ｺﾞｼｯｸM-PRO"/>
                          <w:b/>
                          <w:color w:val="FFFFFF" w:themeColor="background1"/>
                          <w:sz w:val="40"/>
                        </w:rPr>
                        <w:t>第</w:t>
                      </w:r>
                      <w:r w:rsidR="004A28DA">
                        <w:rPr>
                          <w:rFonts w:ascii="HG丸ｺﾞｼｯｸM-PRO" w:eastAsia="HG丸ｺﾞｼｯｸM-PRO" w:hAnsi="HG丸ｺﾞｼｯｸM-PRO" w:hint="eastAsia"/>
                          <w:b/>
                          <w:color w:val="FFFFFF" w:themeColor="background1"/>
                          <w:sz w:val="40"/>
                        </w:rPr>
                        <w:t>６</w:t>
                      </w:r>
                      <w:bookmarkStart w:id="1" w:name="_GoBack"/>
                      <w:bookmarkEnd w:id="1"/>
                      <w:r w:rsidRPr="00321C71">
                        <w:rPr>
                          <w:rFonts w:ascii="HG丸ｺﾞｼｯｸM-PRO" w:eastAsia="HG丸ｺﾞｼｯｸM-PRO" w:hAnsi="HG丸ｺﾞｼｯｸM-PRO"/>
                          <w:b/>
                          <w:color w:val="FFFFFF" w:themeColor="background1"/>
                          <w:sz w:val="40"/>
                        </w:rPr>
                        <w:t>回</w:t>
                      </w:r>
                    </w:p>
                    <w:p w:rsidR="006D5AFA" w:rsidRPr="00321C71" w:rsidRDefault="006D5AFA" w:rsidP="00626C9C">
                      <w:pPr>
                        <w:spacing w:line="660" w:lineRule="exact"/>
                        <w:ind w:rightChars="-50" w:right="-105"/>
                        <w:jc w:val="center"/>
                        <w:rPr>
                          <w:rFonts w:ascii="HG丸ｺﾞｼｯｸM-PRO" w:eastAsia="HG丸ｺﾞｼｯｸM-PRO" w:hAnsi="HG丸ｺﾞｼｯｸM-PRO"/>
                          <w:b/>
                          <w:color w:val="0D0D0D" w:themeColor="text1" w:themeTint="F2"/>
                          <w:sz w:val="44"/>
                        </w:rPr>
                      </w:pPr>
                      <w:r w:rsidRPr="00321C71">
                        <w:rPr>
                          <w:rFonts w:ascii="HG丸ｺﾞｼｯｸM-PRO" w:eastAsia="HG丸ｺﾞｼｯｸM-PRO" w:hAnsi="HG丸ｺﾞｼｯｸM-PRO" w:hint="eastAsia"/>
                          <w:b/>
                          <w:color w:val="FFFFFF" w:themeColor="background1"/>
                          <w:sz w:val="40"/>
                        </w:rPr>
                        <w:t>大阪</w:t>
                      </w:r>
                      <w:r w:rsidRPr="00321C71">
                        <w:rPr>
                          <w:rFonts w:ascii="HG丸ｺﾞｼｯｸM-PRO" w:eastAsia="HG丸ｺﾞｼｯｸM-PRO" w:hAnsi="HG丸ｺﾞｼｯｸM-PRO"/>
                          <w:b/>
                          <w:color w:val="FFFFFF" w:themeColor="background1"/>
                          <w:sz w:val="40"/>
                        </w:rPr>
                        <w:t>府東京事務所</w:t>
                      </w:r>
                      <w:r w:rsidR="00626C9C" w:rsidRPr="00321C71">
                        <w:rPr>
                          <w:rFonts w:ascii="HG丸ｺﾞｼｯｸM-PRO" w:eastAsia="HG丸ｺﾞｼｯｸM-PRO" w:hAnsi="HG丸ｺﾞｼｯｸM-PRO" w:hint="eastAsia"/>
                          <w:b/>
                          <w:color w:val="FFFFFF" w:themeColor="background1"/>
                          <w:sz w:val="40"/>
                        </w:rPr>
                        <w:t xml:space="preserve"> </w:t>
                      </w:r>
                      <w:r w:rsidRPr="00321C71">
                        <w:rPr>
                          <w:rFonts w:ascii="HG丸ｺﾞｼｯｸM-PRO" w:eastAsia="HG丸ｺﾞｼｯｸM-PRO" w:hAnsi="HG丸ｺﾞｼｯｸM-PRO"/>
                          <w:b/>
                          <w:color w:val="FFFFFF" w:themeColor="background1"/>
                          <w:sz w:val="40"/>
                        </w:rPr>
                        <w:t>メールマガジン</w:t>
                      </w:r>
                    </w:p>
                  </w:txbxContent>
                </v:textbox>
                <w10:wrap anchorx="margin"/>
              </v:shape>
            </w:pict>
          </mc:Fallback>
        </mc:AlternateContent>
      </w:r>
    </w:p>
    <w:p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209550</wp:posOffset>
                </wp:positionV>
                <wp:extent cx="8172450" cy="13716"/>
                <wp:effectExtent l="19050" t="1905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967EEC" id="直線コネクタ 3" o:spid="_x0000_s1026" style="position:absolute;left:0;text-align:lef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" strokecolor="white [3212]" strokeweight="2.25pt">
                <v:stroke joinstyle="miter"/>
                <w10:wrap anchorx="margin"/>
              </v:line>
            </w:pict>
          </mc:Fallback>
        </mc:AlternateContent>
      </w:r>
    </w:p>
    <w:p w:rsidR="002A6502" w:rsidRDefault="002A6502" w:rsidP="004907D7">
      <w:pPr>
        <w:pStyle w:val="a8"/>
        <w:spacing w:line="460" w:lineRule="exact"/>
        <w:rPr>
          <w:b/>
          <w:sz w:val="28"/>
        </w:rPr>
      </w:pPr>
    </w:p>
    <w:p w:rsidR="002A6502" w:rsidRDefault="002A6502" w:rsidP="004907D7">
      <w:pPr>
        <w:pStyle w:val="a8"/>
        <w:spacing w:line="460" w:lineRule="exact"/>
        <w:rPr>
          <w:b/>
          <w:sz w:val="28"/>
        </w:rPr>
      </w:pPr>
    </w:p>
    <w:p w:rsidR="00E36454" w:rsidRPr="00E36454" w:rsidRDefault="00E36454" w:rsidP="00E36454">
      <w:pPr>
        <w:widowControl/>
        <w:spacing w:line="460" w:lineRule="exact"/>
        <w:rPr>
          <w:rFonts w:ascii="游ゴシック" w:eastAsia="游ゴシック" w:hAnsi="游ゴシック" w:cs="ＭＳ Ｐゴシック"/>
          <w:b/>
          <w:kern w:val="0"/>
          <w:sz w:val="28"/>
          <w:szCs w:val="28"/>
        </w:rPr>
      </w:pPr>
      <w:r w:rsidRPr="00E36454">
        <w:rPr>
          <w:rFonts w:ascii="游ゴシック" w:eastAsia="游ゴシック" w:hAnsi="游ゴシック" w:cs="ＭＳ Ｐゴシック" w:hint="eastAsia"/>
          <w:b/>
          <w:kern w:val="0"/>
          <w:sz w:val="28"/>
          <w:szCs w:val="28"/>
        </w:rPr>
        <w:t>大阪府東京事務所メールマガジン読者のみなさま</w:t>
      </w:r>
    </w:p>
    <w:p w:rsidR="00E36454" w:rsidRPr="00E36454" w:rsidRDefault="00E36454" w:rsidP="00E36454">
      <w:pPr>
        <w:widowControl/>
        <w:spacing w:line="460" w:lineRule="exact"/>
        <w:rPr>
          <w:rFonts w:ascii="游ゴシック" w:eastAsia="游ゴシック" w:hAnsi="游ゴシック" w:cs="ＭＳ Ｐゴシック"/>
          <w:color w:val="000000" w:themeColor="text1"/>
          <w:kern w:val="0"/>
          <w:sz w:val="22"/>
        </w:rPr>
      </w:pPr>
    </w:p>
    <w:p w:rsidR="00E36454" w:rsidRPr="00E36454" w:rsidRDefault="00E36454" w:rsidP="00E36454">
      <w:pPr>
        <w:widowControl/>
        <w:spacing w:line="460" w:lineRule="exact"/>
        <w:ind w:firstLineChars="100" w:firstLine="220"/>
        <w:rPr>
          <w:rFonts w:ascii="游ゴシック" w:eastAsia="游ゴシック" w:hAnsi="游ゴシック" w:cs="ＭＳ Ｐゴシック"/>
          <w:color w:val="000000" w:themeColor="text1"/>
          <w:kern w:val="0"/>
          <w:sz w:val="22"/>
        </w:rPr>
      </w:pPr>
      <w:r w:rsidRPr="00E36454">
        <w:rPr>
          <w:rFonts w:ascii="游ゴシック" w:eastAsia="游ゴシック" w:hAnsi="游ゴシック" w:cs="ＭＳ Ｐゴシック" w:hint="eastAsia"/>
          <w:color w:val="000000" w:themeColor="text1"/>
          <w:kern w:val="0"/>
          <w:sz w:val="22"/>
        </w:rPr>
        <w:t>シルバーウィークに入り、季節の変化を感じる今日この頃ですが、みなさかいかがお過ごしでしょうか。</w:t>
      </w:r>
    </w:p>
    <w:p w:rsidR="00E36454" w:rsidRPr="00E36454" w:rsidRDefault="00E36454" w:rsidP="00E36454">
      <w:pPr>
        <w:widowControl/>
        <w:spacing w:line="460" w:lineRule="exact"/>
        <w:ind w:firstLineChars="100" w:firstLine="220"/>
        <w:rPr>
          <w:rFonts w:ascii="游ゴシック" w:eastAsia="游ゴシック" w:hAnsi="游ゴシック" w:cs="ＭＳ Ｐゴシック"/>
          <w:color w:val="000000" w:themeColor="text1"/>
          <w:kern w:val="0"/>
          <w:sz w:val="22"/>
        </w:rPr>
      </w:pPr>
      <w:r w:rsidRPr="00E36454">
        <w:rPr>
          <w:rFonts w:ascii="游ゴシック" w:eastAsia="游ゴシック" w:hAnsi="游ゴシック" w:cs="ＭＳ Ｐゴシック" w:hint="eastAsia"/>
          <w:color w:val="000000" w:themeColor="text1"/>
          <w:kern w:val="0"/>
          <w:sz w:val="22"/>
        </w:rPr>
        <w:t>今回は２０２５年大阪・関西万博キャラクターミャクミャクも登場するテレビ番組と大阪の秋の味覚のお知らせです。</w:t>
      </w:r>
    </w:p>
    <w:p w:rsidR="00E36454" w:rsidRPr="00E36454" w:rsidRDefault="00E36454" w:rsidP="00E36454">
      <w:pPr>
        <w:widowControl/>
        <w:spacing w:line="460" w:lineRule="exact"/>
        <w:rPr>
          <w:rFonts w:ascii="游ゴシック" w:eastAsia="游ゴシック" w:hAnsi="游ゴシック" w:cs="ＭＳ Ｐゴシック"/>
          <w:color w:val="000000" w:themeColor="text1"/>
          <w:kern w:val="0"/>
          <w:sz w:val="22"/>
        </w:rPr>
      </w:pPr>
    </w:p>
    <w:p w:rsidR="00E36454" w:rsidRPr="00E36454" w:rsidRDefault="00E36454" w:rsidP="00E36454">
      <w:pPr>
        <w:widowControl/>
        <w:spacing w:line="460" w:lineRule="exact"/>
        <w:rPr>
          <w:rFonts w:ascii="游ゴシック" w:eastAsia="游ゴシック" w:hAnsi="游ゴシック" w:cs="ＭＳ Ｐゴシック"/>
          <w:color w:val="000000" w:themeColor="text1"/>
          <w:kern w:val="0"/>
          <w:sz w:val="22"/>
        </w:rPr>
      </w:pPr>
    </w:p>
    <w:p w:rsidR="00E36454" w:rsidRPr="00E36454" w:rsidRDefault="00B92AC6" w:rsidP="00E36454">
      <w:pPr>
        <w:widowControl/>
        <w:spacing w:line="460" w:lineRule="exact"/>
        <w:rPr>
          <w:rFonts w:ascii="HGSｺﾞｼｯｸM" w:eastAsia="HGSｺﾞｼｯｸM" w:hAnsi="游ゴシック" w:cs="ＭＳ Ｐゴシック"/>
          <w:b/>
          <w:bCs/>
          <w:color w:val="000000" w:themeColor="text1"/>
          <w:kern w:val="0"/>
          <w:sz w:val="22"/>
        </w:rPr>
      </w:pPr>
      <w:r>
        <w:rPr>
          <w:rFonts w:ascii="HGSｺﾞｼｯｸM" w:eastAsia="HGSｺﾞｼｯｸM" w:hAnsi="游ゴシック" w:cs="ＭＳ Ｐゴシック" w:hint="eastAsia"/>
          <w:b/>
          <w:bCs/>
          <w:color w:val="000000" w:themeColor="text1"/>
          <w:kern w:val="0"/>
          <w:sz w:val="24"/>
          <w:highlight w:val="cyan"/>
        </w:rPr>
        <w:t>ＴＢＳ</w:t>
      </w:r>
      <w:r w:rsidR="00E36454" w:rsidRPr="00B92AC6">
        <w:rPr>
          <w:rFonts w:ascii="HGSｺﾞｼｯｸM" w:eastAsia="HGSｺﾞｼｯｸM" w:hAnsi="游ゴシック" w:cs="ＭＳ Ｐゴシック" w:hint="eastAsia"/>
          <w:b/>
          <w:bCs/>
          <w:color w:val="000000" w:themeColor="text1"/>
          <w:kern w:val="0"/>
          <w:sz w:val="24"/>
          <w:highlight w:val="cyan"/>
        </w:rPr>
        <w:t>テレビ「プレバト！！」に大阪府が取り上げられます。</w:t>
      </w:r>
    </w:p>
    <w:p w:rsidR="00E36454" w:rsidRPr="00E36454" w:rsidRDefault="00E36454" w:rsidP="00E36454">
      <w:pPr>
        <w:widowControl/>
        <w:spacing w:line="460" w:lineRule="exact"/>
        <w:ind w:firstLineChars="100" w:firstLine="220"/>
        <w:rPr>
          <w:rFonts w:ascii="HGSｺﾞｼｯｸM" w:eastAsia="HGSｺﾞｼｯｸM" w:hAnsi="游ゴシック" w:cs="ＭＳ Ｐゴシック"/>
          <w:color w:val="000000" w:themeColor="text1"/>
          <w:kern w:val="0"/>
          <w:sz w:val="22"/>
        </w:rPr>
      </w:pPr>
      <w:r w:rsidRPr="00E36454">
        <w:rPr>
          <w:rFonts w:ascii="HGSｺﾞｼｯｸM" w:eastAsia="HGSｺﾞｼｯｸM" w:hAnsi="游ゴシック" w:cs="ＭＳ Ｐゴシック" w:hint="eastAsia"/>
          <w:color w:val="000000" w:themeColor="text1"/>
          <w:kern w:val="0"/>
          <w:sz w:val="22"/>
        </w:rPr>
        <w:t>９月２２日（木）１９時から、ＭＢＳ毎日放送（ＴＢＳテレビ）「プレバト！！」において、各都道府県をお題にした俳句を出身芸能人らの皆さんが詠み競い合う「４７都道府県 ふるさと戦」に大阪府が取り上げられます。</w:t>
      </w:r>
    </w:p>
    <w:p w:rsidR="00E36454" w:rsidRPr="00E36454" w:rsidRDefault="00E36454" w:rsidP="00E36454">
      <w:pPr>
        <w:widowControl/>
        <w:spacing w:line="460" w:lineRule="exact"/>
        <w:ind w:firstLineChars="100" w:firstLine="220"/>
        <w:rPr>
          <w:rFonts w:ascii="HGSｺﾞｼｯｸM" w:eastAsia="HGSｺﾞｼｯｸM" w:hAnsi="游ゴシック" w:cs="ＭＳ Ｐゴシック"/>
          <w:color w:val="000000" w:themeColor="text1"/>
          <w:kern w:val="0"/>
          <w:sz w:val="22"/>
        </w:rPr>
      </w:pPr>
      <w:r w:rsidRPr="00E36454">
        <w:rPr>
          <w:rFonts w:ascii="HGSｺﾞｼｯｸM" w:eastAsia="HGSｺﾞｼｯｸM" w:hAnsi="游ゴシック" w:cs="ＭＳ Ｐゴシック" w:hint="eastAsia"/>
          <w:color w:val="000000" w:themeColor="text1"/>
          <w:kern w:val="0"/>
          <w:sz w:val="22"/>
        </w:rPr>
        <w:t>今回は、「道頓堀」の写真をお題に、大阪府出身芸能人（藤本敏史さん(FUJIWARA)、松岡充さん、犬山紙子さん、ゆうちゃみさん）、他県出身芸能人（立川志らくさん、森口瑤子さん）の皆さんが、大阪府の魅力を伝える一句を詠んでくれました。</w:t>
      </w:r>
    </w:p>
    <w:p w:rsidR="00E36454" w:rsidRPr="00E36454" w:rsidRDefault="00E36454" w:rsidP="00E36454">
      <w:pPr>
        <w:widowControl/>
        <w:spacing w:line="460" w:lineRule="exact"/>
        <w:ind w:firstLineChars="100" w:firstLine="220"/>
        <w:rPr>
          <w:rFonts w:ascii="HGSｺﾞｼｯｸM" w:eastAsia="HGSｺﾞｼｯｸM" w:hAnsi="游ゴシック" w:cs="ＭＳ Ｐゴシック"/>
          <w:color w:val="000000" w:themeColor="text1"/>
          <w:kern w:val="0"/>
          <w:sz w:val="22"/>
        </w:rPr>
      </w:pPr>
      <w:r w:rsidRPr="00E36454">
        <w:rPr>
          <w:rFonts w:ascii="HGSｺﾞｼｯｸM" w:eastAsia="HGSｺﾞｼｯｸM" w:hAnsi="游ゴシック" w:cs="ＭＳ Ｐゴシック" w:hint="eastAsia"/>
          <w:color w:val="000000" w:themeColor="text1"/>
          <w:kern w:val="0"/>
          <w:sz w:val="22"/>
        </w:rPr>
        <w:t>誰が一番大阪の魅力を伝えられたのか、ぜひ番組をチェックしてみてください！</w:t>
      </w:r>
    </w:p>
    <w:p w:rsidR="00E36454" w:rsidRPr="00E36454" w:rsidRDefault="00E36454" w:rsidP="00E36454">
      <w:pPr>
        <w:widowControl/>
        <w:spacing w:line="460" w:lineRule="exact"/>
        <w:rPr>
          <w:rFonts w:ascii="HGSｺﾞｼｯｸM" w:eastAsia="HGSｺﾞｼｯｸM" w:hAnsi="游ゴシック" w:cs="ＭＳ Ｐゴシック"/>
          <w:color w:val="000000" w:themeColor="text1"/>
          <w:kern w:val="0"/>
          <w:sz w:val="22"/>
        </w:rPr>
      </w:pPr>
    </w:p>
    <w:p w:rsidR="00E36454" w:rsidRPr="00E36454" w:rsidRDefault="00E36454" w:rsidP="00E36454">
      <w:pPr>
        <w:widowControl/>
        <w:spacing w:line="460" w:lineRule="exact"/>
        <w:rPr>
          <w:rFonts w:ascii="HGSｺﾞｼｯｸM" w:eastAsia="HGSｺﾞｼｯｸM" w:hAnsi="游ゴシック" w:cs="ＭＳ Ｐゴシック"/>
          <w:color w:val="1F497D"/>
          <w:kern w:val="0"/>
          <w:sz w:val="22"/>
        </w:rPr>
      </w:pPr>
      <w:r w:rsidRPr="00E36454">
        <w:rPr>
          <w:rFonts w:ascii="HGSｺﾞｼｯｸM" w:eastAsia="HGSｺﾞｼｯｸM" w:hAnsi="游ゴシック" w:cs="ＭＳ Ｐゴシック" w:hint="eastAsia"/>
          <w:color w:val="000000" w:themeColor="text1"/>
          <w:kern w:val="0"/>
          <w:sz w:val="22"/>
        </w:rPr>
        <w:t>■番組ＨP：</w:t>
      </w:r>
      <w:hyperlink r:id="rId11" w:history="1">
        <w:r w:rsidRPr="00E36454">
          <w:rPr>
            <w:rFonts w:ascii="HGSｺﾞｼｯｸM" w:eastAsia="HGSｺﾞｼｯｸM" w:hAnsi="游ゴシック" w:cs="ＭＳ Ｐゴシック" w:hint="eastAsia"/>
            <w:color w:val="0563C1"/>
            <w:kern w:val="0"/>
            <w:sz w:val="22"/>
            <w:u w:val="single"/>
          </w:rPr>
          <w:t>https://www.mbs.jp/p-battle/</w:t>
        </w:r>
      </w:hyperlink>
    </w:p>
    <w:p w:rsidR="00E36454" w:rsidRPr="00E36454" w:rsidRDefault="00E36454" w:rsidP="00E36454">
      <w:pPr>
        <w:widowControl/>
        <w:spacing w:line="460" w:lineRule="exact"/>
        <w:rPr>
          <w:rFonts w:ascii="HGSｺﾞｼｯｸM" w:eastAsia="HGSｺﾞｼｯｸM" w:hAnsi="游ゴシック" w:cs="ＭＳ Ｐゴシック"/>
          <w:color w:val="1F497D"/>
          <w:kern w:val="0"/>
          <w:sz w:val="22"/>
        </w:rPr>
      </w:pPr>
    </w:p>
    <w:p w:rsidR="00E36454" w:rsidRPr="00E36454" w:rsidRDefault="00E36454" w:rsidP="00E36454">
      <w:pPr>
        <w:widowControl/>
        <w:spacing w:line="460" w:lineRule="exact"/>
        <w:rPr>
          <w:rFonts w:ascii="HGSｺﾞｼｯｸM" w:eastAsia="HGSｺﾞｼｯｸM" w:hAnsi="游ゴシック" w:cs="ＭＳ Ｐゴシック"/>
          <w:color w:val="1F497D"/>
          <w:kern w:val="0"/>
          <w:sz w:val="22"/>
        </w:rPr>
      </w:pPr>
    </w:p>
    <w:p w:rsidR="00E36454" w:rsidRPr="00E36454" w:rsidRDefault="00E36454" w:rsidP="00E36454">
      <w:pPr>
        <w:widowControl/>
        <w:spacing w:line="460" w:lineRule="exact"/>
        <w:rPr>
          <w:rFonts w:ascii="HGSｺﾞｼｯｸM" w:eastAsia="HGSｺﾞｼｯｸM" w:hAnsi="游ゴシック" w:cs="ＭＳ Ｐゴシック"/>
          <w:b/>
          <w:bCs/>
          <w:kern w:val="0"/>
          <w:sz w:val="22"/>
        </w:rPr>
      </w:pPr>
      <w:r w:rsidRPr="00B92AC6">
        <w:rPr>
          <w:rFonts w:ascii="HGSｺﾞｼｯｸM" w:eastAsia="HGSｺﾞｼｯｸM" w:hAnsi="游ゴシック" w:cs="ＭＳ Ｐゴシック" w:hint="eastAsia"/>
          <w:b/>
          <w:bCs/>
          <w:kern w:val="0"/>
          <w:sz w:val="24"/>
          <w:highlight w:val="cyan"/>
        </w:rPr>
        <w:t>南河内の旬な味覚を味わおう！第２弾</w:t>
      </w:r>
    </w:p>
    <w:p w:rsidR="00E36454" w:rsidRPr="00E36454" w:rsidRDefault="00E36454" w:rsidP="00E36454">
      <w:pPr>
        <w:widowControl/>
        <w:spacing w:line="460" w:lineRule="exact"/>
        <w:ind w:firstLineChars="100" w:firstLine="220"/>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大阪府の南東部、二上山や大和葛城山、金剛山等、豊かな自然に囲まれた南河内地域は、フルーツの産地。１年を通して、おいしいフルーツが味わえます。</w:t>
      </w:r>
    </w:p>
    <w:p w:rsidR="00E36454" w:rsidRPr="00E36454" w:rsidRDefault="00E36454" w:rsidP="00E36454">
      <w:pPr>
        <w:widowControl/>
        <w:spacing w:line="460" w:lineRule="exact"/>
        <w:ind w:firstLineChars="100" w:firstLine="220"/>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今回は、10月開催予定のフルーツを味わっていただけるイベントのほか、大阪産（もん）が購入いただけるサイトも併せてご案内いたしますので、ぜひ参考にしてください。</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p>
    <w:p w:rsidR="00E36454" w:rsidRPr="00E36454" w:rsidRDefault="00E36454" w:rsidP="00E36454">
      <w:pPr>
        <w:widowControl/>
        <w:spacing w:line="460" w:lineRule="exact"/>
        <w:rPr>
          <w:rFonts w:ascii="HGSｺﾞｼｯｸM" w:eastAsia="HGSｺﾞｼｯｸM" w:hAnsi="游ゴシック" w:cs="ＭＳ Ｐゴシック"/>
          <w:kern w:val="0"/>
          <w:sz w:val="22"/>
          <w:u w:val="single"/>
        </w:rPr>
      </w:pPr>
      <w:r w:rsidRPr="00E36454">
        <w:rPr>
          <w:rFonts w:ascii="HGSｺﾞｼｯｸM" w:eastAsia="HGSｺﾞｼｯｸM" w:hAnsi="游ゴシック" w:cs="ＭＳ Ｐゴシック" w:hint="eastAsia"/>
          <w:kern w:val="0"/>
          <w:sz w:val="22"/>
          <w:u w:val="single"/>
        </w:rPr>
        <w:t>■南河内フルーツマルシェ</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日時：令和4年10月2日（日）10時～12時</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場所：近つ飛鳥博物館</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内容：地元の生産者が自慢のフルーツやジャムなどを持ち寄ってマルシェを開催します。地元のお菓子屋さんの焼き菓子も出展予定です。近つ飛鳥博物館のロケーションを活かして、フルーツの歴史についてもパネル展示を行います。生産者とも触れ合える機会ですので、ぜひお越しください。</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本イベントに参加の生産者のホームページから、ご購入可能なフルーツもございますので、参考にしてください！</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URL：</w:t>
      </w:r>
      <w:hyperlink r:id="rId12" w:history="1">
        <w:r w:rsidRPr="00E36454">
          <w:rPr>
            <w:rFonts w:ascii="HGSｺﾞｼｯｸM" w:eastAsia="HGSｺﾞｼｯｸM" w:hAnsi="游ゴシック" w:cs="ＭＳ Ｐゴシック" w:hint="eastAsia"/>
            <w:color w:val="0563C1"/>
            <w:kern w:val="0"/>
            <w:sz w:val="22"/>
            <w:u w:val="single"/>
          </w:rPr>
          <w:t>思いっきり</w:t>
        </w:r>
        <w:r w:rsidRPr="00E36454">
          <w:rPr>
            <w:rFonts w:ascii="ＭＳ 明朝" w:eastAsia="ＭＳ 明朝" w:hAnsi="ＭＳ 明朝" w:cs="ＭＳ Ｐゴシック" w:hint="eastAsia"/>
            <w:color w:val="0563C1"/>
            <w:kern w:val="0"/>
            <w:sz w:val="22"/>
            <w:u w:val="single"/>
          </w:rPr>
          <w:t>‼</w:t>
        </w:r>
        <w:r w:rsidRPr="00E36454">
          <w:rPr>
            <w:rFonts w:ascii="HGSｺﾞｼｯｸM" w:eastAsia="HGSｺﾞｼｯｸM" w:hAnsi="游ゴシック" w:cs="ＭＳ Ｐゴシック" w:hint="eastAsia"/>
            <w:color w:val="0563C1"/>
            <w:kern w:val="0"/>
            <w:sz w:val="22"/>
            <w:u w:val="single"/>
          </w:rPr>
          <w:t xml:space="preserve">南河内～大阪府南河内農と緑の総合事務所～【公式】(@osk_minamikawachi_nm) </w:t>
        </w:r>
        <w:r w:rsidRPr="00E36454">
          <w:rPr>
            <w:rFonts w:ascii="ＭＳ 明朝" w:eastAsia="ＭＳ 明朝" w:hAnsi="ＭＳ 明朝" w:cs="ＭＳ Ｐゴシック" w:hint="eastAsia"/>
            <w:color w:val="0563C1"/>
            <w:kern w:val="0"/>
            <w:sz w:val="22"/>
            <w:u w:val="single"/>
          </w:rPr>
          <w:t>•</w:t>
        </w:r>
        <w:r w:rsidRPr="00E36454">
          <w:rPr>
            <w:rFonts w:ascii="HGSｺﾞｼｯｸM" w:eastAsia="HGSｺﾞｼｯｸM" w:hAnsi="游ゴシック" w:cs="ＭＳ Ｐゴシック" w:hint="eastAsia"/>
            <w:color w:val="0563C1"/>
            <w:kern w:val="0"/>
            <w:sz w:val="22"/>
            <w:u w:val="single"/>
          </w:rPr>
          <w:t xml:space="preserve"> Instagram写真と動画</w:t>
        </w:r>
      </w:hyperlink>
    </w:p>
    <w:p w:rsidR="00E36454" w:rsidRPr="00E36454" w:rsidRDefault="005E66CB" w:rsidP="00E36454">
      <w:pPr>
        <w:widowControl/>
        <w:spacing w:line="460" w:lineRule="exact"/>
        <w:rPr>
          <w:rFonts w:ascii="HGSｺﾞｼｯｸM" w:eastAsia="HGSｺﾞｼｯｸM" w:hAnsi="游ゴシック" w:cs="ＭＳ Ｐゴシック"/>
          <w:color w:val="0000FF"/>
          <w:kern w:val="0"/>
          <w:sz w:val="22"/>
          <w:u w:val="single"/>
        </w:rPr>
      </w:pPr>
      <w:hyperlink r:id="rId13" w:history="1">
        <w:r w:rsidR="00E36454" w:rsidRPr="00E36454">
          <w:rPr>
            <w:rFonts w:ascii="HGSｺﾞｼｯｸM" w:eastAsia="HGSｺﾞｼｯｸM" w:hAnsi="游ゴシック" w:cs="ＭＳ Ｐゴシック" w:hint="eastAsia"/>
            <w:color w:val="0563C1"/>
            <w:kern w:val="0"/>
            <w:sz w:val="22"/>
            <w:u w:val="single"/>
          </w:rPr>
          <w:t>近つ飛鳥博物館 (chikatsu-asuka.jp)</w:t>
        </w:r>
      </w:hyperlink>
    </w:p>
    <w:p w:rsidR="00E36454" w:rsidRPr="00E36454" w:rsidRDefault="005E66CB" w:rsidP="00E36454">
      <w:pPr>
        <w:widowControl/>
        <w:spacing w:line="460" w:lineRule="exact"/>
        <w:rPr>
          <w:rFonts w:ascii="HGSｺﾞｼｯｸM" w:eastAsia="HGSｺﾞｼｯｸM" w:hAnsi="游ゴシック" w:cs="ＭＳ Ｐゴシック"/>
          <w:kern w:val="0"/>
          <w:sz w:val="22"/>
        </w:rPr>
      </w:pPr>
      <w:hyperlink r:id="rId14" w:history="1">
        <w:r w:rsidR="00E36454" w:rsidRPr="00E36454">
          <w:rPr>
            <w:rFonts w:ascii="HGSｺﾞｼｯｸM" w:eastAsia="HGSｺﾞｼｯｸM" w:hAnsi="游ゴシック" w:cs="ＭＳ Ｐゴシック" w:hint="eastAsia"/>
            <w:color w:val="0563C1"/>
            <w:kern w:val="0"/>
            <w:sz w:val="22"/>
            <w:u w:val="single"/>
          </w:rPr>
          <w:t>完熟いちじく農家 | 藤井農園 | 大阪府羽曳野市 (fujii-nouen.com)</w:t>
        </w:r>
      </w:hyperlink>
    </w:p>
    <w:p w:rsidR="00E36454" w:rsidRPr="00E36454" w:rsidRDefault="00E36454" w:rsidP="00E36454">
      <w:pPr>
        <w:widowControl/>
        <w:spacing w:line="460" w:lineRule="exact"/>
        <w:rPr>
          <w:rFonts w:ascii="HGSｺﾞｼｯｸM" w:eastAsia="HGSｺﾞｼｯｸM" w:hAnsi="游ゴシック" w:cs="ＭＳ Ｐゴシック"/>
          <w:kern w:val="0"/>
          <w:sz w:val="22"/>
        </w:rPr>
      </w:pPr>
    </w:p>
    <w:p w:rsidR="00E36454" w:rsidRPr="00E36454" w:rsidRDefault="00E36454" w:rsidP="00E36454">
      <w:pPr>
        <w:widowControl/>
        <w:spacing w:line="460" w:lineRule="exact"/>
        <w:rPr>
          <w:rFonts w:ascii="HGSｺﾞｼｯｸM" w:eastAsia="HGSｺﾞｼｯｸM" w:hAnsi="游ゴシック" w:cs="ＭＳ Ｐゴシック"/>
          <w:kern w:val="0"/>
          <w:sz w:val="22"/>
          <w:u w:val="single"/>
        </w:rPr>
      </w:pPr>
      <w:r w:rsidRPr="00E36454">
        <w:rPr>
          <w:rFonts w:ascii="HGSｺﾞｼｯｸM" w:eastAsia="HGSｺﾞｼｯｸM" w:hAnsi="游ゴシック" w:cs="ＭＳ Ｐゴシック" w:hint="eastAsia"/>
          <w:kern w:val="0"/>
          <w:sz w:val="22"/>
          <w:u w:val="single"/>
        </w:rPr>
        <w:t>■TOYO TIRES　NCCR2022橿原－南河内～NIPPON CLASSIC&amp;EXCITING CAR RALLY～</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日時：令和4年10月2日（日）9時～17時（南河内地域の富田林市東条地区、近つ飛鳥博物館、サバーファーム等をクラッシックカーが走行）</w:t>
      </w:r>
    </w:p>
    <w:p w:rsidR="00E36454" w:rsidRPr="00E36454" w:rsidRDefault="00E36454" w:rsidP="00E36454">
      <w:pPr>
        <w:widowControl/>
        <w:spacing w:line="460" w:lineRule="exact"/>
        <w:ind w:left="660" w:hanging="660"/>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場所：南河内管内　富田林市東条地区内、近つ飛鳥博物館、サバーファーム等</w:t>
      </w:r>
    </w:p>
    <w:p w:rsidR="00E36454" w:rsidRPr="00E36454" w:rsidRDefault="00E36454" w:rsidP="00E36454">
      <w:pPr>
        <w:widowControl/>
        <w:spacing w:line="460" w:lineRule="exact"/>
        <w:ind w:left="660" w:hanging="660"/>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注意：ラリーへの参加は、申し込みをされた方のみ</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内容：民間事業者主催で、上記日程でクラッシックカーラリーが開催されます。参加車両による地域プロモーションのほか、立ち寄り先のサバーファームでは、同日に収穫祭も開催され、南河内産のフルーツや加工品などの販売や試食もあります。走行車両が一堂に集まりますので、クラッシックカーに興味のある方は、ぜひサバーファームへお越しください。</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 xml:space="preserve">URL: </w:t>
      </w:r>
      <w:hyperlink r:id="rId15" w:history="1">
        <w:r w:rsidRPr="00E36454">
          <w:rPr>
            <w:rFonts w:ascii="HGSｺﾞｼｯｸM" w:eastAsia="HGSｺﾞｼｯｸM" w:hAnsi="游ゴシック" w:cs="ＭＳ Ｐゴシック" w:hint="eastAsia"/>
            <w:color w:val="0563C1"/>
            <w:kern w:val="0"/>
            <w:sz w:val="22"/>
            <w:u w:val="single"/>
          </w:rPr>
          <w:t>TOYOTIRES NCCR 2022 (blog.jp)</w:t>
        </w:r>
      </w:hyperlink>
    </w:p>
    <w:p w:rsidR="00E36454" w:rsidRPr="00E36454" w:rsidRDefault="00E36454" w:rsidP="00E36454">
      <w:pPr>
        <w:widowControl/>
        <w:spacing w:line="460" w:lineRule="exact"/>
        <w:rPr>
          <w:rFonts w:ascii="HGSｺﾞｼｯｸM" w:eastAsia="HGSｺﾞｼｯｸM" w:hAnsi="游ゴシック" w:cs="ＭＳ Ｐゴシック"/>
          <w:kern w:val="0"/>
          <w:sz w:val="22"/>
        </w:rPr>
      </w:pPr>
    </w:p>
    <w:p w:rsidR="00E36454" w:rsidRPr="00E36454" w:rsidRDefault="00E36454" w:rsidP="00E36454">
      <w:pPr>
        <w:widowControl/>
        <w:spacing w:line="460" w:lineRule="exact"/>
        <w:rPr>
          <w:rFonts w:ascii="HGSｺﾞｼｯｸM" w:eastAsia="HGSｺﾞｼｯｸM" w:hAnsi="游ゴシック" w:cs="ＭＳ Ｐゴシック"/>
          <w:kern w:val="0"/>
          <w:sz w:val="22"/>
          <w:u w:val="single"/>
        </w:rPr>
      </w:pPr>
      <w:r w:rsidRPr="00E36454">
        <w:rPr>
          <w:rFonts w:ascii="HGSｺﾞｼｯｸM" w:eastAsia="HGSｺﾞｼｯｸM" w:hAnsi="游ゴシック" w:cs="ＭＳ Ｐゴシック" w:hint="eastAsia"/>
          <w:kern w:val="0"/>
          <w:sz w:val="22"/>
          <w:u w:val="single"/>
        </w:rPr>
        <w:t>■山頂マルシェ</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日時：令和4年10月22日（土）7時～</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lastRenderedPageBreak/>
        <w:t>場所：二上山</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内容：ゴールには何が待っているのか…地元の若手農家が企画する「山頂マルシェ」</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普段彼らが販売しているフレッシュなフルーツや加工品とはまた違った「特別なスイーツ」を提供予定。</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自然豊かな南河内地域ならではの「ハイキング」と「フルーツ」の組み合わせの企画です。企画検討する様子は、Instagramでも発信。ぜひチェックしてみてください。</w:t>
      </w:r>
    </w:p>
    <w:p w:rsidR="00E36454" w:rsidRPr="00E36454" w:rsidRDefault="00E36454" w:rsidP="00E36454">
      <w:pPr>
        <w:widowControl/>
        <w:spacing w:line="460" w:lineRule="exact"/>
        <w:rPr>
          <w:rFonts w:ascii="HGSｺﾞｼｯｸM" w:eastAsia="HGSｺﾞｼｯｸM" w:hAnsi="游ゴシック" w:cs="ＭＳ Ｐゴシック"/>
          <w:color w:val="000000"/>
          <w:kern w:val="0"/>
          <w:sz w:val="22"/>
        </w:rPr>
      </w:pPr>
      <w:r w:rsidRPr="00E36454">
        <w:rPr>
          <w:rFonts w:ascii="HGSｺﾞｼｯｸM" w:eastAsia="HGSｺﾞｼｯｸM" w:hAnsi="游ゴシック" w:cs="ＭＳ Ｐゴシック" w:hint="eastAsia"/>
          <w:color w:val="000000"/>
          <w:kern w:val="0"/>
          <w:sz w:val="22"/>
        </w:rPr>
        <w:t>≪山頂マルシェに来られた方にはダイトレ缶バッチもプレゼント！≫</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 xml:space="preserve">URL: </w:t>
      </w:r>
      <w:hyperlink r:id="rId16" w:history="1">
        <w:r w:rsidRPr="00E36454">
          <w:rPr>
            <w:rFonts w:ascii="HGSｺﾞｼｯｸM" w:eastAsia="HGSｺﾞｼｯｸM" w:hAnsi="游ゴシック" w:cs="ＭＳ Ｐゴシック" w:hint="eastAsia"/>
            <w:color w:val="0563C1"/>
            <w:kern w:val="0"/>
            <w:sz w:val="22"/>
            <w:u w:val="single"/>
          </w:rPr>
          <w:t xml:space="preserve">山頂マルシェ(@sancho_marche) </w:t>
        </w:r>
        <w:r w:rsidRPr="00E36454">
          <w:rPr>
            <w:rFonts w:ascii="ＭＳ 明朝" w:eastAsia="ＭＳ 明朝" w:hAnsi="ＭＳ 明朝" w:cs="ＭＳ Ｐゴシック" w:hint="eastAsia"/>
            <w:color w:val="0563C1"/>
            <w:kern w:val="0"/>
            <w:sz w:val="22"/>
            <w:u w:val="single"/>
          </w:rPr>
          <w:t>•</w:t>
        </w:r>
        <w:r w:rsidRPr="00E36454">
          <w:rPr>
            <w:rFonts w:ascii="HGSｺﾞｼｯｸM" w:eastAsia="HGSｺﾞｼｯｸM" w:hAnsi="游ゴシック" w:cs="ＭＳ Ｐゴシック" w:hint="eastAsia"/>
            <w:color w:val="0563C1"/>
            <w:kern w:val="0"/>
            <w:sz w:val="22"/>
            <w:u w:val="single"/>
          </w:rPr>
          <w:t xml:space="preserve"> Instagram写真と動画</w:t>
        </w:r>
      </w:hyperlink>
    </w:p>
    <w:p w:rsidR="00E36454" w:rsidRPr="00E36454" w:rsidRDefault="00E36454" w:rsidP="00E36454">
      <w:pPr>
        <w:widowControl/>
        <w:spacing w:line="460" w:lineRule="exact"/>
        <w:rPr>
          <w:rFonts w:ascii="HGSｺﾞｼｯｸM" w:eastAsia="HGSｺﾞｼｯｸM" w:hAnsi="游ゴシック" w:cs="ＭＳ Ｐゴシック"/>
          <w:kern w:val="0"/>
          <w:sz w:val="22"/>
        </w:rPr>
      </w:pPr>
    </w:p>
    <w:p w:rsidR="00E36454" w:rsidRPr="00E36454" w:rsidRDefault="00E36454" w:rsidP="00E36454">
      <w:pPr>
        <w:widowControl/>
        <w:spacing w:line="460" w:lineRule="exact"/>
        <w:rPr>
          <w:rFonts w:ascii="HGSｺﾞｼｯｸM" w:eastAsia="HGSｺﾞｼｯｸM" w:hAnsi="游ゴシック" w:cs="ＭＳ Ｐゴシック"/>
          <w:kern w:val="0"/>
          <w:sz w:val="22"/>
          <w:u w:val="single"/>
        </w:rPr>
      </w:pPr>
      <w:r w:rsidRPr="00E36454">
        <w:rPr>
          <w:rFonts w:ascii="HGSｺﾞｼｯｸM" w:eastAsia="HGSｺﾞｼｯｸM" w:hAnsi="游ゴシック" w:cs="ＭＳ Ｐゴシック" w:hint="eastAsia"/>
          <w:kern w:val="0"/>
          <w:sz w:val="22"/>
          <w:u w:val="single"/>
        </w:rPr>
        <w:t>■ダイヤモンドトレール</w:t>
      </w:r>
    </w:p>
    <w:p w:rsidR="00E36454" w:rsidRPr="00E36454" w:rsidRDefault="00E36454" w:rsidP="00E36454">
      <w:pPr>
        <w:widowControl/>
        <w:spacing w:line="460" w:lineRule="exact"/>
        <w:ind w:firstLineChars="100" w:firstLine="220"/>
        <w:rPr>
          <w:rFonts w:ascii="HGSｺﾞｼｯｸM" w:eastAsia="HGSｺﾞｼｯｸM" w:hAnsi="游ゴシック" w:cs="ＭＳ Ｐゴシック"/>
          <w:color w:val="000000"/>
          <w:kern w:val="0"/>
          <w:sz w:val="22"/>
        </w:rPr>
      </w:pPr>
      <w:r w:rsidRPr="00E36454">
        <w:rPr>
          <w:rFonts w:ascii="HGSｺﾞｼｯｸM" w:eastAsia="HGSｺﾞｼｯｸM" w:hAnsi="游ゴシック" w:cs="ＭＳ Ｐゴシック" w:hint="eastAsia"/>
          <w:kern w:val="0"/>
          <w:sz w:val="22"/>
        </w:rPr>
        <w:t>南河内地域には</w:t>
      </w:r>
      <w:r w:rsidRPr="00E36454">
        <w:rPr>
          <w:rFonts w:ascii="HGSｺﾞｼｯｸM" w:eastAsia="HGSｺﾞｼｯｸM" w:hAnsi="游ゴシック" w:cs="ＭＳ Ｐゴシック" w:hint="eastAsia"/>
          <w:color w:val="000000"/>
          <w:kern w:val="0"/>
          <w:sz w:val="22"/>
        </w:rPr>
        <w:t>、ダイヤモンドトレールという、金剛葛城山系の稜線を縦走する約45ｋｍの長距離自然歩道があります。トレッキングのお好きな方はぜひこちらも遊びにきてください。もちろんトレッキング初心者の方でもお楽しみいただけます！</w:t>
      </w:r>
    </w:p>
    <w:p w:rsidR="00E36454" w:rsidRPr="00E36454" w:rsidRDefault="00E36454" w:rsidP="00E36454">
      <w:pPr>
        <w:widowControl/>
        <w:spacing w:line="460" w:lineRule="exact"/>
        <w:rPr>
          <w:rFonts w:ascii="HGSｺﾞｼｯｸM" w:eastAsia="HGSｺﾞｼｯｸM" w:hAnsi="游ゴシック" w:cs="ＭＳ Ｐゴシック"/>
          <w:color w:val="000000"/>
          <w:kern w:val="0"/>
          <w:sz w:val="22"/>
        </w:rPr>
      </w:pPr>
      <w:r w:rsidRPr="00E36454">
        <w:rPr>
          <w:rFonts w:ascii="HGSｺﾞｼｯｸM" w:eastAsia="HGSｺﾞｼｯｸM" w:hAnsi="游ゴシック" w:cs="ＭＳ Ｐゴシック" w:hint="eastAsia"/>
          <w:color w:val="000000"/>
          <w:kern w:val="0"/>
          <w:sz w:val="22"/>
        </w:rPr>
        <w:t>少しずつ秋の気配も感じられる今日この頃ですが、10月下旬から11月下旬には</w:t>
      </w:r>
      <w:ins w:id="0" w:author="Unknown">
        <w:r w:rsidRPr="00E36454">
          <w:rPr>
            <w:rFonts w:ascii="HGSｺﾞｼｯｸM" w:eastAsia="HGSｺﾞｼｯｸM" w:hAnsi="游ゴシック" w:cs="ＭＳ Ｐゴシック" w:hint="eastAsia"/>
            <w:color w:val="000000"/>
            <w:kern w:val="0"/>
            <w:sz w:val="22"/>
          </w:rPr>
          <w:t>ダイヤモンドトレール周辺で</w:t>
        </w:r>
      </w:ins>
      <w:r w:rsidRPr="00E36454">
        <w:rPr>
          <w:rFonts w:ascii="HGSｺﾞｼｯｸM" w:eastAsia="HGSｺﾞｼｯｸM" w:hAnsi="游ゴシック" w:cs="ＭＳ Ｐゴシック" w:hint="eastAsia"/>
          <w:color w:val="000000"/>
          <w:kern w:val="0"/>
          <w:sz w:val="22"/>
        </w:rPr>
        <w:t>紅葉が見られるほか、10月中旬から11月中旬には岩湧山山頂にてススキが黄金に輝いて見頃になりますので、今後のご参考にしてください。</w:t>
      </w: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URL:（Facebook）</w:t>
      </w:r>
    </w:p>
    <w:p w:rsidR="00E36454" w:rsidRPr="00E36454" w:rsidRDefault="005E66CB" w:rsidP="00E36454">
      <w:pPr>
        <w:widowControl/>
        <w:spacing w:line="460" w:lineRule="exact"/>
        <w:rPr>
          <w:rFonts w:ascii="HGSｺﾞｼｯｸM" w:eastAsia="HGSｺﾞｼｯｸM" w:hAnsi="游ゴシック" w:cs="ＭＳ Ｐゴシック"/>
          <w:kern w:val="0"/>
          <w:sz w:val="22"/>
        </w:rPr>
      </w:pPr>
      <w:hyperlink r:id="rId17" w:history="1">
        <w:r w:rsidR="00E36454" w:rsidRPr="00E36454">
          <w:rPr>
            <w:rFonts w:ascii="HGSｺﾞｼｯｸM" w:eastAsia="HGSｺﾞｼｯｸM" w:hAnsi="游ゴシック" w:cs="ＭＳ Ｐゴシック" w:hint="eastAsia"/>
            <w:color w:val="0563C1"/>
            <w:kern w:val="0"/>
            <w:sz w:val="22"/>
            <w:u w:val="single"/>
          </w:rPr>
          <w:t>https://www.facebook.com/%E3%83%80%E3%82%A4%E3%83%A4%E3%83%A2%E3%83%B3%E3%83%89%E3%83%88%E3%83%AC%E3%83%BC%E3%83%AB-1554510541238624</w:t>
        </w:r>
      </w:hyperlink>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【Instagram】</w:t>
      </w:r>
      <w:hyperlink r:id="rId18" w:history="1">
        <w:r w:rsidRPr="00E36454">
          <w:rPr>
            <w:rFonts w:ascii="HGSｺﾞｼｯｸM" w:eastAsia="HGSｺﾞｼｯｸM" w:hAnsi="游ゴシック" w:cs="ＭＳ Ｐゴシック" w:hint="eastAsia"/>
            <w:color w:val="0563C1"/>
            <w:kern w:val="0"/>
            <w:sz w:val="22"/>
            <w:u w:val="single"/>
          </w:rPr>
          <w:t>https://www.instagram.com/diamondo_trail/</w:t>
        </w:r>
      </w:hyperlink>
    </w:p>
    <w:p w:rsidR="00E36454" w:rsidRPr="00E36454" w:rsidRDefault="00E36454" w:rsidP="00E36454">
      <w:pPr>
        <w:widowControl/>
        <w:spacing w:line="460" w:lineRule="exact"/>
        <w:rPr>
          <w:rFonts w:ascii="游ゴシック" w:eastAsia="游ゴシック" w:hAnsi="游ゴシック" w:cs="ＭＳ Ｐゴシック"/>
          <w:color w:val="0563C1"/>
          <w:kern w:val="0"/>
          <w:szCs w:val="21"/>
          <w:u w:val="single"/>
        </w:rPr>
      </w:pPr>
      <w:r w:rsidRPr="00E36454">
        <w:rPr>
          <w:rFonts w:ascii="HGSｺﾞｼｯｸM" w:eastAsia="HGSｺﾞｼｯｸM" w:hAnsi="游ゴシック" w:cs="ＭＳ Ｐゴシック" w:hint="eastAsia"/>
          <w:kern w:val="0"/>
          <w:sz w:val="22"/>
        </w:rPr>
        <w:t>【HP】</w:t>
      </w:r>
      <w:hyperlink r:id="rId19" w:history="1">
        <w:r w:rsidRPr="00E36454">
          <w:rPr>
            <w:rFonts w:ascii="HGSｺﾞｼｯｸM" w:eastAsia="HGSｺﾞｼｯｸM" w:hAnsi="游ゴシック" w:cs="ＭＳ Ｐゴシック" w:hint="eastAsia"/>
            <w:color w:val="0563C1"/>
            <w:kern w:val="0"/>
            <w:sz w:val="22"/>
            <w:u w:val="single"/>
          </w:rPr>
          <w:t>https://www.pref.osaka.lg.jp/minamikawachinm/m_index/r_daitore.html</w:t>
        </w:r>
      </w:hyperlink>
    </w:p>
    <w:p w:rsidR="00E36454" w:rsidRPr="00E36454" w:rsidRDefault="00E36454" w:rsidP="00E36454">
      <w:pPr>
        <w:widowControl/>
        <w:spacing w:line="460" w:lineRule="exact"/>
        <w:rPr>
          <w:rFonts w:ascii="游ゴシック" w:eastAsia="游ゴシック" w:hAnsi="游ゴシック" w:cs="ＭＳ Ｐゴシック"/>
          <w:kern w:val="0"/>
          <w:szCs w:val="21"/>
        </w:rPr>
      </w:pPr>
    </w:p>
    <w:p w:rsidR="00E36454" w:rsidRPr="00E36454" w:rsidRDefault="00E36454" w:rsidP="00E36454">
      <w:pPr>
        <w:widowControl/>
        <w:spacing w:line="460" w:lineRule="exact"/>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u w:val="single"/>
        </w:rPr>
        <w:t>■お取り寄せ可能な大阪産（もん）の情報</w:t>
      </w:r>
    </w:p>
    <w:p w:rsidR="00E36454" w:rsidRPr="00E36454" w:rsidRDefault="00E36454" w:rsidP="00E36454">
      <w:pPr>
        <w:widowControl/>
        <w:spacing w:line="460" w:lineRule="exact"/>
        <w:ind w:firstLineChars="100" w:firstLine="220"/>
        <w:rPr>
          <w:rFonts w:ascii="HGSｺﾞｼｯｸM" w:eastAsia="HGSｺﾞｼｯｸM" w:hAnsi="游ゴシック" w:cs="ＭＳ Ｐゴシック"/>
          <w:kern w:val="0"/>
          <w:sz w:val="22"/>
        </w:rPr>
      </w:pPr>
      <w:r w:rsidRPr="00E36454">
        <w:rPr>
          <w:rFonts w:ascii="HGSｺﾞｼｯｸM" w:eastAsia="HGSｺﾞｼｯｸM" w:hAnsi="游ゴシック" w:cs="ＭＳ Ｐゴシック" w:hint="eastAsia"/>
          <w:kern w:val="0"/>
          <w:sz w:val="22"/>
        </w:rPr>
        <w:t>下記のサイトでは、お取り寄せ可能な大阪産（もん）の情報を掲載しておりますので、ぜひご活用ください。</w:t>
      </w:r>
    </w:p>
    <w:p w:rsidR="00E36454" w:rsidRPr="00E36454" w:rsidRDefault="005E66CB" w:rsidP="00E36454">
      <w:pPr>
        <w:widowControl/>
        <w:spacing w:line="460" w:lineRule="exact"/>
        <w:rPr>
          <w:rFonts w:ascii="HGSｺﾞｼｯｸM" w:eastAsia="HGSｺﾞｼｯｸM" w:hAnsi="游ゴシック" w:cs="ＭＳ Ｐゴシック"/>
          <w:kern w:val="0"/>
          <w:sz w:val="22"/>
        </w:rPr>
      </w:pPr>
      <w:hyperlink r:id="rId20" w:history="1">
        <w:r w:rsidR="00E36454" w:rsidRPr="00E36454">
          <w:rPr>
            <w:rFonts w:ascii="HGSｺﾞｼｯｸM" w:eastAsia="HGSｺﾞｼｯｸM" w:hAnsi="游ゴシック" w:cs="ＭＳ Ｐゴシック" w:hint="eastAsia"/>
            <w:color w:val="0563C1"/>
            <w:kern w:val="0"/>
            <w:sz w:val="22"/>
            <w:u w:val="single"/>
          </w:rPr>
          <w:t>大阪府／お取り寄せ可能な大阪産（もん）・大阪産（もん）名品情報 (osaka.lg.jp)</w:t>
        </w:r>
      </w:hyperlink>
    </w:p>
    <w:p w:rsidR="00E36454" w:rsidRPr="00E36454" w:rsidRDefault="00E36454" w:rsidP="00E36454">
      <w:pPr>
        <w:widowControl/>
        <w:spacing w:line="460" w:lineRule="exact"/>
        <w:rPr>
          <w:rFonts w:ascii="游ゴシック" w:eastAsia="游ゴシック" w:hAnsi="游ゴシック" w:cs="ＭＳ Ｐゴシック"/>
          <w:color w:val="0563C1"/>
          <w:kern w:val="0"/>
          <w:szCs w:val="21"/>
          <w:u w:val="single"/>
        </w:rPr>
      </w:pPr>
    </w:p>
    <w:p w:rsidR="00E36454" w:rsidRPr="00E36454" w:rsidRDefault="00E36454" w:rsidP="00E36454">
      <w:pPr>
        <w:widowControl/>
        <w:spacing w:line="460" w:lineRule="exact"/>
        <w:rPr>
          <w:rFonts w:ascii="游ゴシック" w:eastAsia="游ゴシック" w:hAnsi="游ゴシック" w:cs="ＭＳ Ｐゴシック"/>
          <w:kern w:val="0"/>
          <w:sz w:val="22"/>
        </w:rPr>
      </w:pPr>
      <w:bookmarkStart w:id="1" w:name="_GoBack"/>
      <w:bookmarkEnd w:id="1"/>
    </w:p>
    <w:p w:rsidR="00E36454" w:rsidRDefault="00E36454" w:rsidP="00E36454">
      <w:pPr>
        <w:widowControl/>
        <w:spacing w:line="460" w:lineRule="exact"/>
        <w:rPr>
          <w:rFonts w:ascii="游ゴシック" w:eastAsia="游ゴシック" w:hAnsi="游ゴシック" w:cs="ＭＳ Ｐゴシック"/>
          <w:kern w:val="0"/>
          <w:sz w:val="22"/>
        </w:rPr>
      </w:pPr>
    </w:p>
    <w:p w:rsidR="00E36454" w:rsidRPr="00E36454" w:rsidRDefault="00E36454" w:rsidP="00E36454">
      <w:pPr>
        <w:widowControl/>
        <w:spacing w:line="460" w:lineRule="exact"/>
        <w:rPr>
          <w:rFonts w:ascii="游ゴシック" w:eastAsia="游ゴシック" w:hAnsi="游ゴシック" w:cs="ＭＳ Ｐゴシック"/>
          <w:kern w:val="0"/>
          <w:sz w:val="22"/>
        </w:rPr>
      </w:pPr>
      <w:r w:rsidRPr="00E36454">
        <w:rPr>
          <w:rFonts w:ascii="游ゴシック" w:eastAsia="游ゴシック" w:hAnsi="游ゴシック" w:cs="ＭＳ Ｐゴシック" w:hint="eastAsia"/>
          <w:kern w:val="0"/>
          <w:sz w:val="22"/>
        </w:rPr>
        <w:lastRenderedPageBreak/>
        <w:t>【発行元】</w:t>
      </w:r>
    </w:p>
    <w:p w:rsidR="00E36454" w:rsidRPr="00E36454" w:rsidRDefault="00E36454" w:rsidP="00E36454">
      <w:pPr>
        <w:widowControl/>
        <w:spacing w:line="460" w:lineRule="exact"/>
        <w:rPr>
          <w:rFonts w:ascii="游ゴシック" w:eastAsia="游ゴシック" w:hAnsi="游ゴシック" w:cs="ＭＳ Ｐゴシック"/>
          <w:kern w:val="0"/>
          <w:sz w:val="22"/>
        </w:rPr>
      </w:pPr>
      <w:r w:rsidRPr="00E36454">
        <w:rPr>
          <w:rFonts w:ascii="游ゴシック" w:eastAsia="游ゴシック" w:hAnsi="游ゴシック" w:cs="ＭＳ Ｐゴシック" w:hint="eastAsia"/>
          <w:kern w:val="0"/>
          <w:sz w:val="22"/>
        </w:rPr>
        <w:t>大阪府東京事務所</w:t>
      </w:r>
    </w:p>
    <w:p w:rsidR="00E36454" w:rsidRPr="00E36454" w:rsidRDefault="005E66CB" w:rsidP="00E36454">
      <w:pPr>
        <w:widowControl/>
        <w:spacing w:line="460" w:lineRule="exact"/>
        <w:rPr>
          <w:rFonts w:ascii="游ゴシック" w:eastAsia="游ゴシック" w:hAnsi="游ゴシック" w:cs="ＭＳ Ｐゴシック"/>
          <w:kern w:val="0"/>
          <w:sz w:val="22"/>
        </w:rPr>
      </w:pPr>
      <w:hyperlink r:id="rId21" w:history="1">
        <w:r w:rsidR="00E36454" w:rsidRPr="00E36454">
          <w:rPr>
            <w:rFonts w:ascii="游ゴシック" w:eastAsia="游ゴシック" w:hAnsi="游ゴシック" w:cs="ＭＳ Ｐゴシック" w:hint="eastAsia"/>
            <w:color w:val="0563C1"/>
            <w:kern w:val="0"/>
            <w:sz w:val="22"/>
            <w:u w:val="single"/>
          </w:rPr>
          <w:t>tokyojimusho@sbox.pref.osaka.lg.jp</w:t>
        </w:r>
      </w:hyperlink>
      <w:r w:rsidR="00E36454" w:rsidRPr="00E36454">
        <w:rPr>
          <w:rFonts w:ascii="游ゴシック" w:eastAsia="游ゴシック" w:hAnsi="游ゴシック" w:cs="ＭＳ Ｐゴシック" w:hint="eastAsia"/>
          <w:kern w:val="0"/>
          <w:sz w:val="22"/>
        </w:rPr>
        <w:t xml:space="preserve"> &lt;</w:t>
      </w:r>
      <w:hyperlink r:id="rId22" w:history="1">
        <w:r w:rsidR="00E36454" w:rsidRPr="00E36454">
          <w:rPr>
            <w:rFonts w:ascii="游ゴシック" w:eastAsia="游ゴシック" w:hAnsi="游ゴシック" w:cs="ＭＳ Ｐゴシック" w:hint="eastAsia"/>
            <w:color w:val="0563C1"/>
            <w:kern w:val="0"/>
            <w:sz w:val="22"/>
            <w:u w:val="single"/>
          </w:rPr>
          <w:t>mailto:tokyojimusho@sbox.pref.osaka.lg.jp</w:t>
        </w:r>
      </w:hyperlink>
      <w:r w:rsidR="00E36454" w:rsidRPr="00E36454">
        <w:rPr>
          <w:rFonts w:ascii="游ゴシック" w:eastAsia="游ゴシック" w:hAnsi="游ゴシック" w:cs="ＭＳ Ｐゴシック" w:hint="eastAsia"/>
          <w:kern w:val="0"/>
          <w:sz w:val="22"/>
        </w:rPr>
        <w:t xml:space="preserve">&gt; </w:t>
      </w:r>
    </w:p>
    <w:p w:rsidR="00E36454" w:rsidRPr="00E36454" w:rsidRDefault="00E36454" w:rsidP="00E36454">
      <w:pPr>
        <w:widowControl/>
        <w:spacing w:line="460" w:lineRule="exact"/>
        <w:rPr>
          <w:rFonts w:ascii="游ゴシック" w:eastAsia="游ゴシック" w:hAnsi="游ゴシック" w:cs="ＭＳ Ｐゴシック"/>
          <w:kern w:val="0"/>
          <w:sz w:val="22"/>
        </w:rPr>
      </w:pPr>
      <w:r w:rsidRPr="00E36454">
        <w:rPr>
          <w:rFonts w:ascii="游ゴシック" w:eastAsia="游ゴシック" w:hAnsi="游ゴシック" w:cs="ＭＳ Ｐゴシック" w:hint="eastAsia"/>
          <w:kern w:val="0"/>
          <w:sz w:val="22"/>
        </w:rPr>
        <w:t xml:space="preserve">　〒102-0093</w:t>
      </w:r>
    </w:p>
    <w:p w:rsidR="00E36454" w:rsidRPr="00E36454" w:rsidRDefault="00E36454" w:rsidP="00E36454">
      <w:pPr>
        <w:widowControl/>
        <w:spacing w:line="460" w:lineRule="exact"/>
        <w:rPr>
          <w:rFonts w:ascii="游ゴシック" w:eastAsia="游ゴシック" w:hAnsi="游ゴシック" w:cs="ＭＳ Ｐゴシック"/>
          <w:kern w:val="0"/>
          <w:sz w:val="22"/>
        </w:rPr>
      </w:pPr>
      <w:r w:rsidRPr="00E36454">
        <w:rPr>
          <w:rFonts w:ascii="游ゴシック" w:eastAsia="游ゴシック" w:hAnsi="游ゴシック" w:cs="ＭＳ Ｐゴシック" w:hint="eastAsia"/>
          <w:kern w:val="0"/>
          <w:sz w:val="22"/>
        </w:rPr>
        <w:t xml:space="preserve">　東京都千代田区平河町2丁目6-3　都道府県会館７F</w:t>
      </w:r>
    </w:p>
    <w:p w:rsidR="00E36454" w:rsidRPr="00E36454" w:rsidRDefault="00E36454" w:rsidP="00E36454">
      <w:pPr>
        <w:widowControl/>
        <w:spacing w:line="460" w:lineRule="exact"/>
        <w:rPr>
          <w:rFonts w:ascii="游ゴシック" w:eastAsia="游ゴシック" w:hAnsi="游ゴシック" w:cs="ＭＳ Ｐゴシック"/>
          <w:kern w:val="0"/>
          <w:sz w:val="22"/>
        </w:rPr>
      </w:pPr>
      <w:r w:rsidRPr="00E36454">
        <w:rPr>
          <w:rFonts w:ascii="游ゴシック" w:eastAsia="游ゴシック" w:hAnsi="游ゴシック" w:cs="ＭＳ Ｐゴシック" w:hint="eastAsia"/>
          <w:kern w:val="0"/>
          <w:sz w:val="22"/>
        </w:rPr>
        <w:t xml:space="preserve">　TEL：03-5212-9118　　FAX：03-5212-9119</w:t>
      </w:r>
    </w:p>
    <w:p w:rsidR="00E36454" w:rsidRPr="00E36454" w:rsidRDefault="00E36454" w:rsidP="00E36454">
      <w:pPr>
        <w:widowControl/>
        <w:rPr>
          <w:rFonts w:ascii="游ゴシック" w:eastAsia="游ゴシック" w:hAnsi="游ゴシック" w:cs="ＭＳ Ｐゴシック"/>
          <w:kern w:val="0"/>
          <w:szCs w:val="21"/>
        </w:rPr>
      </w:pPr>
    </w:p>
    <w:p w:rsidR="00AB6F12" w:rsidRPr="00E36454" w:rsidRDefault="00AB6F12" w:rsidP="00E732DF">
      <w:pPr>
        <w:pStyle w:val="a8"/>
        <w:spacing w:line="460" w:lineRule="exact"/>
        <w:rPr>
          <w:sz w:val="24"/>
        </w:rPr>
      </w:pPr>
    </w:p>
    <w:sectPr w:rsidR="00AB6F12" w:rsidRPr="00E36454" w:rsidSect="00333B18">
      <w:headerReference w:type="default" r:id="rId23"/>
      <w:pgSz w:w="11906" w:h="16838"/>
      <w:pgMar w:top="2127"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6CB" w:rsidRDefault="005E66CB" w:rsidP="004907D7">
      <w:r>
        <w:separator/>
      </w:r>
    </w:p>
  </w:endnote>
  <w:endnote w:type="continuationSeparator" w:id="0">
    <w:p w:rsidR="005E66CB" w:rsidRDefault="005E66CB"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6CB" w:rsidRDefault="005E66CB" w:rsidP="004907D7">
      <w:r>
        <w:separator/>
      </w:r>
    </w:p>
  </w:footnote>
  <w:footnote w:type="continuationSeparator" w:id="0">
    <w:p w:rsidR="005E66CB" w:rsidRDefault="005E66CB"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1B30"/>
    <w:rsid w:val="000C6093"/>
    <w:rsid w:val="000D3AA0"/>
    <w:rsid w:val="000E2BB4"/>
    <w:rsid w:val="00104C2E"/>
    <w:rsid w:val="00144276"/>
    <w:rsid w:val="001B7134"/>
    <w:rsid w:val="002761C0"/>
    <w:rsid w:val="00287326"/>
    <w:rsid w:val="002A6502"/>
    <w:rsid w:val="002F4800"/>
    <w:rsid w:val="00321C71"/>
    <w:rsid w:val="00333B18"/>
    <w:rsid w:val="00367F0B"/>
    <w:rsid w:val="0043296C"/>
    <w:rsid w:val="004907D7"/>
    <w:rsid w:val="004A28DA"/>
    <w:rsid w:val="00542C88"/>
    <w:rsid w:val="00543BA0"/>
    <w:rsid w:val="00563713"/>
    <w:rsid w:val="005E66CB"/>
    <w:rsid w:val="006067A0"/>
    <w:rsid w:val="00626C9C"/>
    <w:rsid w:val="0065128E"/>
    <w:rsid w:val="006602C4"/>
    <w:rsid w:val="006D5AFA"/>
    <w:rsid w:val="007358F9"/>
    <w:rsid w:val="0077610D"/>
    <w:rsid w:val="00790583"/>
    <w:rsid w:val="007C698D"/>
    <w:rsid w:val="009753AB"/>
    <w:rsid w:val="00AB6F12"/>
    <w:rsid w:val="00B04B5C"/>
    <w:rsid w:val="00B16FED"/>
    <w:rsid w:val="00B92AC6"/>
    <w:rsid w:val="00C04954"/>
    <w:rsid w:val="00C051F0"/>
    <w:rsid w:val="00C35E43"/>
    <w:rsid w:val="00D83736"/>
    <w:rsid w:val="00DF1AA7"/>
    <w:rsid w:val="00E36454"/>
    <w:rsid w:val="00E610F7"/>
    <w:rsid w:val="00E732DF"/>
    <w:rsid w:val="00EB6CDF"/>
    <w:rsid w:val="00F305E3"/>
    <w:rsid w:val="00F55C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F8E468"/>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semiHidden/>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chikatsu-asuka.jp/" TargetMode="External"/><Relationship Id="rId18" Type="http://schemas.openxmlformats.org/officeDocument/2006/relationships/hyperlink" Target="https://www.instagram.com/diamondo_trail/" TargetMode="External"/><Relationship Id="rId3" Type="http://schemas.openxmlformats.org/officeDocument/2006/relationships/settings" Target="settings.xml"/><Relationship Id="rId21" Type="http://schemas.openxmlformats.org/officeDocument/2006/relationships/hyperlink" Target="mailto:tokyojimusho@sbox.pref.osaka.lg.jp" TargetMode="External"/><Relationship Id="rId7" Type="http://schemas.openxmlformats.org/officeDocument/2006/relationships/image" Target="media/image1.jpeg"/><Relationship Id="rId12" Type="http://schemas.openxmlformats.org/officeDocument/2006/relationships/hyperlink" Target="https://www.instagram.com/osk_minamikawachi_nm/" TargetMode="External"/><Relationship Id="rId17" Type="http://schemas.openxmlformats.org/officeDocument/2006/relationships/hyperlink" Target="https://www.facebook.com/%E3%83%80%E3%82%A4%E3%83%A4%E3%83%A2%E3%83%B3%E3%83%89%E3%83%88%E3%83%AC%E3%83%BC%E3%83%AB-155451054123862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sancho_marche/?hl=ja" TargetMode="External"/><Relationship Id="rId20" Type="http://schemas.openxmlformats.org/officeDocument/2006/relationships/hyperlink" Target="https://www.pref.osaka.lg.jp/ryutai/osaka_mon/oosakamonotoriyose.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bs.jp/p-battl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nccr.blog.jp/"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pref.osaka.lg.jp/minamikawachinm/m_index/r_daitore.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fujii-nouen.com/" TargetMode="External"/><Relationship Id="rId22" Type="http://schemas.openxmlformats.org/officeDocument/2006/relationships/hyperlink" Target="mailto:tokyojimusho@sbox.pref.osak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C4CD9-44B5-42A7-9E91-B27C87C5A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488</Words>
  <Characters>2787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水間　洋太</cp:lastModifiedBy>
  <cp:revision>31</cp:revision>
  <cp:lastPrinted>2022-10-21T06:35:00Z</cp:lastPrinted>
  <dcterms:created xsi:type="dcterms:W3CDTF">2022-10-06T07:05:00Z</dcterms:created>
  <dcterms:modified xsi:type="dcterms:W3CDTF">2022-10-25T06:19:00Z</dcterms:modified>
</cp:coreProperties>
</file>