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20244" w14:textId="77777777" w:rsidR="004A5889" w:rsidRDefault="004A5889" w:rsidP="006B7DAD">
      <w:pPr>
        <w:ind w:firstLineChars="400" w:firstLine="960"/>
        <w:jc w:val="center"/>
        <w:rPr>
          <w:sz w:val="24"/>
          <w:szCs w:val="24"/>
        </w:rPr>
      </w:pPr>
    </w:p>
    <w:p w14:paraId="3F5DCA17" w14:textId="77777777" w:rsidR="007C12EB" w:rsidRPr="00F9368C" w:rsidRDefault="004A5889" w:rsidP="006B7DAD">
      <w:pPr>
        <w:jc w:val="center"/>
        <w:rPr>
          <w:sz w:val="28"/>
          <w:szCs w:val="28"/>
        </w:rPr>
      </w:pPr>
      <w:r w:rsidRPr="00F9368C">
        <w:rPr>
          <w:rFonts w:hint="eastAsia"/>
          <w:sz w:val="28"/>
          <w:szCs w:val="28"/>
        </w:rPr>
        <w:t>国家戦略特別区域外国人滞在施設経営事業申請の手引き</w:t>
      </w:r>
    </w:p>
    <w:p w14:paraId="0C1E9C11" w14:textId="77777777" w:rsidR="004A5889" w:rsidRDefault="004A5889" w:rsidP="006B7DAD">
      <w:pPr>
        <w:ind w:firstLineChars="400" w:firstLine="960"/>
        <w:jc w:val="center"/>
        <w:rPr>
          <w:sz w:val="24"/>
          <w:szCs w:val="24"/>
        </w:rPr>
      </w:pPr>
    </w:p>
    <w:p w14:paraId="0D55E523" w14:textId="77777777" w:rsidR="004A5889" w:rsidRDefault="004A5889" w:rsidP="004A5889">
      <w:pPr>
        <w:ind w:firstLineChars="400" w:firstLine="960"/>
        <w:rPr>
          <w:sz w:val="24"/>
          <w:szCs w:val="24"/>
        </w:rPr>
      </w:pPr>
    </w:p>
    <w:p w14:paraId="33442298" w14:textId="77777777" w:rsidR="004A5889" w:rsidRPr="006B7DAD" w:rsidRDefault="004A5889" w:rsidP="004A5889">
      <w:pPr>
        <w:ind w:firstLineChars="400" w:firstLine="960"/>
        <w:rPr>
          <w:sz w:val="24"/>
          <w:szCs w:val="24"/>
        </w:rPr>
      </w:pPr>
    </w:p>
    <w:p w14:paraId="57EFE182" w14:textId="77777777" w:rsidR="004A5889" w:rsidRDefault="004A5889" w:rsidP="004A5889">
      <w:pPr>
        <w:ind w:firstLineChars="400" w:firstLine="960"/>
        <w:rPr>
          <w:sz w:val="24"/>
          <w:szCs w:val="24"/>
        </w:rPr>
      </w:pPr>
    </w:p>
    <w:p w14:paraId="28AB0C39" w14:textId="77777777" w:rsidR="004A5889" w:rsidRDefault="004A5889" w:rsidP="004A5889">
      <w:pPr>
        <w:ind w:firstLineChars="400" w:firstLine="960"/>
        <w:rPr>
          <w:sz w:val="24"/>
          <w:szCs w:val="24"/>
        </w:rPr>
      </w:pPr>
    </w:p>
    <w:p w14:paraId="4500B1EF" w14:textId="77777777" w:rsidR="004A5889" w:rsidRDefault="004A5889" w:rsidP="004A5889">
      <w:pPr>
        <w:ind w:firstLineChars="400" w:firstLine="960"/>
        <w:rPr>
          <w:sz w:val="24"/>
          <w:szCs w:val="24"/>
        </w:rPr>
      </w:pPr>
    </w:p>
    <w:p w14:paraId="46B705C0" w14:textId="77777777" w:rsidR="004A5889" w:rsidRDefault="004A5889" w:rsidP="004A5889">
      <w:pPr>
        <w:ind w:firstLineChars="400" w:firstLine="960"/>
        <w:rPr>
          <w:sz w:val="24"/>
          <w:szCs w:val="24"/>
        </w:rPr>
      </w:pPr>
    </w:p>
    <w:p w14:paraId="76646E1D" w14:textId="77777777" w:rsidR="004A5889" w:rsidRDefault="004A5889" w:rsidP="004A5889">
      <w:pPr>
        <w:ind w:firstLineChars="400" w:firstLine="960"/>
        <w:rPr>
          <w:sz w:val="24"/>
          <w:szCs w:val="24"/>
        </w:rPr>
      </w:pPr>
    </w:p>
    <w:p w14:paraId="05E146CD" w14:textId="77777777" w:rsidR="004A5889" w:rsidRDefault="004A5889" w:rsidP="004A5889">
      <w:pPr>
        <w:ind w:firstLineChars="400" w:firstLine="960"/>
        <w:rPr>
          <w:sz w:val="24"/>
          <w:szCs w:val="24"/>
        </w:rPr>
      </w:pPr>
    </w:p>
    <w:p w14:paraId="2E65C81E" w14:textId="77777777" w:rsidR="004A5889" w:rsidRDefault="004A5889" w:rsidP="004A5889">
      <w:pPr>
        <w:ind w:firstLineChars="400" w:firstLine="960"/>
        <w:rPr>
          <w:sz w:val="24"/>
          <w:szCs w:val="24"/>
        </w:rPr>
      </w:pPr>
    </w:p>
    <w:p w14:paraId="11BAEFBB" w14:textId="77777777" w:rsidR="004A5889" w:rsidRDefault="004A5889" w:rsidP="004A5889">
      <w:pPr>
        <w:ind w:firstLineChars="400" w:firstLine="960"/>
        <w:rPr>
          <w:sz w:val="24"/>
          <w:szCs w:val="24"/>
        </w:rPr>
      </w:pPr>
    </w:p>
    <w:p w14:paraId="4B8BA1B0" w14:textId="77777777" w:rsidR="004A5889" w:rsidRDefault="004A5889" w:rsidP="004A5889">
      <w:pPr>
        <w:ind w:firstLineChars="400" w:firstLine="960"/>
        <w:rPr>
          <w:sz w:val="24"/>
          <w:szCs w:val="24"/>
        </w:rPr>
      </w:pPr>
    </w:p>
    <w:p w14:paraId="46C6C516" w14:textId="77777777" w:rsidR="004A5889" w:rsidRDefault="004A5889" w:rsidP="004A5889">
      <w:pPr>
        <w:ind w:firstLineChars="400" w:firstLine="960"/>
        <w:rPr>
          <w:sz w:val="24"/>
          <w:szCs w:val="24"/>
        </w:rPr>
      </w:pPr>
    </w:p>
    <w:p w14:paraId="5283C943" w14:textId="77777777" w:rsidR="004A5889" w:rsidRDefault="004A5889" w:rsidP="004A5889">
      <w:pPr>
        <w:ind w:firstLineChars="400" w:firstLine="960"/>
        <w:rPr>
          <w:sz w:val="24"/>
          <w:szCs w:val="24"/>
        </w:rPr>
      </w:pPr>
    </w:p>
    <w:p w14:paraId="24CCFB3D" w14:textId="77777777" w:rsidR="004A5889" w:rsidRDefault="004A5889" w:rsidP="004A5889">
      <w:pPr>
        <w:ind w:firstLineChars="400" w:firstLine="960"/>
        <w:rPr>
          <w:sz w:val="24"/>
          <w:szCs w:val="24"/>
        </w:rPr>
      </w:pPr>
    </w:p>
    <w:p w14:paraId="66CF1C37" w14:textId="77777777" w:rsidR="004A5889" w:rsidRDefault="004A5889" w:rsidP="004A5889">
      <w:pPr>
        <w:ind w:firstLineChars="400" w:firstLine="960"/>
        <w:rPr>
          <w:sz w:val="24"/>
          <w:szCs w:val="24"/>
        </w:rPr>
      </w:pPr>
    </w:p>
    <w:p w14:paraId="327A47A4" w14:textId="77777777" w:rsidR="004A5889" w:rsidRDefault="004A5889" w:rsidP="004A5889">
      <w:pPr>
        <w:ind w:firstLineChars="400" w:firstLine="960"/>
        <w:rPr>
          <w:sz w:val="24"/>
          <w:szCs w:val="24"/>
        </w:rPr>
      </w:pPr>
    </w:p>
    <w:p w14:paraId="181B3A5E" w14:textId="77777777" w:rsidR="004A5889" w:rsidRDefault="004A5889" w:rsidP="004A5889">
      <w:pPr>
        <w:ind w:firstLineChars="400" w:firstLine="960"/>
        <w:rPr>
          <w:sz w:val="24"/>
          <w:szCs w:val="24"/>
        </w:rPr>
      </w:pPr>
    </w:p>
    <w:p w14:paraId="679AEF2E" w14:textId="77777777" w:rsidR="004A5889" w:rsidRDefault="004A5889" w:rsidP="004A5889">
      <w:pPr>
        <w:ind w:firstLineChars="400" w:firstLine="960"/>
        <w:rPr>
          <w:sz w:val="24"/>
          <w:szCs w:val="24"/>
        </w:rPr>
      </w:pPr>
    </w:p>
    <w:p w14:paraId="3DD6990B" w14:textId="77777777" w:rsidR="004A5889" w:rsidRDefault="004A5889" w:rsidP="004A5889">
      <w:pPr>
        <w:ind w:firstLineChars="400" w:firstLine="960"/>
        <w:rPr>
          <w:sz w:val="24"/>
          <w:szCs w:val="24"/>
        </w:rPr>
      </w:pPr>
    </w:p>
    <w:p w14:paraId="6CBA12F6" w14:textId="77777777" w:rsidR="004A5889" w:rsidRDefault="004A5889" w:rsidP="004A5889">
      <w:pPr>
        <w:ind w:firstLineChars="400" w:firstLine="960"/>
        <w:rPr>
          <w:sz w:val="24"/>
          <w:szCs w:val="24"/>
        </w:rPr>
      </w:pPr>
    </w:p>
    <w:p w14:paraId="39764AA6" w14:textId="77777777" w:rsidR="00DF07DC" w:rsidRDefault="00DF07DC" w:rsidP="00DF07DC">
      <w:pPr>
        <w:rPr>
          <w:sz w:val="24"/>
          <w:szCs w:val="24"/>
        </w:rPr>
      </w:pPr>
    </w:p>
    <w:p w14:paraId="0A1A8FB6" w14:textId="77777777" w:rsidR="004A5889" w:rsidRPr="00DF07DC" w:rsidRDefault="00280A71" w:rsidP="00DF07DC">
      <w:pPr>
        <w:jc w:val="center"/>
        <w:rPr>
          <w:sz w:val="28"/>
          <w:szCs w:val="28"/>
        </w:rPr>
      </w:pPr>
      <w:r w:rsidRPr="00DF07DC">
        <w:rPr>
          <w:rFonts w:hint="eastAsia"/>
          <w:sz w:val="28"/>
          <w:szCs w:val="28"/>
        </w:rPr>
        <w:t>大阪府健康医療部</w:t>
      </w:r>
      <w:r w:rsidR="0089412E">
        <w:rPr>
          <w:rFonts w:hint="eastAsia"/>
          <w:sz w:val="28"/>
          <w:szCs w:val="28"/>
        </w:rPr>
        <w:t>生活衛生室</w:t>
      </w:r>
      <w:r w:rsidRPr="00DF07DC">
        <w:rPr>
          <w:rFonts w:hint="eastAsia"/>
          <w:sz w:val="28"/>
          <w:szCs w:val="28"/>
        </w:rPr>
        <w:t>環境衛生課</w:t>
      </w:r>
    </w:p>
    <w:p w14:paraId="3807DE95" w14:textId="53475C06" w:rsidR="004A5889" w:rsidRPr="00A47575" w:rsidRDefault="0089412E" w:rsidP="00DF07DC">
      <w:pPr>
        <w:jc w:val="center"/>
        <w:rPr>
          <w:rFonts w:asciiTheme="minorEastAsia" w:hAnsiTheme="minorEastAsia"/>
          <w:sz w:val="28"/>
          <w:szCs w:val="28"/>
        </w:rPr>
      </w:pPr>
      <w:r>
        <w:rPr>
          <w:rFonts w:asciiTheme="minorEastAsia" w:hAnsiTheme="minorEastAsia" w:hint="eastAsia"/>
          <w:sz w:val="28"/>
          <w:szCs w:val="28"/>
        </w:rPr>
        <w:t>令和</w:t>
      </w:r>
      <w:r w:rsidR="00DD5F55">
        <w:rPr>
          <w:rFonts w:asciiTheme="minorEastAsia" w:hAnsiTheme="minorEastAsia" w:hint="eastAsia"/>
          <w:sz w:val="28"/>
          <w:szCs w:val="28"/>
        </w:rPr>
        <w:t>６</w:t>
      </w:r>
      <w:r w:rsidR="004A5889" w:rsidRPr="00A47575">
        <w:rPr>
          <w:rFonts w:asciiTheme="minorEastAsia" w:hAnsiTheme="minorEastAsia" w:hint="eastAsia"/>
          <w:sz w:val="28"/>
          <w:szCs w:val="28"/>
        </w:rPr>
        <w:t>年</w:t>
      </w:r>
      <w:r w:rsidR="00A3408D">
        <w:rPr>
          <w:rFonts w:asciiTheme="minorEastAsia" w:hAnsiTheme="minorEastAsia" w:hint="eastAsia"/>
          <w:sz w:val="28"/>
          <w:szCs w:val="28"/>
        </w:rPr>
        <w:t>４</w:t>
      </w:r>
      <w:r w:rsidR="004A5889" w:rsidRPr="00A47575">
        <w:rPr>
          <w:rFonts w:asciiTheme="minorEastAsia" w:hAnsiTheme="minorEastAsia" w:hint="eastAsia"/>
          <w:sz w:val="28"/>
          <w:szCs w:val="28"/>
        </w:rPr>
        <w:t>月</w:t>
      </w:r>
    </w:p>
    <w:p w14:paraId="20F2CD14" w14:textId="77777777" w:rsidR="004A5889" w:rsidRDefault="004A5889" w:rsidP="004A5889">
      <w:pPr>
        <w:rPr>
          <w:sz w:val="24"/>
          <w:szCs w:val="24"/>
        </w:rPr>
      </w:pPr>
    </w:p>
    <w:p w14:paraId="1DB22EAA" w14:textId="77777777" w:rsidR="00FA37D5" w:rsidRPr="00A3408D" w:rsidRDefault="00FA37D5" w:rsidP="004A5889">
      <w:pPr>
        <w:rPr>
          <w:sz w:val="24"/>
          <w:szCs w:val="24"/>
        </w:rPr>
        <w:sectPr w:rsidR="00FA37D5" w:rsidRPr="00A3408D" w:rsidSect="00871F86">
          <w:footerReference w:type="first" r:id="rId7"/>
          <w:pgSz w:w="11906" w:h="16838"/>
          <w:pgMar w:top="1985" w:right="1701" w:bottom="1701" w:left="1701" w:header="851" w:footer="992" w:gutter="0"/>
          <w:pgNumType w:start="0"/>
          <w:cols w:space="425"/>
          <w:titlePg/>
          <w:docGrid w:type="lines" w:linePitch="360"/>
        </w:sectPr>
      </w:pPr>
    </w:p>
    <w:p w14:paraId="57B504A7" w14:textId="77777777" w:rsidR="004A5889" w:rsidRDefault="004A5889" w:rsidP="004A5889">
      <w:pPr>
        <w:rPr>
          <w:sz w:val="24"/>
          <w:szCs w:val="24"/>
        </w:rPr>
      </w:pPr>
      <w:r>
        <w:rPr>
          <w:rFonts w:hint="eastAsia"/>
          <w:sz w:val="24"/>
          <w:szCs w:val="24"/>
        </w:rPr>
        <w:lastRenderedPageBreak/>
        <w:t>はじめに</w:t>
      </w:r>
    </w:p>
    <w:p w14:paraId="56804CCA" w14:textId="77777777" w:rsidR="004A5889" w:rsidRDefault="004A5889" w:rsidP="004A5889">
      <w:pPr>
        <w:rPr>
          <w:sz w:val="24"/>
          <w:szCs w:val="24"/>
        </w:rPr>
      </w:pPr>
      <w:r>
        <w:rPr>
          <w:rFonts w:hint="eastAsia"/>
          <w:sz w:val="24"/>
          <w:szCs w:val="24"/>
        </w:rPr>
        <w:t xml:space="preserve">　この手引書は</w:t>
      </w:r>
      <w:r w:rsidRPr="004A5889">
        <w:rPr>
          <w:rFonts w:hint="eastAsia"/>
          <w:sz w:val="24"/>
          <w:szCs w:val="24"/>
        </w:rPr>
        <w:t>国家戦略特別区域外国人滞在施設経営事業</w:t>
      </w:r>
      <w:r>
        <w:rPr>
          <w:rFonts w:hint="eastAsia"/>
          <w:sz w:val="24"/>
          <w:szCs w:val="24"/>
        </w:rPr>
        <w:t>に関する各種申請</w:t>
      </w:r>
      <w:r w:rsidR="00972EAE">
        <w:rPr>
          <w:rFonts w:hint="eastAsia"/>
          <w:sz w:val="24"/>
          <w:szCs w:val="24"/>
        </w:rPr>
        <w:t>に</w:t>
      </w:r>
      <w:r>
        <w:rPr>
          <w:rFonts w:hint="eastAsia"/>
          <w:sz w:val="24"/>
          <w:szCs w:val="24"/>
        </w:rPr>
        <w:t>関し留意事項等を示したものです。各種申請に際しては当手引書を参考にしていただきますようお願いします。</w:t>
      </w:r>
    </w:p>
    <w:p w14:paraId="130EBE39" w14:textId="77777777" w:rsidR="004A5889" w:rsidRDefault="001030D3" w:rsidP="004A5889">
      <w:pPr>
        <w:rPr>
          <w:sz w:val="24"/>
          <w:szCs w:val="24"/>
        </w:rPr>
      </w:pPr>
      <w:r>
        <w:rPr>
          <w:rFonts w:hint="eastAsia"/>
          <w:sz w:val="24"/>
          <w:szCs w:val="24"/>
        </w:rPr>
        <w:t xml:space="preserve">　なお、この手引書中の用語は、特に断りのない限り法令に基づくものとします。</w:t>
      </w:r>
    </w:p>
    <w:p w14:paraId="37A44635" w14:textId="77777777" w:rsidR="0089412E" w:rsidRDefault="0089412E">
      <w:pPr>
        <w:widowControl/>
        <w:jc w:val="left"/>
        <w:rPr>
          <w:sz w:val="24"/>
          <w:szCs w:val="24"/>
        </w:rPr>
      </w:pPr>
      <w:r>
        <w:rPr>
          <w:sz w:val="24"/>
          <w:szCs w:val="24"/>
        </w:rPr>
        <w:br w:type="page"/>
      </w:r>
    </w:p>
    <w:p w14:paraId="37A2F3D3" w14:textId="77777777" w:rsidR="009908B2" w:rsidRDefault="009908B2" w:rsidP="004A5889">
      <w:pPr>
        <w:rPr>
          <w:sz w:val="24"/>
          <w:szCs w:val="24"/>
        </w:rPr>
      </w:pPr>
      <w:r>
        <w:rPr>
          <w:rFonts w:hint="eastAsia"/>
          <w:sz w:val="24"/>
          <w:szCs w:val="24"/>
        </w:rPr>
        <w:lastRenderedPageBreak/>
        <w:t xml:space="preserve">Ⅰ　</w:t>
      </w:r>
      <w:r w:rsidRPr="009908B2">
        <w:rPr>
          <w:rFonts w:hint="eastAsia"/>
          <w:sz w:val="24"/>
          <w:szCs w:val="24"/>
        </w:rPr>
        <w:t>国家戦略特別区域外国人滞在施設経営事業</w:t>
      </w:r>
      <w:r>
        <w:rPr>
          <w:rFonts w:hint="eastAsia"/>
          <w:sz w:val="24"/>
          <w:szCs w:val="24"/>
        </w:rPr>
        <w:t>特定認定について</w:t>
      </w:r>
    </w:p>
    <w:p w14:paraId="0170BDFF" w14:textId="77777777" w:rsidR="009908B2" w:rsidRDefault="009908B2" w:rsidP="0071452D">
      <w:pPr>
        <w:spacing w:line="240" w:lineRule="exact"/>
        <w:rPr>
          <w:sz w:val="24"/>
          <w:szCs w:val="24"/>
        </w:rPr>
      </w:pPr>
    </w:p>
    <w:p w14:paraId="5D359908" w14:textId="77777777" w:rsidR="004A5889" w:rsidRDefault="004A5889" w:rsidP="009908B2">
      <w:pPr>
        <w:ind w:firstLineChars="100" w:firstLine="240"/>
        <w:rPr>
          <w:sz w:val="24"/>
          <w:szCs w:val="24"/>
        </w:rPr>
      </w:pPr>
      <w:r>
        <w:rPr>
          <w:rFonts w:hint="eastAsia"/>
          <w:sz w:val="24"/>
          <w:szCs w:val="24"/>
        </w:rPr>
        <w:t xml:space="preserve">１　</w:t>
      </w:r>
      <w:r w:rsidRPr="004A5889">
        <w:rPr>
          <w:rFonts w:hint="eastAsia"/>
          <w:sz w:val="24"/>
          <w:szCs w:val="24"/>
        </w:rPr>
        <w:t>国家戦略特別区域外国人滞在施設経営事業</w:t>
      </w:r>
      <w:r>
        <w:rPr>
          <w:rFonts w:hint="eastAsia"/>
          <w:sz w:val="24"/>
          <w:szCs w:val="24"/>
        </w:rPr>
        <w:t>が実施可能な区域</w:t>
      </w:r>
    </w:p>
    <w:p w14:paraId="6C3CA6FD" w14:textId="77777777" w:rsidR="004A5889" w:rsidRDefault="004A5889" w:rsidP="0040341D">
      <w:pPr>
        <w:ind w:left="480" w:hangingChars="200" w:hanging="480"/>
        <w:rPr>
          <w:sz w:val="24"/>
          <w:szCs w:val="24"/>
        </w:rPr>
      </w:pPr>
      <w:r>
        <w:rPr>
          <w:rFonts w:hint="eastAsia"/>
          <w:sz w:val="24"/>
          <w:szCs w:val="24"/>
        </w:rPr>
        <w:t xml:space="preserve">　</w:t>
      </w:r>
      <w:r w:rsidR="009908B2">
        <w:rPr>
          <w:rFonts w:hint="eastAsia"/>
          <w:sz w:val="24"/>
          <w:szCs w:val="24"/>
        </w:rPr>
        <w:t xml:space="preserve">　</w:t>
      </w:r>
      <w:r w:rsidR="0040341D">
        <w:rPr>
          <w:rFonts w:hint="eastAsia"/>
          <w:sz w:val="24"/>
          <w:szCs w:val="24"/>
        </w:rPr>
        <w:t xml:space="preserve">　</w:t>
      </w:r>
      <w:r w:rsidRPr="004A5889">
        <w:rPr>
          <w:rFonts w:hint="eastAsia"/>
          <w:sz w:val="24"/>
          <w:szCs w:val="24"/>
        </w:rPr>
        <w:t>国家戦略特別区域外国人滞在施設経営事業にかかる区域計画</w:t>
      </w:r>
      <w:r>
        <w:rPr>
          <w:rFonts w:hint="eastAsia"/>
          <w:sz w:val="24"/>
          <w:szCs w:val="24"/>
        </w:rPr>
        <w:t>により定められた区域に限られます。</w:t>
      </w:r>
      <w:r w:rsidR="001030D3">
        <w:rPr>
          <w:rFonts w:hint="eastAsia"/>
          <w:sz w:val="24"/>
          <w:szCs w:val="24"/>
        </w:rPr>
        <w:t>区域については</w:t>
      </w:r>
      <w:r w:rsidR="00F9368C">
        <w:rPr>
          <w:rFonts w:hint="eastAsia"/>
          <w:sz w:val="24"/>
          <w:szCs w:val="24"/>
        </w:rPr>
        <w:t>別紙１及び２</w:t>
      </w:r>
      <w:r w:rsidR="001030D3">
        <w:rPr>
          <w:rFonts w:hint="eastAsia"/>
          <w:sz w:val="24"/>
          <w:szCs w:val="24"/>
        </w:rPr>
        <w:t>を参考にしてください。</w:t>
      </w:r>
    </w:p>
    <w:p w14:paraId="6DDF3078" w14:textId="77777777" w:rsidR="001030D3" w:rsidRDefault="001030D3" w:rsidP="009908B2">
      <w:pPr>
        <w:ind w:left="480" w:hangingChars="200" w:hanging="480"/>
        <w:rPr>
          <w:sz w:val="24"/>
          <w:szCs w:val="24"/>
        </w:rPr>
      </w:pPr>
      <w:r>
        <w:rPr>
          <w:rFonts w:hint="eastAsia"/>
          <w:sz w:val="24"/>
          <w:szCs w:val="24"/>
        </w:rPr>
        <w:t xml:space="preserve">　</w:t>
      </w:r>
      <w:r w:rsidR="009908B2">
        <w:rPr>
          <w:rFonts w:hint="eastAsia"/>
          <w:sz w:val="24"/>
          <w:szCs w:val="24"/>
        </w:rPr>
        <w:t xml:space="preserve">　</w:t>
      </w:r>
      <w:r w:rsidR="0040341D">
        <w:rPr>
          <w:rFonts w:hint="eastAsia"/>
          <w:sz w:val="24"/>
          <w:szCs w:val="24"/>
        </w:rPr>
        <w:t xml:space="preserve">　</w:t>
      </w:r>
      <w:r>
        <w:rPr>
          <w:rFonts w:hint="eastAsia"/>
          <w:sz w:val="24"/>
          <w:szCs w:val="24"/>
        </w:rPr>
        <w:t>なお、事業が実施可能な区域についての確認は、事前に市町村の担当部局で行ってください。</w:t>
      </w:r>
    </w:p>
    <w:p w14:paraId="26534F7A" w14:textId="77777777" w:rsidR="001030D3" w:rsidRDefault="001030D3" w:rsidP="0071452D">
      <w:pPr>
        <w:spacing w:line="240" w:lineRule="exact"/>
        <w:rPr>
          <w:sz w:val="24"/>
          <w:szCs w:val="24"/>
        </w:rPr>
      </w:pPr>
      <w:r>
        <w:rPr>
          <w:rFonts w:hint="eastAsia"/>
          <w:sz w:val="24"/>
          <w:szCs w:val="24"/>
        </w:rPr>
        <w:t xml:space="preserve">　</w:t>
      </w:r>
    </w:p>
    <w:p w14:paraId="651CB3BD" w14:textId="77777777" w:rsidR="00B26A61" w:rsidRDefault="00534B28" w:rsidP="002604AC">
      <w:pPr>
        <w:ind w:firstLineChars="100" w:firstLine="240"/>
        <w:rPr>
          <w:sz w:val="24"/>
          <w:szCs w:val="24"/>
        </w:rPr>
      </w:pPr>
      <w:r>
        <w:rPr>
          <w:rFonts w:hint="eastAsia"/>
          <w:sz w:val="24"/>
          <w:szCs w:val="24"/>
        </w:rPr>
        <w:t>２</w:t>
      </w:r>
      <w:r w:rsidR="00B26A61">
        <w:rPr>
          <w:rFonts w:hint="eastAsia"/>
          <w:sz w:val="24"/>
          <w:szCs w:val="24"/>
        </w:rPr>
        <w:t xml:space="preserve">　</w:t>
      </w:r>
      <w:r w:rsidR="00280A71">
        <w:rPr>
          <w:rFonts w:hint="eastAsia"/>
          <w:sz w:val="24"/>
          <w:szCs w:val="24"/>
        </w:rPr>
        <w:t>特定認定申請の</w:t>
      </w:r>
      <w:r w:rsidR="005441FA">
        <w:rPr>
          <w:rFonts w:hint="eastAsia"/>
          <w:sz w:val="24"/>
          <w:szCs w:val="24"/>
        </w:rPr>
        <w:t>添付書類について</w:t>
      </w:r>
    </w:p>
    <w:p w14:paraId="19285140" w14:textId="77777777" w:rsidR="005441FA" w:rsidRDefault="0040341D" w:rsidP="004A5889">
      <w:pPr>
        <w:rPr>
          <w:sz w:val="24"/>
          <w:szCs w:val="24"/>
        </w:rPr>
      </w:pPr>
      <w:r>
        <w:rPr>
          <w:rFonts w:hint="eastAsia"/>
          <w:sz w:val="24"/>
          <w:szCs w:val="24"/>
        </w:rPr>
        <w:t xml:space="preserve">　</w:t>
      </w:r>
      <w:r w:rsidR="00017028">
        <w:rPr>
          <w:rFonts w:hint="eastAsia"/>
          <w:sz w:val="24"/>
          <w:szCs w:val="24"/>
        </w:rPr>
        <w:t xml:space="preserve">　</w:t>
      </w:r>
      <w:r w:rsidR="005441FA">
        <w:rPr>
          <w:rFonts w:hint="eastAsia"/>
          <w:sz w:val="24"/>
          <w:szCs w:val="24"/>
        </w:rPr>
        <w:t>（１）住民票の写し（申請者が個人の場合）</w:t>
      </w:r>
    </w:p>
    <w:p w14:paraId="3AC1B3D5" w14:textId="77777777" w:rsidR="0001000F" w:rsidRDefault="0001000F" w:rsidP="0071452D">
      <w:pPr>
        <w:spacing w:line="240" w:lineRule="exact"/>
        <w:rPr>
          <w:sz w:val="24"/>
          <w:szCs w:val="24"/>
        </w:rPr>
      </w:pPr>
    </w:p>
    <w:p w14:paraId="341CB2F8" w14:textId="77777777" w:rsidR="005441FA" w:rsidRDefault="005441FA" w:rsidP="004A5889">
      <w:pPr>
        <w:rPr>
          <w:sz w:val="24"/>
          <w:szCs w:val="24"/>
        </w:rPr>
      </w:pPr>
      <w:r>
        <w:rPr>
          <w:rFonts w:hint="eastAsia"/>
          <w:sz w:val="24"/>
          <w:szCs w:val="24"/>
        </w:rPr>
        <w:t xml:space="preserve">　</w:t>
      </w:r>
      <w:r w:rsidR="00017028">
        <w:rPr>
          <w:rFonts w:hint="eastAsia"/>
          <w:sz w:val="24"/>
          <w:szCs w:val="24"/>
        </w:rPr>
        <w:t xml:space="preserve">　</w:t>
      </w:r>
      <w:r>
        <w:rPr>
          <w:rFonts w:hint="eastAsia"/>
          <w:sz w:val="24"/>
          <w:szCs w:val="24"/>
        </w:rPr>
        <w:t>（２）定款又は寄付行為の写し及び登記事項証明書</w:t>
      </w:r>
      <w:r>
        <w:rPr>
          <w:rFonts w:hint="eastAsia"/>
          <w:sz w:val="24"/>
          <w:szCs w:val="24"/>
        </w:rPr>
        <w:t>(</w:t>
      </w:r>
      <w:r>
        <w:rPr>
          <w:rFonts w:hint="eastAsia"/>
          <w:sz w:val="24"/>
          <w:szCs w:val="24"/>
        </w:rPr>
        <w:t>申請者が法人の場合</w:t>
      </w:r>
      <w:r>
        <w:rPr>
          <w:rFonts w:hint="eastAsia"/>
          <w:sz w:val="24"/>
          <w:szCs w:val="24"/>
        </w:rPr>
        <w:t>)</w:t>
      </w:r>
    </w:p>
    <w:p w14:paraId="4C0A9D99" w14:textId="77777777" w:rsidR="0001000F" w:rsidRPr="005441FA" w:rsidRDefault="0001000F" w:rsidP="0071452D">
      <w:pPr>
        <w:spacing w:line="240" w:lineRule="exact"/>
        <w:rPr>
          <w:sz w:val="24"/>
          <w:szCs w:val="24"/>
        </w:rPr>
      </w:pPr>
    </w:p>
    <w:p w14:paraId="4E4CD7B0" w14:textId="77777777" w:rsidR="004D2A7D" w:rsidRDefault="0062560A" w:rsidP="004D2A7D">
      <w:pPr>
        <w:ind w:left="960" w:hangingChars="400" w:hanging="960"/>
        <w:rPr>
          <w:sz w:val="24"/>
          <w:szCs w:val="24"/>
        </w:rPr>
      </w:pPr>
      <w:r>
        <w:rPr>
          <w:rFonts w:hint="eastAsia"/>
          <w:sz w:val="24"/>
          <w:szCs w:val="24"/>
        </w:rPr>
        <w:t xml:space="preserve">　</w:t>
      </w:r>
      <w:r w:rsidR="00017028">
        <w:rPr>
          <w:rFonts w:hint="eastAsia"/>
          <w:sz w:val="24"/>
          <w:szCs w:val="24"/>
        </w:rPr>
        <w:t xml:space="preserve">　</w:t>
      </w:r>
      <w:r>
        <w:rPr>
          <w:rFonts w:hint="eastAsia"/>
          <w:sz w:val="24"/>
          <w:szCs w:val="24"/>
        </w:rPr>
        <w:t>（３）</w:t>
      </w:r>
      <w:r w:rsidR="00280A71">
        <w:rPr>
          <w:rFonts w:hint="eastAsia"/>
          <w:sz w:val="24"/>
          <w:szCs w:val="24"/>
        </w:rPr>
        <w:t>滞在者との</w:t>
      </w:r>
      <w:r>
        <w:rPr>
          <w:rFonts w:hint="eastAsia"/>
          <w:sz w:val="24"/>
          <w:szCs w:val="24"/>
        </w:rPr>
        <w:t>賃貸借契約及びこれに付随する契約に係る約款</w:t>
      </w:r>
      <w:r w:rsidR="00490D6F">
        <w:rPr>
          <w:rFonts w:hint="eastAsia"/>
          <w:sz w:val="24"/>
          <w:szCs w:val="24"/>
        </w:rPr>
        <w:t>（日本語並びに</w:t>
      </w:r>
      <w:r w:rsidR="00534B28" w:rsidRPr="00534B28">
        <w:rPr>
          <w:rFonts w:hint="eastAsia"/>
          <w:sz w:val="24"/>
          <w:szCs w:val="24"/>
        </w:rPr>
        <w:t>役務の提供において使用する外国語</w:t>
      </w:r>
      <w:r w:rsidR="00490D6F">
        <w:rPr>
          <w:rFonts w:hint="eastAsia"/>
          <w:sz w:val="24"/>
          <w:szCs w:val="24"/>
        </w:rPr>
        <w:t>）</w:t>
      </w:r>
    </w:p>
    <w:p w14:paraId="74FB645C" w14:textId="77777777" w:rsidR="004D2A7D" w:rsidRDefault="004D2A7D" w:rsidP="004D2A7D">
      <w:pPr>
        <w:ind w:leftChars="400" w:left="840" w:firstLineChars="100" w:firstLine="240"/>
        <w:rPr>
          <w:sz w:val="24"/>
          <w:szCs w:val="24"/>
        </w:rPr>
      </w:pPr>
      <w:r>
        <w:rPr>
          <w:rFonts w:hint="eastAsia"/>
          <w:sz w:val="24"/>
          <w:szCs w:val="24"/>
        </w:rPr>
        <w:t>雛形については</w:t>
      </w:r>
      <w:r w:rsidR="00972EAE">
        <w:rPr>
          <w:rFonts w:hint="eastAsia"/>
          <w:sz w:val="24"/>
          <w:szCs w:val="24"/>
        </w:rPr>
        <w:t>、</w:t>
      </w:r>
      <w:r w:rsidR="00FB29B3">
        <w:rPr>
          <w:rFonts w:hint="eastAsia"/>
          <w:sz w:val="24"/>
          <w:szCs w:val="24"/>
        </w:rPr>
        <w:t>下記</w:t>
      </w:r>
      <w:r>
        <w:rPr>
          <w:rFonts w:hint="eastAsia"/>
          <w:sz w:val="24"/>
          <w:szCs w:val="24"/>
        </w:rPr>
        <w:t xml:space="preserve">国土交通省ホームページ等をご参照ください。　</w:t>
      </w:r>
    </w:p>
    <w:p w14:paraId="6B460D10" w14:textId="0D0C1828" w:rsidR="004D2A7D" w:rsidRDefault="00A937E4" w:rsidP="00541752">
      <w:pPr>
        <w:ind w:firstLineChars="150" w:firstLine="315"/>
        <w:rPr>
          <w:szCs w:val="21"/>
        </w:rPr>
      </w:pPr>
      <w:hyperlink r:id="rId8" w:history="1">
        <w:r w:rsidR="008021CA" w:rsidRPr="008021CA">
          <w:rPr>
            <w:rStyle w:val="ab"/>
            <w:szCs w:val="21"/>
          </w:rPr>
          <w:t>https://www.mlit.go.jp/jutakukentiku/house/jutakukentiku_house_tk3_000017.html</w:t>
        </w:r>
      </w:hyperlink>
    </w:p>
    <w:p w14:paraId="79701186" w14:textId="77777777" w:rsidR="004D2A7D" w:rsidRDefault="004D2A7D" w:rsidP="00B46EB4">
      <w:pPr>
        <w:spacing w:line="240" w:lineRule="exact"/>
        <w:rPr>
          <w:color w:val="FF0000"/>
          <w:sz w:val="24"/>
          <w:szCs w:val="24"/>
        </w:rPr>
      </w:pPr>
    </w:p>
    <w:p w14:paraId="5B5D457A" w14:textId="77777777" w:rsidR="0062560A" w:rsidRDefault="0062560A" w:rsidP="0062560A">
      <w:pPr>
        <w:ind w:left="960" w:hangingChars="400" w:hanging="960"/>
        <w:rPr>
          <w:sz w:val="24"/>
          <w:szCs w:val="24"/>
        </w:rPr>
      </w:pPr>
      <w:r>
        <w:rPr>
          <w:rFonts w:hint="eastAsia"/>
          <w:sz w:val="24"/>
          <w:szCs w:val="24"/>
        </w:rPr>
        <w:t xml:space="preserve">　</w:t>
      </w:r>
      <w:r w:rsidR="00017028">
        <w:rPr>
          <w:rFonts w:hint="eastAsia"/>
          <w:sz w:val="24"/>
          <w:szCs w:val="24"/>
        </w:rPr>
        <w:t xml:space="preserve">　</w:t>
      </w:r>
      <w:r>
        <w:rPr>
          <w:rFonts w:hint="eastAsia"/>
          <w:sz w:val="24"/>
          <w:szCs w:val="24"/>
        </w:rPr>
        <w:t>（４）</w:t>
      </w:r>
      <w:r w:rsidR="00490D6F">
        <w:rPr>
          <w:rFonts w:hint="eastAsia"/>
          <w:sz w:val="24"/>
          <w:szCs w:val="24"/>
        </w:rPr>
        <w:t>施設の構造設備を明らかにする図面</w:t>
      </w:r>
    </w:p>
    <w:p w14:paraId="243F46A5" w14:textId="64913E98" w:rsidR="00490D6F" w:rsidRDefault="00490D6F" w:rsidP="00490D6F">
      <w:pPr>
        <w:ind w:left="1440" w:hangingChars="600" w:hanging="1440"/>
        <w:rPr>
          <w:sz w:val="24"/>
          <w:szCs w:val="24"/>
        </w:rPr>
      </w:pPr>
      <w:r>
        <w:rPr>
          <w:rFonts w:hint="eastAsia"/>
          <w:sz w:val="24"/>
          <w:szCs w:val="24"/>
        </w:rPr>
        <w:t xml:space="preserve">　　　　ア　各階ごとの平面図に事業に供する居室とそれ以外</w:t>
      </w:r>
      <w:r w:rsidR="00280A71">
        <w:rPr>
          <w:rFonts w:hint="eastAsia"/>
          <w:sz w:val="24"/>
          <w:szCs w:val="24"/>
        </w:rPr>
        <w:t>の</w:t>
      </w:r>
      <w:r>
        <w:rPr>
          <w:rFonts w:hint="eastAsia"/>
          <w:sz w:val="24"/>
          <w:szCs w:val="24"/>
        </w:rPr>
        <w:t>居室を明示していること</w:t>
      </w:r>
      <w:r w:rsidR="00DD5F55">
        <w:rPr>
          <w:rFonts w:hint="eastAsia"/>
          <w:sz w:val="24"/>
          <w:szCs w:val="24"/>
        </w:rPr>
        <w:t>（</w:t>
      </w:r>
      <w:r w:rsidR="008D3870">
        <w:rPr>
          <w:rFonts w:hint="eastAsia"/>
          <w:sz w:val="24"/>
          <w:szCs w:val="24"/>
        </w:rPr>
        <w:t>色分けや</w:t>
      </w:r>
      <w:r w:rsidR="00BF43FA">
        <w:rPr>
          <w:rFonts w:hint="eastAsia"/>
          <w:sz w:val="24"/>
          <w:szCs w:val="24"/>
        </w:rPr>
        <w:t>目印</w:t>
      </w:r>
      <w:r w:rsidR="008D3870">
        <w:rPr>
          <w:rFonts w:hint="eastAsia"/>
          <w:sz w:val="24"/>
          <w:szCs w:val="24"/>
        </w:rPr>
        <w:t>で</w:t>
      </w:r>
      <w:r w:rsidR="0001000F">
        <w:rPr>
          <w:rFonts w:hint="eastAsia"/>
          <w:sz w:val="24"/>
          <w:szCs w:val="24"/>
        </w:rPr>
        <w:t>も支障ありません</w:t>
      </w:r>
      <w:r w:rsidR="00DD5F55">
        <w:rPr>
          <w:rFonts w:hint="eastAsia"/>
          <w:sz w:val="24"/>
          <w:szCs w:val="24"/>
        </w:rPr>
        <w:t>）</w:t>
      </w:r>
    </w:p>
    <w:p w14:paraId="2A85DBF1" w14:textId="77777777" w:rsidR="0001000F" w:rsidRPr="008D3870" w:rsidRDefault="0001000F" w:rsidP="0071452D">
      <w:pPr>
        <w:spacing w:line="240" w:lineRule="exact"/>
        <w:ind w:left="1440" w:hangingChars="600" w:hanging="1440"/>
        <w:rPr>
          <w:sz w:val="24"/>
          <w:szCs w:val="24"/>
        </w:rPr>
      </w:pPr>
    </w:p>
    <w:p w14:paraId="6C5388A3" w14:textId="59DD6726" w:rsidR="00490D6F" w:rsidRDefault="00490D6F" w:rsidP="00490D6F">
      <w:pPr>
        <w:ind w:left="1440" w:hangingChars="600" w:hanging="1440"/>
        <w:rPr>
          <w:sz w:val="24"/>
          <w:szCs w:val="24"/>
        </w:rPr>
      </w:pPr>
      <w:r>
        <w:rPr>
          <w:rFonts w:hint="eastAsia"/>
          <w:sz w:val="24"/>
          <w:szCs w:val="24"/>
        </w:rPr>
        <w:t xml:space="preserve">　　　　イ　</w:t>
      </w:r>
      <w:r w:rsidRPr="00490D6F">
        <w:rPr>
          <w:rFonts w:hint="eastAsia"/>
          <w:sz w:val="24"/>
          <w:szCs w:val="24"/>
        </w:rPr>
        <w:t>当該事業の用に供する各居室の間取り、床面積、便所、浴室、台所、洗面所等の位置を明らかにしたもの</w:t>
      </w:r>
    </w:p>
    <w:p w14:paraId="5BADB81E" w14:textId="5330C32D" w:rsidR="00D572C8" w:rsidRDefault="00D572C8" w:rsidP="0071452D">
      <w:pPr>
        <w:spacing w:line="240" w:lineRule="exact"/>
        <w:ind w:left="1440" w:hangingChars="600" w:hanging="1440"/>
        <w:rPr>
          <w:sz w:val="24"/>
          <w:szCs w:val="24"/>
        </w:rPr>
      </w:pPr>
    </w:p>
    <w:p w14:paraId="327D4E1C" w14:textId="074D9695" w:rsidR="005D394F" w:rsidRDefault="00D572C8" w:rsidP="00932A7A">
      <w:pPr>
        <w:ind w:left="1080" w:hangingChars="450" w:hanging="1080"/>
        <w:rPr>
          <w:sz w:val="24"/>
          <w:szCs w:val="24"/>
        </w:rPr>
      </w:pPr>
      <w:r>
        <w:rPr>
          <w:rFonts w:hint="eastAsia"/>
          <w:sz w:val="24"/>
          <w:szCs w:val="24"/>
        </w:rPr>
        <w:t xml:space="preserve">　　（５</w:t>
      </w:r>
      <w:r w:rsidR="00A0484A">
        <w:rPr>
          <w:rFonts w:hint="eastAsia"/>
          <w:sz w:val="24"/>
          <w:szCs w:val="24"/>
        </w:rPr>
        <w:t>）施設の周辺</w:t>
      </w:r>
      <w:r w:rsidR="0037655B">
        <w:rPr>
          <w:rFonts w:hint="eastAsia"/>
          <w:sz w:val="24"/>
          <w:szCs w:val="24"/>
        </w:rPr>
        <w:t>地域の住民に対する</w:t>
      </w:r>
      <w:r w:rsidR="00A0484A">
        <w:rPr>
          <w:rFonts w:hint="eastAsia"/>
          <w:sz w:val="24"/>
          <w:szCs w:val="24"/>
        </w:rPr>
        <w:t>説明</w:t>
      </w:r>
      <w:r w:rsidR="0037655B">
        <w:rPr>
          <w:rFonts w:hint="eastAsia"/>
          <w:sz w:val="24"/>
          <w:szCs w:val="24"/>
        </w:rPr>
        <w:t>の</w:t>
      </w:r>
      <w:r w:rsidR="0086071B">
        <w:rPr>
          <w:rFonts w:hint="eastAsia"/>
          <w:sz w:val="24"/>
          <w:szCs w:val="24"/>
        </w:rPr>
        <w:t>方法及びその記録</w:t>
      </w:r>
      <w:r w:rsidR="00D75BF3">
        <w:rPr>
          <w:rFonts w:hint="eastAsia"/>
          <w:sz w:val="24"/>
          <w:szCs w:val="24"/>
        </w:rPr>
        <w:t>を記載した書面</w:t>
      </w:r>
    </w:p>
    <w:p w14:paraId="46967E30" w14:textId="77777777" w:rsidR="00A33C47" w:rsidRPr="00CA681F" w:rsidRDefault="00A33C47" w:rsidP="00932A7A">
      <w:pPr>
        <w:ind w:left="1080" w:hangingChars="450" w:hanging="1080"/>
        <w:rPr>
          <w:sz w:val="24"/>
          <w:szCs w:val="24"/>
        </w:rPr>
      </w:pPr>
    </w:p>
    <w:p w14:paraId="0C2A61A4" w14:textId="1DCB0C86" w:rsidR="004355CE" w:rsidRDefault="00A33C47" w:rsidP="0071452D">
      <w:pPr>
        <w:ind w:leftChars="472" w:left="991" w:firstLineChars="100" w:firstLine="240"/>
        <w:rPr>
          <w:sz w:val="24"/>
          <w:szCs w:val="24"/>
        </w:rPr>
      </w:pPr>
      <w:r w:rsidRPr="00714908">
        <w:rPr>
          <w:noProof/>
          <w:sz w:val="24"/>
          <w:szCs w:val="24"/>
        </w:rPr>
        <mc:AlternateContent>
          <mc:Choice Requires="wps">
            <w:drawing>
              <wp:anchor distT="0" distB="0" distL="114300" distR="114300" simplePos="0" relativeHeight="251672064" behindDoc="0" locked="0" layoutInCell="1" allowOverlap="1" wp14:anchorId="3F5B6FA3" wp14:editId="353677F1">
                <wp:simplePos x="0" y="0"/>
                <wp:positionH relativeFrom="column">
                  <wp:posOffset>501015</wp:posOffset>
                </wp:positionH>
                <wp:positionV relativeFrom="paragraph">
                  <wp:posOffset>25401</wp:posOffset>
                </wp:positionV>
                <wp:extent cx="4953000" cy="2590800"/>
                <wp:effectExtent l="0" t="0" r="19050" b="1905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590800"/>
                        </a:xfrm>
                        <a:prstGeom prst="rect">
                          <a:avLst/>
                        </a:prstGeom>
                        <a:solidFill>
                          <a:srgbClr val="FFFFFF"/>
                        </a:solidFill>
                        <a:ln w="9525">
                          <a:solidFill>
                            <a:srgbClr val="000000"/>
                          </a:solidFill>
                          <a:miter lim="800000"/>
                          <a:headEnd/>
                          <a:tailEnd/>
                        </a:ln>
                      </wps:spPr>
                      <wps:txbx>
                        <w:txbxContent>
                          <w:p w14:paraId="676AAB3A" w14:textId="77777777" w:rsidR="00932A7A" w:rsidRDefault="00932A7A" w:rsidP="005D394F">
                            <w:r>
                              <w:rPr>
                                <w:rFonts w:hint="eastAsia"/>
                              </w:rPr>
                              <w:t xml:space="preserve">審査基準　</w:t>
                            </w:r>
                            <w:r>
                              <w:t>＜</w:t>
                            </w:r>
                            <w:r>
                              <w:rPr>
                                <w:rFonts w:hint="eastAsia"/>
                              </w:rPr>
                              <w:t>抜粋</w:t>
                            </w:r>
                            <w:r>
                              <w:t>＞</w:t>
                            </w:r>
                          </w:p>
                          <w:p w14:paraId="0237B8AD" w14:textId="77777777" w:rsidR="00932A7A" w:rsidRDefault="00932A7A" w:rsidP="00D07FB5">
                            <w:r>
                              <w:rPr>
                                <w:rFonts w:hint="eastAsia"/>
                              </w:rPr>
                              <w:t>８</w:t>
                            </w:r>
                            <w:r>
                              <w:t xml:space="preserve">　</w:t>
                            </w:r>
                            <w:r>
                              <w:rPr>
                                <w:rFonts w:hint="eastAsia"/>
                              </w:rPr>
                              <w:t>特定認定の申請前に、次に掲げる者に対し、施設が国家戦略特別区域外国人滞在施設経営事業の用に供されるものであることについて、適切な説明が行われていること。</w:t>
                            </w:r>
                          </w:p>
                          <w:p w14:paraId="2EB467D7" w14:textId="77777777" w:rsidR="00932A7A" w:rsidRDefault="00932A7A" w:rsidP="00D07FB5">
                            <w:r>
                              <w:rPr>
                                <w:rFonts w:hint="eastAsia"/>
                              </w:rPr>
                              <w:t>(1)</w:t>
                            </w:r>
                            <w:r>
                              <w:rPr>
                                <w:rFonts w:hint="eastAsia"/>
                              </w:rPr>
                              <w:t xml:space="preserve">　施設内に、特定認定を受けようとする国家戦略特別区域外国人滞在施設</w:t>
                            </w:r>
                            <w:r>
                              <w:t>経営事業</w:t>
                            </w:r>
                            <w:r>
                              <w:rPr>
                                <w:rFonts w:hint="eastAsia"/>
                              </w:rPr>
                              <w:t>の用に供する居室以外の居室が存する場合にあっては、当該居室の使用者</w:t>
                            </w:r>
                          </w:p>
                          <w:p w14:paraId="5A007647" w14:textId="77777777" w:rsidR="00932A7A" w:rsidRDefault="00932A7A" w:rsidP="00D07FB5">
                            <w:r>
                              <w:rPr>
                                <w:rFonts w:hint="eastAsia"/>
                              </w:rPr>
                              <w:t>(2)</w:t>
                            </w:r>
                            <w:r>
                              <w:rPr>
                                <w:rFonts w:hint="eastAsia"/>
                              </w:rPr>
                              <w:t xml:space="preserve">　次のア又はイに掲げる建物（施設の外壁から水平距離で</w:t>
                            </w:r>
                            <w:r>
                              <w:rPr>
                                <w:rFonts w:hint="eastAsia"/>
                              </w:rPr>
                              <w:t>20</w:t>
                            </w:r>
                            <w:r>
                              <w:rPr>
                                <w:rFonts w:hint="eastAsia"/>
                              </w:rPr>
                              <w:t>メートルを超える場合を除く。）の使用者</w:t>
                            </w:r>
                          </w:p>
                          <w:p w14:paraId="5EC66419" w14:textId="77777777" w:rsidR="00932A7A" w:rsidRDefault="00932A7A" w:rsidP="00D07FB5">
                            <w:r>
                              <w:rPr>
                                <w:rFonts w:hint="eastAsia"/>
                              </w:rPr>
                              <w:t>ア</w:t>
                            </w:r>
                            <w:r>
                              <w:rPr>
                                <w:rFonts w:hint="eastAsia"/>
                              </w:rPr>
                              <w:t xml:space="preserve">  </w:t>
                            </w:r>
                            <w:r>
                              <w:rPr>
                                <w:rFonts w:hint="eastAsia"/>
                              </w:rPr>
                              <w:t>施設の存する敷地の境界線に接する敷地に存する建物</w:t>
                            </w:r>
                          </w:p>
                          <w:p w14:paraId="7BFAF8E8" w14:textId="77777777" w:rsidR="00932A7A" w:rsidRDefault="00932A7A" w:rsidP="00D07FB5">
                            <w:r>
                              <w:rPr>
                                <w:rFonts w:hint="eastAsia"/>
                              </w:rPr>
                              <w:t>イ</w:t>
                            </w:r>
                            <w:r>
                              <w:rPr>
                                <w:rFonts w:hint="eastAsia"/>
                              </w:rPr>
                              <w:t xml:space="preserve">  </w:t>
                            </w:r>
                            <w:r>
                              <w:rPr>
                                <w:rFonts w:hint="eastAsia"/>
                              </w:rPr>
                              <w:t>施設の敷地の境界線から道路、公園等の敷地を挟んで隣接する建物の敷地境界線までの水平距離が</w:t>
                            </w:r>
                            <w:r>
                              <w:rPr>
                                <w:rFonts w:hint="eastAsia"/>
                              </w:rPr>
                              <w:t>10</w:t>
                            </w:r>
                            <w:r>
                              <w:rPr>
                                <w:rFonts w:hint="eastAsia"/>
                              </w:rPr>
                              <w:t>メートル以下である当該建物の使用者</w:t>
                            </w:r>
                          </w:p>
                          <w:p w14:paraId="662BD6B6" w14:textId="77777777" w:rsidR="00932A7A" w:rsidRDefault="00932A7A" w:rsidP="00D07FB5">
                            <w:pPr>
                              <w:ind w:firstLineChars="100" w:firstLine="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B6FA3" id="_x0000_t202" coordsize="21600,21600" o:spt="202" path="m,l,21600r21600,l21600,xe">
                <v:stroke joinstyle="miter"/>
                <v:path gradientshapeok="t" o:connecttype="rect"/>
              </v:shapetype>
              <v:shape id="テキスト ボックス 16" o:spid="_x0000_s1026" type="#_x0000_t202" style="position:absolute;left:0;text-align:left;margin-left:39.45pt;margin-top:2pt;width:390pt;height:2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">
                <v:textbox>
                  <w:txbxContent>
                    <w:p w14:paraId="676AAB3A" w14:textId="77777777" w:rsidR="00932A7A" w:rsidRDefault="00932A7A" w:rsidP="005D394F">
                      <w:r>
                        <w:rPr>
                          <w:rFonts w:hint="eastAsia"/>
                        </w:rPr>
                        <w:t xml:space="preserve">審査基準　</w:t>
                      </w:r>
                      <w:r>
                        <w:t>＜</w:t>
                      </w:r>
                      <w:r>
                        <w:rPr>
                          <w:rFonts w:hint="eastAsia"/>
                        </w:rPr>
                        <w:t>抜粋</w:t>
                      </w:r>
                      <w:r>
                        <w:t>＞</w:t>
                      </w:r>
                    </w:p>
                    <w:p w14:paraId="0237B8AD" w14:textId="77777777" w:rsidR="00932A7A" w:rsidRDefault="00932A7A" w:rsidP="00D07FB5">
                      <w:r>
                        <w:rPr>
                          <w:rFonts w:hint="eastAsia"/>
                        </w:rPr>
                        <w:t>８</w:t>
                      </w:r>
                      <w:r>
                        <w:t xml:space="preserve">　</w:t>
                      </w:r>
                      <w:r>
                        <w:rPr>
                          <w:rFonts w:hint="eastAsia"/>
                        </w:rPr>
                        <w:t>特定認定の申請前に、次に掲げる者に対し、施設が国家戦略特別区域外国人滞在施設経営事業の用に供されるものであることについて、適切な説明が行われていること。</w:t>
                      </w:r>
                    </w:p>
                    <w:p w14:paraId="2EB467D7" w14:textId="77777777" w:rsidR="00932A7A" w:rsidRDefault="00932A7A" w:rsidP="00D07FB5">
                      <w:r>
                        <w:rPr>
                          <w:rFonts w:hint="eastAsia"/>
                        </w:rPr>
                        <w:t>(1)</w:t>
                      </w:r>
                      <w:r>
                        <w:rPr>
                          <w:rFonts w:hint="eastAsia"/>
                        </w:rPr>
                        <w:t xml:space="preserve">　施設内に、特定認定を受けようとする国家戦略特別区域外国人滞在施設</w:t>
                      </w:r>
                      <w:r>
                        <w:t>経営事業</w:t>
                      </w:r>
                      <w:r>
                        <w:rPr>
                          <w:rFonts w:hint="eastAsia"/>
                        </w:rPr>
                        <w:t>の用に供する居室以外の居室が存する場合にあっては、当該居室の使用者</w:t>
                      </w:r>
                    </w:p>
                    <w:p w14:paraId="5A007647" w14:textId="77777777" w:rsidR="00932A7A" w:rsidRDefault="00932A7A" w:rsidP="00D07FB5">
                      <w:r>
                        <w:rPr>
                          <w:rFonts w:hint="eastAsia"/>
                        </w:rPr>
                        <w:t>(2)</w:t>
                      </w:r>
                      <w:r>
                        <w:rPr>
                          <w:rFonts w:hint="eastAsia"/>
                        </w:rPr>
                        <w:t xml:space="preserve">　次のア又はイに掲げる建物（施設の外壁から水平距離で</w:t>
                      </w:r>
                      <w:r>
                        <w:rPr>
                          <w:rFonts w:hint="eastAsia"/>
                        </w:rPr>
                        <w:t>20</w:t>
                      </w:r>
                      <w:r>
                        <w:rPr>
                          <w:rFonts w:hint="eastAsia"/>
                        </w:rPr>
                        <w:t>メートルを超える場合を除く。）の使用者</w:t>
                      </w:r>
                    </w:p>
                    <w:p w14:paraId="5EC66419" w14:textId="77777777" w:rsidR="00932A7A" w:rsidRDefault="00932A7A" w:rsidP="00D07FB5">
                      <w:r>
                        <w:rPr>
                          <w:rFonts w:hint="eastAsia"/>
                        </w:rPr>
                        <w:t>ア</w:t>
                      </w:r>
                      <w:r>
                        <w:rPr>
                          <w:rFonts w:hint="eastAsia"/>
                        </w:rPr>
                        <w:t xml:space="preserve">  </w:t>
                      </w:r>
                      <w:r>
                        <w:rPr>
                          <w:rFonts w:hint="eastAsia"/>
                        </w:rPr>
                        <w:t>施設の存する敷地の境界線に接する敷地に存する建物</w:t>
                      </w:r>
                    </w:p>
                    <w:p w14:paraId="7BFAF8E8" w14:textId="77777777" w:rsidR="00932A7A" w:rsidRDefault="00932A7A" w:rsidP="00D07FB5">
                      <w:r>
                        <w:rPr>
                          <w:rFonts w:hint="eastAsia"/>
                        </w:rPr>
                        <w:t>イ</w:t>
                      </w:r>
                      <w:r>
                        <w:rPr>
                          <w:rFonts w:hint="eastAsia"/>
                        </w:rPr>
                        <w:t xml:space="preserve">  </w:t>
                      </w:r>
                      <w:r>
                        <w:rPr>
                          <w:rFonts w:hint="eastAsia"/>
                        </w:rPr>
                        <w:t>施設の敷地の境界線から道路、公園等の敷地を挟んで隣接する建物の敷地境界線までの水平距離が</w:t>
                      </w:r>
                      <w:r>
                        <w:rPr>
                          <w:rFonts w:hint="eastAsia"/>
                        </w:rPr>
                        <w:t>10</w:t>
                      </w:r>
                      <w:r>
                        <w:rPr>
                          <w:rFonts w:hint="eastAsia"/>
                        </w:rPr>
                        <w:t>メートル以下である当該建物の使用者</w:t>
                      </w:r>
                    </w:p>
                    <w:p w14:paraId="662BD6B6" w14:textId="77777777" w:rsidR="00932A7A" w:rsidRDefault="00932A7A" w:rsidP="00D07FB5">
                      <w:pPr>
                        <w:ind w:firstLineChars="100" w:firstLine="210"/>
                      </w:pPr>
                    </w:p>
                  </w:txbxContent>
                </v:textbox>
              </v:shape>
            </w:pict>
          </mc:Fallback>
        </mc:AlternateContent>
      </w:r>
    </w:p>
    <w:p w14:paraId="50F07F68" w14:textId="77777777" w:rsidR="004355CE" w:rsidRDefault="004355CE" w:rsidP="0071452D">
      <w:pPr>
        <w:ind w:leftChars="472" w:left="991" w:firstLineChars="100" w:firstLine="240"/>
        <w:rPr>
          <w:sz w:val="24"/>
          <w:szCs w:val="24"/>
        </w:rPr>
      </w:pPr>
    </w:p>
    <w:p w14:paraId="3554A6C7" w14:textId="77777777" w:rsidR="004355CE" w:rsidRDefault="004355CE" w:rsidP="0071452D">
      <w:pPr>
        <w:ind w:leftChars="472" w:left="991" w:firstLineChars="100" w:firstLine="240"/>
        <w:rPr>
          <w:sz w:val="24"/>
          <w:szCs w:val="24"/>
        </w:rPr>
      </w:pPr>
    </w:p>
    <w:p w14:paraId="0B8EECA6" w14:textId="77777777" w:rsidR="004355CE" w:rsidRDefault="004355CE" w:rsidP="0071452D">
      <w:pPr>
        <w:ind w:leftChars="472" w:left="991" w:firstLineChars="100" w:firstLine="240"/>
        <w:rPr>
          <w:sz w:val="24"/>
          <w:szCs w:val="24"/>
        </w:rPr>
      </w:pPr>
    </w:p>
    <w:p w14:paraId="0519534E" w14:textId="77777777" w:rsidR="004355CE" w:rsidRDefault="004355CE" w:rsidP="0071452D">
      <w:pPr>
        <w:ind w:leftChars="472" w:left="991" w:firstLineChars="100" w:firstLine="240"/>
        <w:rPr>
          <w:sz w:val="24"/>
          <w:szCs w:val="24"/>
        </w:rPr>
      </w:pPr>
    </w:p>
    <w:p w14:paraId="379D9740" w14:textId="77777777" w:rsidR="004355CE" w:rsidRDefault="004355CE" w:rsidP="0071452D">
      <w:pPr>
        <w:ind w:leftChars="472" w:left="991" w:firstLineChars="100" w:firstLine="240"/>
        <w:rPr>
          <w:sz w:val="24"/>
          <w:szCs w:val="24"/>
        </w:rPr>
      </w:pPr>
    </w:p>
    <w:p w14:paraId="33C049C4" w14:textId="77777777" w:rsidR="004355CE" w:rsidRDefault="004355CE" w:rsidP="0071452D">
      <w:pPr>
        <w:ind w:leftChars="472" w:left="991" w:firstLineChars="100" w:firstLine="240"/>
        <w:rPr>
          <w:sz w:val="24"/>
          <w:szCs w:val="24"/>
        </w:rPr>
      </w:pPr>
    </w:p>
    <w:p w14:paraId="72DAC409" w14:textId="77777777" w:rsidR="004355CE" w:rsidRDefault="004355CE" w:rsidP="0071452D">
      <w:pPr>
        <w:ind w:leftChars="472" w:left="991" w:firstLineChars="100" w:firstLine="240"/>
        <w:rPr>
          <w:sz w:val="24"/>
          <w:szCs w:val="24"/>
        </w:rPr>
      </w:pPr>
    </w:p>
    <w:p w14:paraId="4D9F7352" w14:textId="77777777" w:rsidR="004355CE" w:rsidRDefault="004355CE" w:rsidP="0071452D">
      <w:pPr>
        <w:ind w:leftChars="472" w:left="991" w:firstLineChars="100" w:firstLine="240"/>
        <w:rPr>
          <w:sz w:val="24"/>
          <w:szCs w:val="24"/>
        </w:rPr>
      </w:pPr>
    </w:p>
    <w:p w14:paraId="27DB59C8" w14:textId="74B7A723" w:rsidR="005D394F" w:rsidRPr="00452392" w:rsidRDefault="00CA681F" w:rsidP="0071452D">
      <w:pPr>
        <w:ind w:leftChars="472" w:left="991" w:firstLineChars="100" w:firstLine="240"/>
        <w:rPr>
          <w:sz w:val="24"/>
          <w:szCs w:val="24"/>
        </w:rPr>
      </w:pPr>
      <w:r w:rsidRPr="00CA681F">
        <w:rPr>
          <w:rFonts w:hint="eastAsia"/>
          <w:sz w:val="24"/>
          <w:szCs w:val="24"/>
        </w:rPr>
        <w:lastRenderedPageBreak/>
        <w:t>施設の周辺地域の住民に対する</w:t>
      </w:r>
      <w:r w:rsidR="005D394F" w:rsidRPr="00452392">
        <w:rPr>
          <w:rFonts w:hint="eastAsia"/>
          <w:sz w:val="24"/>
          <w:szCs w:val="24"/>
        </w:rPr>
        <w:t>説明は</w:t>
      </w:r>
      <w:r>
        <w:rPr>
          <w:rFonts w:hint="eastAsia"/>
          <w:sz w:val="24"/>
          <w:szCs w:val="24"/>
        </w:rPr>
        <w:t>、</w:t>
      </w:r>
      <w:r w:rsidR="005D394F" w:rsidRPr="00452392">
        <w:rPr>
          <w:rFonts w:hint="eastAsia"/>
          <w:sz w:val="24"/>
          <w:szCs w:val="24"/>
        </w:rPr>
        <w:t>認定申請までに完了してください。</w:t>
      </w:r>
    </w:p>
    <w:p w14:paraId="25100422" w14:textId="77777777" w:rsidR="0037655B" w:rsidRDefault="0037655B" w:rsidP="005D394F">
      <w:pPr>
        <w:ind w:leftChars="500" w:left="1050" w:firstLineChars="100" w:firstLine="240"/>
        <w:rPr>
          <w:sz w:val="24"/>
          <w:szCs w:val="24"/>
        </w:rPr>
      </w:pPr>
      <w:r>
        <w:rPr>
          <w:rFonts w:hint="eastAsia"/>
          <w:sz w:val="24"/>
          <w:szCs w:val="24"/>
        </w:rPr>
        <w:t>添付書類には事前説明の日時、</w:t>
      </w:r>
      <w:r w:rsidRPr="00CE0D71">
        <w:rPr>
          <w:rFonts w:hint="eastAsia"/>
          <w:sz w:val="24"/>
          <w:szCs w:val="24"/>
        </w:rPr>
        <w:t>対象</w:t>
      </w:r>
      <w:r>
        <w:rPr>
          <w:rFonts w:hint="eastAsia"/>
          <w:sz w:val="24"/>
          <w:szCs w:val="24"/>
        </w:rPr>
        <w:t>範囲、</w:t>
      </w:r>
      <w:r w:rsidRPr="00CE0D71">
        <w:rPr>
          <w:rFonts w:hint="eastAsia"/>
          <w:sz w:val="24"/>
          <w:szCs w:val="24"/>
        </w:rPr>
        <w:t>方法</w:t>
      </w:r>
      <w:r>
        <w:rPr>
          <w:rFonts w:hint="eastAsia"/>
          <w:sz w:val="24"/>
          <w:szCs w:val="24"/>
        </w:rPr>
        <w:t>等実施状況を記載するとともに、対象範囲が記載できない場合は地図等の添付により対象範囲を明示してください。</w:t>
      </w:r>
    </w:p>
    <w:p w14:paraId="727B41D9" w14:textId="77777777" w:rsidR="005D394F" w:rsidRDefault="005D394F">
      <w:pPr>
        <w:ind w:leftChars="500" w:left="1050" w:firstLineChars="100" w:firstLine="240"/>
        <w:rPr>
          <w:sz w:val="24"/>
          <w:szCs w:val="24"/>
        </w:rPr>
      </w:pPr>
      <w:r w:rsidRPr="00452392">
        <w:rPr>
          <w:rFonts w:hint="eastAsia"/>
          <w:sz w:val="24"/>
          <w:szCs w:val="24"/>
        </w:rPr>
        <w:t>説明方法は、説明会の開催、個々の住民を訪問しての説明、文書による説明などを含みます。トラブル防止の観点から説明会や戸別訪問による説明が望ましいと思われます。</w:t>
      </w:r>
    </w:p>
    <w:p w14:paraId="7D9A1631" w14:textId="77777777" w:rsidR="00D572C8" w:rsidRDefault="00D572C8" w:rsidP="005D394F">
      <w:pPr>
        <w:ind w:leftChars="500" w:left="1050" w:firstLineChars="100" w:firstLine="240"/>
        <w:rPr>
          <w:sz w:val="24"/>
          <w:szCs w:val="24"/>
        </w:rPr>
      </w:pPr>
    </w:p>
    <w:p w14:paraId="1B525974" w14:textId="77777777" w:rsidR="0086071B" w:rsidRDefault="00D75BF3" w:rsidP="00932A7A">
      <w:pPr>
        <w:ind w:left="1080" w:hangingChars="450" w:hanging="1080"/>
        <w:rPr>
          <w:sz w:val="24"/>
          <w:szCs w:val="24"/>
        </w:rPr>
      </w:pPr>
      <w:r>
        <w:rPr>
          <w:rFonts w:hint="eastAsia"/>
          <w:sz w:val="24"/>
          <w:szCs w:val="24"/>
        </w:rPr>
        <w:t xml:space="preserve">　　（</w:t>
      </w:r>
      <w:r w:rsidR="00D572C8">
        <w:rPr>
          <w:rFonts w:hint="eastAsia"/>
          <w:sz w:val="24"/>
          <w:szCs w:val="24"/>
        </w:rPr>
        <w:t>６</w:t>
      </w:r>
      <w:r w:rsidR="0086071B">
        <w:rPr>
          <w:rFonts w:hint="eastAsia"/>
          <w:sz w:val="24"/>
          <w:szCs w:val="24"/>
        </w:rPr>
        <w:t>）</w:t>
      </w:r>
      <w:r>
        <w:rPr>
          <w:rFonts w:hint="eastAsia"/>
          <w:sz w:val="24"/>
          <w:szCs w:val="24"/>
        </w:rPr>
        <w:t>施設の周辺</w:t>
      </w:r>
      <w:r w:rsidR="0037655B">
        <w:rPr>
          <w:rFonts w:hint="eastAsia"/>
          <w:sz w:val="24"/>
          <w:szCs w:val="24"/>
        </w:rPr>
        <w:t>地域の</w:t>
      </w:r>
      <w:r>
        <w:rPr>
          <w:rFonts w:hint="eastAsia"/>
          <w:sz w:val="24"/>
          <w:szCs w:val="24"/>
        </w:rPr>
        <w:t>住民からの苦情及び問合わせに適切に対応するための体制及びその周知方法を記載した書面</w:t>
      </w:r>
    </w:p>
    <w:p w14:paraId="413E7029" w14:textId="77777777" w:rsidR="004355CE" w:rsidRDefault="00D07FB5" w:rsidP="005D394F">
      <w:pPr>
        <w:ind w:leftChars="500" w:left="1050"/>
        <w:rPr>
          <w:sz w:val="24"/>
          <w:szCs w:val="24"/>
        </w:rPr>
      </w:pPr>
      <w:r w:rsidRPr="000B3DD5">
        <w:rPr>
          <w:noProof/>
          <w:sz w:val="24"/>
          <w:szCs w:val="24"/>
        </w:rPr>
        <mc:AlternateContent>
          <mc:Choice Requires="wps">
            <w:drawing>
              <wp:anchor distT="0" distB="0" distL="114300" distR="114300" simplePos="0" relativeHeight="251673088" behindDoc="0" locked="0" layoutInCell="1" allowOverlap="1" wp14:anchorId="127BF8A7" wp14:editId="38FEE567">
                <wp:simplePos x="0" y="0"/>
                <wp:positionH relativeFrom="column">
                  <wp:posOffset>471170</wp:posOffset>
                </wp:positionH>
                <wp:positionV relativeFrom="paragraph">
                  <wp:posOffset>76200</wp:posOffset>
                </wp:positionV>
                <wp:extent cx="4953000" cy="1403985"/>
                <wp:effectExtent l="0" t="0" r="19050" b="1397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3985"/>
                        </a:xfrm>
                        <a:prstGeom prst="rect">
                          <a:avLst/>
                        </a:prstGeom>
                        <a:solidFill>
                          <a:srgbClr val="FFFFFF"/>
                        </a:solidFill>
                        <a:ln w="9525">
                          <a:solidFill>
                            <a:srgbClr val="000000"/>
                          </a:solidFill>
                          <a:miter lim="800000"/>
                          <a:headEnd/>
                          <a:tailEnd/>
                        </a:ln>
                      </wps:spPr>
                      <wps:txbx>
                        <w:txbxContent>
                          <w:p w14:paraId="31681C65" w14:textId="77777777" w:rsidR="00932A7A" w:rsidRDefault="00932A7A" w:rsidP="005D394F">
                            <w:r>
                              <w:rPr>
                                <w:rFonts w:hint="eastAsia"/>
                              </w:rPr>
                              <w:t xml:space="preserve">審査基準　</w:t>
                            </w:r>
                            <w:r>
                              <w:t>＜</w:t>
                            </w:r>
                            <w:r>
                              <w:rPr>
                                <w:rFonts w:hint="eastAsia"/>
                              </w:rPr>
                              <w:t>抜粋</w:t>
                            </w:r>
                            <w:r>
                              <w:t>＞</w:t>
                            </w:r>
                          </w:p>
                          <w:p w14:paraId="02161E32" w14:textId="77777777" w:rsidR="00932A7A" w:rsidRDefault="00932A7A" w:rsidP="005C2392">
                            <w:r>
                              <w:rPr>
                                <w:rFonts w:hint="eastAsia"/>
                              </w:rPr>
                              <w:t>９</w:t>
                            </w:r>
                            <w:r>
                              <w:t xml:space="preserve">　</w:t>
                            </w:r>
                            <w:r w:rsidRPr="00D07FB5">
                              <w:rPr>
                                <w:rFonts w:hint="eastAsia"/>
                              </w:rPr>
                              <w:t>施設の周辺地域の住民からの苦情及び問合せ等について、</w:t>
                            </w:r>
                            <w:r w:rsidRPr="00D07FB5">
                              <w:rPr>
                                <w:rFonts w:hint="eastAsia"/>
                              </w:rPr>
                              <w:t>24</w:t>
                            </w:r>
                            <w:r w:rsidRPr="00D07FB5">
                              <w:rPr>
                                <w:rFonts w:hint="eastAsia"/>
                              </w:rPr>
                              <w:t>時間適切かつ迅速に対応できるよう、窓口を設置するとともに、その連絡先</w:t>
                            </w:r>
                            <w:r w:rsidRPr="00D07FB5">
                              <w:rPr>
                                <w:rFonts w:hint="eastAsia"/>
                              </w:rPr>
                              <w:t>(</w:t>
                            </w:r>
                            <w:r w:rsidRPr="00D07FB5">
                              <w:rPr>
                                <w:rFonts w:hint="eastAsia"/>
                              </w:rPr>
                              <w:t>責任者の氏名、電話番号等</w:t>
                            </w:r>
                            <w:r w:rsidRPr="00D07FB5">
                              <w:rPr>
                                <w:rFonts w:hint="eastAsia"/>
                              </w:rPr>
                              <w:t>)</w:t>
                            </w:r>
                            <w:r w:rsidRPr="00D07FB5">
                              <w:rPr>
                                <w:rFonts w:hint="eastAsia"/>
                              </w:rPr>
                              <w:t>を施設内の掲示等により周知していること。なお、</w:t>
                            </w:r>
                            <w:r>
                              <w:rPr>
                                <w:rFonts w:hint="eastAsia"/>
                              </w:rPr>
                              <w:t>事前説明対象</w:t>
                            </w:r>
                            <w:r w:rsidRPr="000B3DD5">
                              <w:rPr>
                                <w:rFonts w:hint="eastAsia"/>
                              </w:rPr>
                              <w:t>者</w:t>
                            </w:r>
                            <w:r w:rsidRPr="00D07FB5">
                              <w:rPr>
                                <w:rFonts w:hint="eastAsia"/>
                              </w:rPr>
                              <w:t>に掲げる者には連絡先</w:t>
                            </w:r>
                            <w:r w:rsidRPr="00D07FB5">
                              <w:rPr>
                                <w:rFonts w:hint="eastAsia"/>
                              </w:rPr>
                              <w:t>(</w:t>
                            </w:r>
                            <w:r w:rsidRPr="00D07FB5">
                              <w:rPr>
                                <w:rFonts w:hint="eastAsia"/>
                              </w:rPr>
                              <w:t>責任者の氏名、電話番号等</w:t>
                            </w:r>
                            <w:r w:rsidRPr="00D07FB5">
                              <w:rPr>
                                <w:rFonts w:hint="eastAsia"/>
                              </w:rPr>
                              <w:t>)</w:t>
                            </w:r>
                            <w:r w:rsidRPr="00D07FB5">
                              <w:rPr>
                                <w:rFonts w:hint="eastAsia"/>
                              </w:rPr>
                              <w:t>を記載した文書を配布していること。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7BF8A7" id="テキスト ボックス 2" o:spid="_x0000_s1027" type="#_x0000_t202" style="position:absolute;left:0;text-align:left;margin-left:37.1pt;margin-top:6pt;width:390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">
                <v:textbox style="mso-fit-shape-to-text:t">
                  <w:txbxContent>
                    <w:p w14:paraId="31681C65" w14:textId="77777777" w:rsidR="00932A7A" w:rsidRDefault="00932A7A" w:rsidP="005D394F">
                      <w:r>
                        <w:rPr>
                          <w:rFonts w:hint="eastAsia"/>
                        </w:rPr>
                        <w:t xml:space="preserve">審査基準　</w:t>
                      </w:r>
                      <w:r>
                        <w:t>＜</w:t>
                      </w:r>
                      <w:r>
                        <w:rPr>
                          <w:rFonts w:hint="eastAsia"/>
                        </w:rPr>
                        <w:t>抜粋</w:t>
                      </w:r>
                      <w:r>
                        <w:t>＞</w:t>
                      </w:r>
                    </w:p>
                    <w:p w14:paraId="02161E32" w14:textId="77777777" w:rsidR="00932A7A" w:rsidRDefault="00932A7A" w:rsidP="005C2392">
                      <w:r>
                        <w:rPr>
                          <w:rFonts w:hint="eastAsia"/>
                        </w:rPr>
                        <w:t>９</w:t>
                      </w:r>
                      <w:r>
                        <w:t xml:space="preserve">　</w:t>
                      </w:r>
                      <w:r w:rsidRPr="00D07FB5">
                        <w:rPr>
                          <w:rFonts w:hint="eastAsia"/>
                        </w:rPr>
                        <w:t>施設の周辺地域の住民からの苦情及び問合せ等について、</w:t>
                      </w:r>
                      <w:r w:rsidRPr="00D07FB5">
                        <w:rPr>
                          <w:rFonts w:hint="eastAsia"/>
                        </w:rPr>
                        <w:t>24</w:t>
                      </w:r>
                      <w:r w:rsidRPr="00D07FB5">
                        <w:rPr>
                          <w:rFonts w:hint="eastAsia"/>
                        </w:rPr>
                        <w:t>時間適切かつ迅速に対応できるよう、窓口を設置するとともに、その連絡先</w:t>
                      </w:r>
                      <w:r w:rsidRPr="00D07FB5">
                        <w:rPr>
                          <w:rFonts w:hint="eastAsia"/>
                        </w:rPr>
                        <w:t>(</w:t>
                      </w:r>
                      <w:r w:rsidRPr="00D07FB5">
                        <w:rPr>
                          <w:rFonts w:hint="eastAsia"/>
                        </w:rPr>
                        <w:t>責任者の氏名、電話番号等</w:t>
                      </w:r>
                      <w:r w:rsidRPr="00D07FB5">
                        <w:rPr>
                          <w:rFonts w:hint="eastAsia"/>
                        </w:rPr>
                        <w:t>)</w:t>
                      </w:r>
                      <w:r w:rsidRPr="00D07FB5">
                        <w:rPr>
                          <w:rFonts w:hint="eastAsia"/>
                        </w:rPr>
                        <w:t>を施設内の掲示等により周知していること。なお、</w:t>
                      </w:r>
                      <w:r>
                        <w:rPr>
                          <w:rFonts w:hint="eastAsia"/>
                        </w:rPr>
                        <w:t>事前説明対象</w:t>
                      </w:r>
                      <w:r w:rsidRPr="000B3DD5">
                        <w:rPr>
                          <w:rFonts w:hint="eastAsia"/>
                        </w:rPr>
                        <w:t>者</w:t>
                      </w:r>
                      <w:r w:rsidRPr="00D07FB5">
                        <w:rPr>
                          <w:rFonts w:hint="eastAsia"/>
                        </w:rPr>
                        <w:t>に掲げる者には連絡先</w:t>
                      </w:r>
                      <w:r w:rsidRPr="00D07FB5">
                        <w:rPr>
                          <w:rFonts w:hint="eastAsia"/>
                        </w:rPr>
                        <w:t>(</w:t>
                      </w:r>
                      <w:r w:rsidRPr="00D07FB5">
                        <w:rPr>
                          <w:rFonts w:hint="eastAsia"/>
                        </w:rPr>
                        <w:t>責任者の氏名、電話番号等</w:t>
                      </w:r>
                      <w:r w:rsidRPr="00D07FB5">
                        <w:rPr>
                          <w:rFonts w:hint="eastAsia"/>
                        </w:rPr>
                        <w:t>)</w:t>
                      </w:r>
                      <w:r w:rsidRPr="00D07FB5">
                        <w:rPr>
                          <w:rFonts w:hint="eastAsia"/>
                        </w:rPr>
                        <w:t>を記載した文書を配布していること。</w:t>
                      </w:r>
                    </w:p>
                  </w:txbxContent>
                </v:textbox>
              </v:shape>
            </w:pict>
          </mc:Fallback>
        </mc:AlternateContent>
      </w:r>
      <w:r w:rsidR="005D394F">
        <w:rPr>
          <w:rFonts w:hint="eastAsia"/>
          <w:sz w:val="24"/>
          <w:szCs w:val="24"/>
        </w:rPr>
        <w:t xml:space="preserve">　</w:t>
      </w:r>
    </w:p>
    <w:p w14:paraId="1361B781" w14:textId="77777777" w:rsidR="004355CE" w:rsidRDefault="004355CE" w:rsidP="005D394F">
      <w:pPr>
        <w:ind w:leftChars="500" w:left="1050"/>
        <w:rPr>
          <w:sz w:val="24"/>
          <w:szCs w:val="24"/>
        </w:rPr>
      </w:pPr>
    </w:p>
    <w:p w14:paraId="26C984D7" w14:textId="77777777" w:rsidR="005D394F" w:rsidRDefault="005D394F" w:rsidP="005D394F">
      <w:pPr>
        <w:ind w:leftChars="500" w:left="1050"/>
        <w:rPr>
          <w:sz w:val="24"/>
          <w:szCs w:val="24"/>
        </w:rPr>
      </w:pPr>
      <w:r>
        <w:rPr>
          <w:rFonts w:hint="eastAsia"/>
          <w:sz w:val="24"/>
          <w:szCs w:val="24"/>
        </w:rPr>
        <w:t xml:space="preserve">　</w:t>
      </w:r>
    </w:p>
    <w:p w14:paraId="1BF9EFB1" w14:textId="77777777" w:rsidR="004355CE" w:rsidRDefault="004355CE" w:rsidP="005D394F">
      <w:pPr>
        <w:ind w:leftChars="500" w:left="1050"/>
        <w:rPr>
          <w:sz w:val="24"/>
          <w:szCs w:val="24"/>
        </w:rPr>
      </w:pPr>
    </w:p>
    <w:p w14:paraId="5E6D2CFF" w14:textId="77777777" w:rsidR="004355CE" w:rsidRDefault="004355CE" w:rsidP="005D394F">
      <w:pPr>
        <w:ind w:leftChars="500" w:left="1050"/>
        <w:rPr>
          <w:sz w:val="24"/>
          <w:szCs w:val="24"/>
        </w:rPr>
      </w:pPr>
    </w:p>
    <w:p w14:paraId="1D64085B" w14:textId="77777777" w:rsidR="004355CE" w:rsidRDefault="004355CE" w:rsidP="005D394F">
      <w:pPr>
        <w:ind w:leftChars="500" w:left="1050"/>
        <w:rPr>
          <w:sz w:val="24"/>
          <w:szCs w:val="24"/>
        </w:rPr>
      </w:pPr>
    </w:p>
    <w:p w14:paraId="21A15D1B" w14:textId="77777777" w:rsidR="00D07FB5" w:rsidRDefault="00D07FB5" w:rsidP="005D394F">
      <w:pPr>
        <w:ind w:leftChars="500" w:left="1050"/>
        <w:rPr>
          <w:sz w:val="24"/>
          <w:szCs w:val="24"/>
        </w:rPr>
      </w:pPr>
    </w:p>
    <w:p w14:paraId="467DAAAD" w14:textId="77777777" w:rsidR="005D394F" w:rsidRDefault="005D394F" w:rsidP="005D394F">
      <w:pPr>
        <w:ind w:firstLineChars="300" w:firstLine="720"/>
        <w:rPr>
          <w:sz w:val="24"/>
          <w:szCs w:val="24"/>
        </w:rPr>
      </w:pPr>
      <w:r>
        <w:rPr>
          <w:rFonts w:hint="eastAsia"/>
          <w:sz w:val="24"/>
          <w:szCs w:val="24"/>
        </w:rPr>
        <w:t xml:space="preserve">　　審査基準に定められている次の事項について記載してください。</w:t>
      </w:r>
    </w:p>
    <w:p w14:paraId="5E098ED4" w14:textId="77777777" w:rsidR="005D394F" w:rsidRPr="005D394F" w:rsidRDefault="005D394F" w:rsidP="005D394F">
      <w:pPr>
        <w:ind w:firstLineChars="300" w:firstLine="720"/>
        <w:rPr>
          <w:sz w:val="24"/>
          <w:szCs w:val="24"/>
        </w:rPr>
      </w:pPr>
    </w:p>
    <w:p w14:paraId="2FB94F02" w14:textId="77777777" w:rsidR="005D394F" w:rsidRPr="005D394F" w:rsidRDefault="005D394F" w:rsidP="005D394F">
      <w:pPr>
        <w:ind w:firstLineChars="300" w:firstLine="720"/>
        <w:rPr>
          <w:sz w:val="24"/>
          <w:szCs w:val="24"/>
        </w:rPr>
      </w:pPr>
      <w:r>
        <w:rPr>
          <w:rFonts w:hint="eastAsia"/>
          <w:sz w:val="24"/>
          <w:szCs w:val="24"/>
        </w:rPr>
        <w:t>（ア）</w:t>
      </w:r>
      <w:r w:rsidRPr="0071452D">
        <w:rPr>
          <w:rFonts w:hint="eastAsia"/>
          <w:sz w:val="24"/>
          <w:szCs w:val="24"/>
        </w:rPr>
        <w:t>苦情窓口の体制</w:t>
      </w:r>
    </w:p>
    <w:p w14:paraId="7318BA18" w14:textId="77777777" w:rsidR="005D394F" w:rsidRPr="005D394F" w:rsidRDefault="005D394F" w:rsidP="005D394F">
      <w:pPr>
        <w:ind w:firstLineChars="500" w:firstLine="1200"/>
        <w:rPr>
          <w:sz w:val="24"/>
          <w:szCs w:val="24"/>
        </w:rPr>
      </w:pPr>
      <w:r w:rsidRPr="005D394F">
        <w:rPr>
          <w:rFonts w:hint="eastAsia"/>
          <w:sz w:val="24"/>
          <w:szCs w:val="24"/>
        </w:rPr>
        <w:t xml:space="preserve">ａ　</w:t>
      </w:r>
      <w:r w:rsidRPr="0071452D">
        <w:rPr>
          <w:rFonts w:hint="eastAsia"/>
          <w:sz w:val="24"/>
          <w:szCs w:val="24"/>
        </w:rPr>
        <w:t>責任者の氏名</w:t>
      </w:r>
    </w:p>
    <w:p w14:paraId="16A817AB" w14:textId="77777777" w:rsidR="005D394F" w:rsidRPr="00CE5D12" w:rsidRDefault="005D394F" w:rsidP="005D394F">
      <w:pPr>
        <w:ind w:leftChars="810" w:left="1701" w:firstLineChars="100" w:firstLine="240"/>
        <w:rPr>
          <w:sz w:val="24"/>
          <w:szCs w:val="24"/>
        </w:rPr>
      </w:pPr>
      <w:r w:rsidRPr="00CE5D12">
        <w:rPr>
          <w:rFonts w:hint="eastAsia"/>
          <w:sz w:val="24"/>
          <w:szCs w:val="24"/>
        </w:rPr>
        <w:t>責任者の氏名を記入してください（委託する場合は委託先と担当者の氏名）</w:t>
      </w:r>
    </w:p>
    <w:p w14:paraId="49A0B2CB" w14:textId="77777777" w:rsidR="005D394F" w:rsidRPr="00CE5D12" w:rsidRDefault="005D394F" w:rsidP="005D394F">
      <w:pPr>
        <w:ind w:leftChars="500" w:left="1050" w:firstLineChars="94" w:firstLine="226"/>
        <w:rPr>
          <w:sz w:val="24"/>
          <w:szCs w:val="24"/>
        </w:rPr>
      </w:pPr>
      <w:r w:rsidRPr="00790C3D">
        <w:rPr>
          <w:rFonts w:asciiTheme="minorEastAsia" w:hAnsiTheme="minorEastAsia" w:hint="eastAsia"/>
          <w:sz w:val="24"/>
          <w:szCs w:val="24"/>
        </w:rPr>
        <w:t>b</w:t>
      </w:r>
      <w:r w:rsidRPr="00CE5D12">
        <w:rPr>
          <w:rFonts w:hint="eastAsia"/>
          <w:sz w:val="24"/>
          <w:szCs w:val="24"/>
        </w:rPr>
        <w:t xml:space="preserve">　</w:t>
      </w:r>
      <w:r w:rsidRPr="0071452D">
        <w:rPr>
          <w:rFonts w:hint="eastAsia"/>
          <w:sz w:val="24"/>
          <w:szCs w:val="24"/>
        </w:rPr>
        <w:t>責任者の所在地</w:t>
      </w:r>
    </w:p>
    <w:p w14:paraId="34F7EE03" w14:textId="77777777" w:rsidR="005D394F" w:rsidRPr="00CE5D12" w:rsidRDefault="005D394F" w:rsidP="005D394F">
      <w:pPr>
        <w:ind w:firstLineChars="800" w:firstLine="1920"/>
        <w:rPr>
          <w:sz w:val="24"/>
          <w:szCs w:val="24"/>
        </w:rPr>
      </w:pPr>
      <w:r>
        <w:rPr>
          <w:rFonts w:hint="eastAsia"/>
          <w:sz w:val="24"/>
          <w:szCs w:val="24"/>
        </w:rPr>
        <w:t>苦情窓口の所在地を記載してください</w:t>
      </w:r>
    </w:p>
    <w:p w14:paraId="2672C1E2" w14:textId="77777777" w:rsidR="005D394F" w:rsidRPr="00CE5D12" w:rsidRDefault="005D394F" w:rsidP="005D394F">
      <w:pPr>
        <w:ind w:firstLineChars="500" w:firstLine="1200"/>
        <w:rPr>
          <w:sz w:val="24"/>
          <w:szCs w:val="24"/>
        </w:rPr>
      </w:pPr>
      <w:r>
        <w:rPr>
          <w:rFonts w:hint="eastAsia"/>
          <w:sz w:val="24"/>
          <w:szCs w:val="24"/>
        </w:rPr>
        <w:t>ｃ</w:t>
      </w:r>
      <w:r w:rsidRPr="00CE5D12">
        <w:rPr>
          <w:rFonts w:hint="eastAsia"/>
          <w:sz w:val="24"/>
          <w:szCs w:val="24"/>
        </w:rPr>
        <w:t xml:space="preserve">　</w:t>
      </w:r>
      <w:r w:rsidRPr="0071452D">
        <w:rPr>
          <w:rFonts w:hint="eastAsia"/>
          <w:sz w:val="24"/>
          <w:szCs w:val="24"/>
        </w:rPr>
        <w:t>責任者の連絡先</w:t>
      </w:r>
    </w:p>
    <w:p w14:paraId="1B84B7F2" w14:textId="77777777" w:rsidR="005D394F" w:rsidRDefault="005D394F" w:rsidP="005D394F">
      <w:pPr>
        <w:ind w:firstLineChars="800" w:firstLine="1920"/>
        <w:rPr>
          <w:sz w:val="24"/>
          <w:szCs w:val="24"/>
        </w:rPr>
      </w:pPr>
      <w:r>
        <w:rPr>
          <w:rFonts w:hint="eastAsia"/>
          <w:sz w:val="24"/>
          <w:szCs w:val="24"/>
        </w:rPr>
        <w:t>近隣住民が連絡できるよう電話番号等を記入してください</w:t>
      </w:r>
    </w:p>
    <w:p w14:paraId="4D918545" w14:textId="77777777" w:rsidR="005D394F" w:rsidRPr="00CE5D12" w:rsidRDefault="005D394F" w:rsidP="005D394F">
      <w:pPr>
        <w:ind w:firstLineChars="800" w:firstLine="1920"/>
        <w:rPr>
          <w:sz w:val="24"/>
          <w:szCs w:val="24"/>
        </w:rPr>
      </w:pPr>
    </w:p>
    <w:p w14:paraId="62B29768" w14:textId="77777777" w:rsidR="005D394F" w:rsidRPr="00CE5D12" w:rsidRDefault="005D394F" w:rsidP="005D394F">
      <w:pPr>
        <w:ind w:firstLineChars="300" w:firstLine="720"/>
        <w:rPr>
          <w:sz w:val="24"/>
          <w:szCs w:val="24"/>
        </w:rPr>
      </w:pPr>
      <w:r>
        <w:rPr>
          <w:rFonts w:hint="eastAsia"/>
          <w:sz w:val="24"/>
          <w:szCs w:val="24"/>
        </w:rPr>
        <w:t>（イ）</w:t>
      </w:r>
      <w:r w:rsidRPr="0071452D">
        <w:rPr>
          <w:rFonts w:hint="eastAsia"/>
          <w:sz w:val="24"/>
          <w:szCs w:val="24"/>
        </w:rPr>
        <w:t>施設内の掲示等による周知の</w:t>
      </w:r>
      <w:r w:rsidR="00576F6C">
        <w:rPr>
          <w:rFonts w:hint="eastAsia"/>
          <w:sz w:val="24"/>
          <w:szCs w:val="24"/>
        </w:rPr>
        <w:t>方法</w:t>
      </w:r>
    </w:p>
    <w:p w14:paraId="78676DD5" w14:textId="77777777" w:rsidR="005D394F" w:rsidRDefault="005D394F" w:rsidP="005D394F">
      <w:pPr>
        <w:ind w:leftChars="550" w:left="1155" w:firstLineChars="100" w:firstLine="240"/>
        <w:rPr>
          <w:sz w:val="24"/>
          <w:szCs w:val="24"/>
        </w:rPr>
      </w:pPr>
      <w:r w:rsidRPr="00CE5D12">
        <w:rPr>
          <w:rFonts w:hint="eastAsia"/>
          <w:sz w:val="24"/>
          <w:szCs w:val="24"/>
        </w:rPr>
        <w:t>施設内に上記事項</w:t>
      </w:r>
      <w:r>
        <w:rPr>
          <w:rFonts w:hint="eastAsia"/>
          <w:sz w:val="24"/>
          <w:szCs w:val="24"/>
        </w:rPr>
        <w:t>が</w:t>
      </w:r>
      <w:r w:rsidRPr="00CE5D12">
        <w:rPr>
          <w:rFonts w:hint="eastAsia"/>
          <w:sz w:val="24"/>
          <w:szCs w:val="24"/>
        </w:rPr>
        <w:t>記載</w:t>
      </w:r>
      <w:r>
        <w:rPr>
          <w:rFonts w:hint="eastAsia"/>
          <w:sz w:val="24"/>
          <w:szCs w:val="24"/>
        </w:rPr>
        <w:t>された</w:t>
      </w:r>
      <w:r w:rsidRPr="00CE5D12">
        <w:rPr>
          <w:rFonts w:hint="eastAsia"/>
          <w:sz w:val="24"/>
          <w:szCs w:val="24"/>
        </w:rPr>
        <w:t>掲示物を掲載</w:t>
      </w:r>
      <w:r>
        <w:rPr>
          <w:rFonts w:hint="eastAsia"/>
          <w:sz w:val="24"/>
          <w:szCs w:val="24"/>
        </w:rPr>
        <w:t>等により苦情窓口を周知する必要があります。</w:t>
      </w:r>
      <w:r w:rsidR="00576F6C">
        <w:rPr>
          <w:rFonts w:hint="eastAsia"/>
          <w:sz w:val="24"/>
          <w:szCs w:val="24"/>
        </w:rPr>
        <w:t>その周知方法を記載してください。</w:t>
      </w:r>
    </w:p>
    <w:p w14:paraId="32ED8AA7" w14:textId="77777777" w:rsidR="00A94C7B" w:rsidRDefault="00A94C7B" w:rsidP="005D394F">
      <w:pPr>
        <w:ind w:leftChars="550" w:left="1155" w:firstLineChars="100" w:firstLine="240"/>
        <w:rPr>
          <w:sz w:val="24"/>
          <w:szCs w:val="24"/>
        </w:rPr>
      </w:pPr>
    </w:p>
    <w:p w14:paraId="5DECEF53" w14:textId="77777777" w:rsidR="00A94C7B" w:rsidRDefault="00A94C7B" w:rsidP="005D394F">
      <w:pPr>
        <w:ind w:leftChars="550" w:left="1155" w:firstLineChars="100" w:firstLine="240"/>
        <w:rPr>
          <w:sz w:val="24"/>
          <w:szCs w:val="24"/>
        </w:rPr>
      </w:pPr>
    </w:p>
    <w:p w14:paraId="65A62801" w14:textId="0DABADE2" w:rsidR="00A94C7B" w:rsidRDefault="00A94C7B" w:rsidP="005D394F">
      <w:pPr>
        <w:ind w:leftChars="550" w:left="1155" w:firstLineChars="100" w:firstLine="240"/>
        <w:rPr>
          <w:sz w:val="24"/>
          <w:szCs w:val="24"/>
        </w:rPr>
      </w:pPr>
    </w:p>
    <w:p w14:paraId="0E3A5C7F" w14:textId="77777777" w:rsidR="0012543C" w:rsidRDefault="0012543C" w:rsidP="005D394F">
      <w:pPr>
        <w:ind w:leftChars="550" w:left="1155" w:firstLineChars="100" w:firstLine="240"/>
        <w:rPr>
          <w:sz w:val="24"/>
          <w:szCs w:val="24"/>
        </w:rPr>
      </w:pPr>
    </w:p>
    <w:p w14:paraId="32599AEF" w14:textId="77777777" w:rsidR="002B7631" w:rsidRDefault="002B7631" w:rsidP="00AD5D19">
      <w:pPr>
        <w:rPr>
          <w:sz w:val="24"/>
          <w:szCs w:val="24"/>
        </w:rPr>
      </w:pPr>
    </w:p>
    <w:p w14:paraId="3299A43B" w14:textId="77777777" w:rsidR="009908B2" w:rsidRDefault="00725532" w:rsidP="00017028">
      <w:pPr>
        <w:ind w:leftChars="100" w:left="1410" w:hangingChars="500" w:hanging="1200"/>
        <w:rPr>
          <w:sz w:val="24"/>
          <w:szCs w:val="24"/>
        </w:rPr>
      </w:pPr>
      <w:r>
        <w:rPr>
          <w:rFonts w:hint="eastAsia"/>
          <w:sz w:val="24"/>
          <w:szCs w:val="24"/>
        </w:rPr>
        <w:t xml:space="preserve">　（</w:t>
      </w:r>
      <w:r w:rsidR="00D572C8">
        <w:rPr>
          <w:rFonts w:hint="eastAsia"/>
          <w:sz w:val="24"/>
          <w:szCs w:val="24"/>
        </w:rPr>
        <w:t>７</w:t>
      </w:r>
      <w:r w:rsidR="009908B2">
        <w:rPr>
          <w:rFonts w:hint="eastAsia"/>
          <w:sz w:val="24"/>
          <w:szCs w:val="24"/>
        </w:rPr>
        <w:t>）</w:t>
      </w:r>
      <w:r w:rsidR="00534B28" w:rsidRPr="00534B28">
        <w:rPr>
          <w:rFonts w:hint="eastAsia"/>
          <w:sz w:val="24"/>
          <w:szCs w:val="24"/>
        </w:rPr>
        <w:t>消防に係る関係法令に適合していることを証する書面の写し</w:t>
      </w:r>
    </w:p>
    <w:p w14:paraId="4B3E4A5E" w14:textId="77777777" w:rsidR="00534B28" w:rsidRPr="00534B28" w:rsidRDefault="00534B28" w:rsidP="00932A7A">
      <w:pPr>
        <w:ind w:leftChars="450" w:left="945" w:firstLineChars="100" w:firstLine="240"/>
        <w:rPr>
          <w:sz w:val="24"/>
          <w:szCs w:val="24"/>
        </w:rPr>
      </w:pPr>
      <w:r>
        <w:rPr>
          <w:rFonts w:hint="eastAsia"/>
          <w:sz w:val="24"/>
          <w:szCs w:val="24"/>
        </w:rPr>
        <w:t>審査基準では</w:t>
      </w:r>
      <w:r w:rsidRPr="00534B28">
        <w:rPr>
          <w:rFonts w:hint="eastAsia"/>
          <w:sz w:val="24"/>
          <w:szCs w:val="24"/>
        </w:rPr>
        <w:t>消防</w:t>
      </w:r>
      <w:r w:rsidR="00972EAE">
        <w:rPr>
          <w:rFonts w:hint="eastAsia"/>
          <w:sz w:val="24"/>
          <w:szCs w:val="24"/>
        </w:rPr>
        <w:t>法</w:t>
      </w:r>
      <w:r w:rsidRPr="00534B28">
        <w:rPr>
          <w:rFonts w:hint="eastAsia"/>
          <w:sz w:val="24"/>
          <w:szCs w:val="24"/>
        </w:rPr>
        <w:t>令に適合していること</w:t>
      </w:r>
      <w:r w:rsidR="00972EAE">
        <w:rPr>
          <w:rFonts w:hint="eastAsia"/>
          <w:sz w:val="24"/>
          <w:szCs w:val="24"/>
        </w:rPr>
        <w:t>と</w:t>
      </w:r>
      <w:r w:rsidR="00280A71">
        <w:rPr>
          <w:rFonts w:hint="eastAsia"/>
          <w:sz w:val="24"/>
          <w:szCs w:val="24"/>
        </w:rPr>
        <w:t>し</w:t>
      </w:r>
      <w:r w:rsidRPr="00534B28">
        <w:rPr>
          <w:rFonts w:hint="eastAsia"/>
          <w:sz w:val="24"/>
          <w:szCs w:val="24"/>
        </w:rPr>
        <w:t>ています。</w:t>
      </w:r>
    </w:p>
    <w:p w14:paraId="2FB7D74F" w14:textId="05E7ADD9" w:rsidR="00534B28" w:rsidRPr="00534B28" w:rsidRDefault="00534B28" w:rsidP="00932A7A">
      <w:pPr>
        <w:ind w:leftChars="450" w:left="945" w:firstLineChars="100" w:firstLine="240"/>
        <w:rPr>
          <w:sz w:val="24"/>
          <w:szCs w:val="24"/>
        </w:rPr>
      </w:pPr>
      <w:r w:rsidRPr="00534B28">
        <w:rPr>
          <w:rFonts w:hint="eastAsia"/>
          <w:sz w:val="24"/>
          <w:szCs w:val="24"/>
        </w:rPr>
        <w:t>消防</w:t>
      </w:r>
      <w:r w:rsidR="00972EAE">
        <w:rPr>
          <w:rFonts w:hint="eastAsia"/>
          <w:sz w:val="24"/>
          <w:szCs w:val="24"/>
        </w:rPr>
        <w:t>法</w:t>
      </w:r>
      <w:r w:rsidRPr="00534B28">
        <w:rPr>
          <w:rFonts w:hint="eastAsia"/>
          <w:sz w:val="24"/>
          <w:szCs w:val="24"/>
        </w:rPr>
        <w:t>令適合通知書</w:t>
      </w:r>
      <w:r w:rsidR="009866CC">
        <w:rPr>
          <w:rFonts w:hint="eastAsia"/>
          <w:sz w:val="24"/>
          <w:szCs w:val="24"/>
        </w:rPr>
        <w:t>（</w:t>
      </w:r>
      <w:r w:rsidR="00D30BE9" w:rsidRPr="00600263">
        <w:rPr>
          <w:rFonts w:hint="eastAsia"/>
          <w:sz w:val="24"/>
          <w:szCs w:val="24"/>
        </w:rPr>
        <w:t>別紙</w:t>
      </w:r>
      <w:r w:rsidR="00600263" w:rsidRPr="00600263">
        <w:rPr>
          <w:rFonts w:hint="eastAsia"/>
          <w:sz w:val="24"/>
          <w:szCs w:val="24"/>
        </w:rPr>
        <w:t>３</w:t>
      </w:r>
      <w:r w:rsidR="009866CC">
        <w:rPr>
          <w:rFonts w:hint="eastAsia"/>
          <w:sz w:val="24"/>
          <w:szCs w:val="24"/>
        </w:rPr>
        <w:t>）</w:t>
      </w:r>
      <w:r w:rsidR="00280A71">
        <w:rPr>
          <w:rFonts w:hint="eastAsia"/>
          <w:sz w:val="24"/>
          <w:szCs w:val="24"/>
        </w:rPr>
        <w:t>の</w:t>
      </w:r>
      <w:r w:rsidR="00D30BE9">
        <w:rPr>
          <w:rFonts w:hint="eastAsia"/>
          <w:sz w:val="24"/>
          <w:szCs w:val="24"/>
        </w:rPr>
        <w:t>写し</w:t>
      </w:r>
      <w:r w:rsidR="00280A71">
        <w:rPr>
          <w:rFonts w:hint="eastAsia"/>
          <w:sz w:val="24"/>
          <w:szCs w:val="24"/>
        </w:rPr>
        <w:t>を</w:t>
      </w:r>
      <w:r w:rsidRPr="00534B28">
        <w:rPr>
          <w:rFonts w:hint="eastAsia"/>
          <w:sz w:val="24"/>
          <w:szCs w:val="24"/>
        </w:rPr>
        <w:t>添付</w:t>
      </w:r>
      <w:r w:rsidR="00280A71">
        <w:rPr>
          <w:rFonts w:hint="eastAsia"/>
          <w:sz w:val="24"/>
          <w:szCs w:val="24"/>
        </w:rPr>
        <w:t>していただきます</w:t>
      </w:r>
      <w:r w:rsidRPr="00534B28">
        <w:rPr>
          <w:rFonts w:hint="eastAsia"/>
          <w:sz w:val="24"/>
          <w:szCs w:val="24"/>
        </w:rPr>
        <w:t>、事前に管轄する消防署へ消防</w:t>
      </w:r>
      <w:r w:rsidR="00972EAE">
        <w:rPr>
          <w:rFonts w:hint="eastAsia"/>
          <w:sz w:val="24"/>
          <w:szCs w:val="24"/>
        </w:rPr>
        <w:t>法</w:t>
      </w:r>
      <w:r w:rsidRPr="00534B28">
        <w:rPr>
          <w:rFonts w:hint="eastAsia"/>
          <w:sz w:val="24"/>
          <w:szCs w:val="24"/>
        </w:rPr>
        <w:t>令適合通知書交付申請</w:t>
      </w:r>
      <w:r w:rsidR="009866CC">
        <w:rPr>
          <w:rFonts w:hint="eastAsia"/>
          <w:sz w:val="24"/>
          <w:szCs w:val="24"/>
        </w:rPr>
        <w:t>（</w:t>
      </w:r>
      <w:r w:rsidRPr="00600263">
        <w:rPr>
          <w:rFonts w:hint="eastAsia"/>
          <w:sz w:val="24"/>
          <w:szCs w:val="24"/>
        </w:rPr>
        <w:t>別紙</w:t>
      </w:r>
      <w:r w:rsidR="00600263" w:rsidRPr="00600263">
        <w:rPr>
          <w:rFonts w:hint="eastAsia"/>
          <w:sz w:val="24"/>
          <w:szCs w:val="24"/>
        </w:rPr>
        <w:t>４</w:t>
      </w:r>
      <w:r w:rsidR="009866CC">
        <w:rPr>
          <w:rFonts w:hint="eastAsia"/>
          <w:sz w:val="24"/>
          <w:szCs w:val="24"/>
        </w:rPr>
        <w:t>）</w:t>
      </w:r>
      <w:r w:rsidRPr="00534B28">
        <w:rPr>
          <w:rFonts w:hint="eastAsia"/>
          <w:sz w:val="24"/>
          <w:szCs w:val="24"/>
        </w:rPr>
        <w:t>を行い、消防</w:t>
      </w:r>
      <w:r w:rsidR="00972EAE">
        <w:rPr>
          <w:rFonts w:hint="eastAsia"/>
          <w:sz w:val="24"/>
          <w:szCs w:val="24"/>
        </w:rPr>
        <w:t>法</w:t>
      </w:r>
      <w:r w:rsidRPr="00534B28">
        <w:rPr>
          <w:rFonts w:hint="eastAsia"/>
          <w:sz w:val="24"/>
          <w:szCs w:val="24"/>
        </w:rPr>
        <w:t>令適合通知書を取得してください。</w:t>
      </w:r>
    </w:p>
    <w:p w14:paraId="3ACBBF67" w14:textId="77777777" w:rsidR="00534B28" w:rsidRPr="00534B28" w:rsidRDefault="00534B28" w:rsidP="00932A7A">
      <w:pPr>
        <w:ind w:leftChars="450" w:left="945" w:firstLineChars="100" w:firstLine="240"/>
        <w:rPr>
          <w:sz w:val="24"/>
          <w:szCs w:val="24"/>
        </w:rPr>
      </w:pPr>
      <w:r w:rsidRPr="00534B28">
        <w:rPr>
          <w:rFonts w:hint="eastAsia"/>
          <w:sz w:val="24"/>
          <w:szCs w:val="24"/>
        </w:rPr>
        <w:t>なお、大阪府域</w:t>
      </w:r>
      <w:r w:rsidR="002B0341">
        <w:rPr>
          <w:rFonts w:hint="eastAsia"/>
          <w:sz w:val="24"/>
          <w:szCs w:val="24"/>
        </w:rPr>
        <w:t>で</w:t>
      </w:r>
      <w:r w:rsidRPr="00534B28">
        <w:rPr>
          <w:rFonts w:hint="eastAsia"/>
          <w:sz w:val="24"/>
          <w:szCs w:val="24"/>
        </w:rPr>
        <w:t>は、外国人滞在施設経営事業に係る消防法施行令上の用途は、「</w:t>
      </w:r>
      <w:r w:rsidRPr="00534B28">
        <w:rPr>
          <w:rFonts w:hint="eastAsia"/>
          <w:sz w:val="24"/>
          <w:szCs w:val="24"/>
        </w:rPr>
        <w:t>5</w:t>
      </w:r>
      <w:r w:rsidRPr="00534B28">
        <w:rPr>
          <w:rFonts w:hint="eastAsia"/>
          <w:sz w:val="24"/>
          <w:szCs w:val="24"/>
        </w:rPr>
        <w:t>項</w:t>
      </w:r>
      <w:r w:rsidRPr="00534B28">
        <w:rPr>
          <w:rFonts w:hint="eastAsia"/>
          <w:sz w:val="24"/>
          <w:szCs w:val="24"/>
        </w:rPr>
        <w:t>(</w:t>
      </w:r>
      <w:r w:rsidRPr="00534B28">
        <w:rPr>
          <w:rFonts w:hint="eastAsia"/>
          <w:sz w:val="24"/>
          <w:szCs w:val="24"/>
        </w:rPr>
        <w:t>ｲ</w:t>
      </w:r>
      <w:r w:rsidRPr="00534B28">
        <w:rPr>
          <w:rFonts w:hint="eastAsia"/>
          <w:sz w:val="24"/>
          <w:szCs w:val="24"/>
        </w:rPr>
        <w:t>)</w:t>
      </w:r>
      <w:r w:rsidRPr="00534B28">
        <w:rPr>
          <w:rFonts w:hint="eastAsia"/>
          <w:sz w:val="24"/>
          <w:szCs w:val="24"/>
        </w:rPr>
        <w:t>」とされますので、事業者においては、本用途に適合した消防用設備等や防火管理体制を満たすことが必要です。</w:t>
      </w:r>
      <w:r w:rsidR="00F9368C">
        <w:rPr>
          <w:rFonts w:hint="eastAsia"/>
          <w:sz w:val="24"/>
          <w:szCs w:val="24"/>
        </w:rPr>
        <w:t>外国</w:t>
      </w:r>
      <w:r w:rsidR="00596D04">
        <w:rPr>
          <w:rFonts w:hint="eastAsia"/>
          <w:sz w:val="24"/>
          <w:szCs w:val="24"/>
        </w:rPr>
        <w:t>人滞在施設の消防用設備等、防火管理体制の概要は別紙５</w:t>
      </w:r>
      <w:r w:rsidRPr="00534B28">
        <w:rPr>
          <w:rFonts w:hint="eastAsia"/>
          <w:sz w:val="24"/>
          <w:szCs w:val="24"/>
        </w:rPr>
        <w:t>及び</w:t>
      </w:r>
      <w:r w:rsidR="00596D04">
        <w:rPr>
          <w:rFonts w:hint="eastAsia"/>
          <w:sz w:val="24"/>
          <w:szCs w:val="24"/>
        </w:rPr>
        <w:t>６</w:t>
      </w:r>
      <w:r w:rsidRPr="00534B28">
        <w:rPr>
          <w:rFonts w:hint="eastAsia"/>
          <w:sz w:val="24"/>
          <w:szCs w:val="24"/>
        </w:rPr>
        <w:t>のとおりですが、詳細は管轄する消防署に確認・相談してください。</w:t>
      </w:r>
    </w:p>
    <w:p w14:paraId="357A93C2" w14:textId="77777777" w:rsidR="0001000F" w:rsidRDefault="0001000F" w:rsidP="00017028">
      <w:pPr>
        <w:ind w:leftChars="100" w:left="1410" w:hangingChars="500" w:hanging="1200"/>
        <w:rPr>
          <w:sz w:val="24"/>
          <w:szCs w:val="24"/>
        </w:rPr>
      </w:pPr>
    </w:p>
    <w:p w14:paraId="3A833BF0" w14:textId="74447509" w:rsidR="009908B2" w:rsidRDefault="00725532" w:rsidP="005C2392">
      <w:pPr>
        <w:ind w:leftChars="100" w:left="992" w:hangingChars="326" w:hanging="782"/>
        <w:rPr>
          <w:sz w:val="24"/>
          <w:szCs w:val="24"/>
        </w:rPr>
      </w:pPr>
      <w:r>
        <w:rPr>
          <w:rFonts w:hint="eastAsia"/>
          <w:sz w:val="24"/>
          <w:szCs w:val="24"/>
        </w:rPr>
        <w:t xml:space="preserve">　（</w:t>
      </w:r>
      <w:r w:rsidR="00D572C8">
        <w:rPr>
          <w:rFonts w:hint="eastAsia"/>
          <w:sz w:val="24"/>
          <w:szCs w:val="24"/>
        </w:rPr>
        <w:t>８</w:t>
      </w:r>
      <w:r w:rsidR="009908B2">
        <w:rPr>
          <w:rFonts w:hint="eastAsia"/>
          <w:sz w:val="24"/>
          <w:szCs w:val="24"/>
        </w:rPr>
        <w:t>）台所及び洗面所において</w:t>
      </w:r>
      <w:r w:rsidR="00981776" w:rsidRPr="00981776">
        <w:rPr>
          <w:rFonts w:hint="eastAsia"/>
          <w:sz w:val="24"/>
          <w:szCs w:val="24"/>
        </w:rPr>
        <w:t>、水道水その他飲用に適する水を供給することができる流水設備とは別に、</w:t>
      </w:r>
      <w:r w:rsidR="009908B2">
        <w:rPr>
          <w:rFonts w:hint="eastAsia"/>
          <w:sz w:val="24"/>
          <w:szCs w:val="24"/>
        </w:rPr>
        <w:t>水道水以外の水を使用する場合は水質検査結果書</w:t>
      </w:r>
      <w:r w:rsidR="001F306B">
        <w:rPr>
          <w:rFonts w:hint="eastAsia"/>
          <w:sz w:val="24"/>
          <w:szCs w:val="24"/>
        </w:rPr>
        <w:t>（</w:t>
      </w:r>
      <w:r w:rsidR="001F306B" w:rsidRPr="001F306B">
        <w:rPr>
          <w:rFonts w:hint="eastAsia"/>
          <w:sz w:val="24"/>
          <w:szCs w:val="24"/>
        </w:rPr>
        <w:t>水質基準に関する省令</w:t>
      </w:r>
      <w:r w:rsidR="00DD5F55">
        <w:rPr>
          <w:rFonts w:hint="eastAsia"/>
          <w:sz w:val="24"/>
          <w:szCs w:val="24"/>
        </w:rPr>
        <w:t>（</w:t>
      </w:r>
      <w:r w:rsidR="001F306B" w:rsidRPr="001F306B">
        <w:rPr>
          <w:rFonts w:hint="eastAsia"/>
          <w:sz w:val="24"/>
          <w:szCs w:val="24"/>
        </w:rPr>
        <w:t>平成</w:t>
      </w:r>
      <w:r w:rsidR="001F306B" w:rsidRPr="001F306B">
        <w:rPr>
          <w:rFonts w:hint="eastAsia"/>
          <w:sz w:val="24"/>
          <w:szCs w:val="24"/>
        </w:rPr>
        <w:t>15</w:t>
      </w:r>
      <w:r w:rsidR="001F306B" w:rsidRPr="001F306B">
        <w:rPr>
          <w:rFonts w:hint="eastAsia"/>
          <w:sz w:val="24"/>
          <w:szCs w:val="24"/>
        </w:rPr>
        <w:t>年厚生労働省令第</w:t>
      </w:r>
      <w:r w:rsidR="001F306B" w:rsidRPr="001F306B">
        <w:rPr>
          <w:rFonts w:hint="eastAsia"/>
          <w:sz w:val="24"/>
          <w:szCs w:val="24"/>
        </w:rPr>
        <w:t>101</w:t>
      </w:r>
      <w:r w:rsidR="001F306B" w:rsidRPr="001F306B">
        <w:rPr>
          <w:rFonts w:hint="eastAsia"/>
          <w:sz w:val="24"/>
          <w:szCs w:val="24"/>
        </w:rPr>
        <w:t>号</w:t>
      </w:r>
      <w:r w:rsidR="00DD5F55">
        <w:rPr>
          <w:rFonts w:hint="eastAsia"/>
          <w:sz w:val="24"/>
          <w:szCs w:val="24"/>
        </w:rPr>
        <w:t>）</w:t>
      </w:r>
      <w:r w:rsidR="001F306B" w:rsidRPr="001F306B">
        <w:rPr>
          <w:rFonts w:hint="eastAsia"/>
          <w:sz w:val="24"/>
          <w:szCs w:val="24"/>
        </w:rPr>
        <w:t>に規定する</w:t>
      </w:r>
      <w:r w:rsidR="001F306B">
        <w:rPr>
          <w:rFonts w:hint="eastAsia"/>
          <w:sz w:val="24"/>
          <w:szCs w:val="24"/>
        </w:rPr>
        <w:t>項目）</w:t>
      </w:r>
    </w:p>
    <w:p w14:paraId="579F4472" w14:textId="77777777" w:rsidR="0001000F" w:rsidRDefault="0001000F" w:rsidP="00017028">
      <w:pPr>
        <w:ind w:leftChars="100" w:left="1410" w:hangingChars="500" w:hanging="1200"/>
        <w:rPr>
          <w:sz w:val="24"/>
          <w:szCs w:val="24"/>
        </w:rPr>
      </w:pPr>
    </w:p>
    <w:p w14:paraId="1411B696" w14:textId="77777777" w:rsidR="000709BA" w:rsidRDefault="00017028" w:rsidP="00D30BE9">
      <w:pPr>
        <w:ind w:leftChars="100" w:left="930" w:hangingChars="300" w:hanging="720"/>
        <w:rPr>
          <w:sz w:val="24"/>
          <w:szCs w:val="24"/>
        </w:rPr>
      </w:pPr>
      <w:r>
        <w:rPr>
          <w:rFonts w:hint="eastAsia"/>
          <w:sz w:val="24"/>
          <w:szCs w:val="24"/>
        </w:rPr>
        <w:t xml:space="preserve">　</w:t>
      </w:r>
      <w:r w:rsidR="00725532">
        <w:rPr>
          <w:rFonts w:hint="eastAsia"/>
          <w:sz w:val="24"/>
          <w:szCs w:val="24"/>
        </w:rPr>
        <w:t>（</w:t>
      </w:r>
      <w:r w:rsidR="00D572C8">
        <w:rPr>
          <w:rFonts w:hint="eastAsia"/>
          <w:sz w:val="24"/>
          <w:szCs w:val="24"/>
        </w:rPr>
        <w:t>９</w:t>
      </w:r>
      <w:r w:rsidR="009908B2">
        <w:rPr>
          <w:rFonts w:hint="eastAsia"/>
          <w:sz w:val="24"/>
          <w:szCs w:val="24"/>
        </w:rPr>
        <w:t>）</w:t>
      </w:r>
      <w:r w:rsidR="000709BA">
        <w:rPr>
          <w:rFonts w:hint="eastAsia"/>
          <w:sz w:val="24"/>
          <w:szCs w:val="24"/>
        </w:rPr>
        <w:t>賃貸借契約書及び承諾書等の写し</w:t>
      </w:r>
      <w:r w:rsidR="00281B2C">
        <w:rPr>
          <w:rFonts w:hint="eastAsia"/>
          <w:sz w:val="24"/>
          <w:szCs w:val="24"/>
        </w:rPr>
        <w:t>（転貸借による事業の場合）</w:t>
      </w:r>
    </w:p>
    <w:p w14:paraId="069664EC" w14:textId="77777777" w:rsidR="0001000F" w:rsidRDefault="009026C3" w:rsidP="005C2392">
      <w:pPr>
        <w:ind w:leftChars="466" w:left="979" w:firstLineChars="5" w:firstLine="12"/>
        <w:rPr>
          <w:sz w:val="24"/>
          <w:szCs w:val="24"/>
        </w:rPr>
      </w:pPr>
      <w:r w:rsidRPr="009026C3">
        <w:rPr>
          <w:rFonts w:hint="eastAsia"/>
          <w:sz w:val="24"/>
          <w:szCs w:val="24"/>
        </w:rPr>
        <w:t>特定認定を受けようとする者が施設の賃借人又は転借人の場合にあっては、当該施設に係る全ての賃貸借契約及びこれに付随する契約に係る約款（施設賃貸借契約書</w:t>
      </w:r>
      <w:r w:rsidR="001F306B">
        <w:rPr>
          <w:rFonts w:hint="eastAsia"/>
          <w:sz w:val="24"/>
          <w:szCs w:val="24"/>
        </w:rPr>
        <w:t>（２（３）</w:t>
      </w:r>
      <w:r w:rsidR="002B0341">
        <w:rPr>
          <w:rFonts w:hint="eastAsia"/>
          <w:sz w:val="24"/>
          <w:szCs w:val="24"/>
        </w:rPr>
        <w:t>によるもの）</w:t>
      </w:r>
      <w:r w:rsidRPr="009026C3">
        <w:rPr>
          <w:rFonts w:hint="eastAsia"/>
          <w:sz w:val="24"/>
          <w:szCs w:val="24"/>
        </w:rPr>
        <w:t>等を除く。）の写し並びに当該施設の所有者及び当該契約に係る全ての賃貸人（施設賃貸借契約書等に係る賃貸人</w:t>
      </w:r>
      <w:r w:rsidR="001F306B">
        <w:rPr>
          <w:rFonts w:hint="eastAsia"/>
          <w:sz w:val="24"/>
          <w:szCs w:val="24"/>
        </w:rPr>
        <w:t>（事業者）</w:t>
      </w:r>
      <w:r w:rsidRPr="009026C3">
        <w:rPr>
          <w:rFonts w:hint="eastAsia"/>
          <w:sz w:val="24"/>
          <w:szCs w:val="24"/>
        </w:rPr>
        <w:t>を除く。）が当該施設を事業の用に供することについて承諾していることを証する書面の写し</w:t>
      </w:r>
    </w:p>
    <w:p w14:paraId="52AA6FB3" w14:textId="77777777" w:rsidR="00D30BE9" w:rsidRDefault="00D30BE9" w:rsidP="00D30BE9">
      <w:pPr>
        <w:ind w:leftChars="100" w:left="930" w:hangingChars="300" w:hanging="720"/>
        <w:rPr>
          <w:sz w:val="24"/>
          <w:szCs w:val="24"/>
        </w:rPr>
      </w:pPr>
    </w:p>
    <w:p w14:paraId="6F8C082E" w14:textId="77777777" w:rsidR="000709BA" w:rsidRDefault="00725532" w:rsidP="0040341D">
      <w:pPr>
        <w:ind w:left="960" w:hangingChars="400" w:hanging="960"/>
        <w:rPr>
          <w:sz w:val="24"/>
          <w:szCs w:val="24"/>
        </w:rPr>
      </w:pPr>
      <w:r>
        <w:rPr>
          <w:rFonts w:hint="eastAsia"/>
          <w:sz w:val="24"/>
          <w:szCs w:val="24"/>
        </w:rPr>
        <w:t xml:space="preserve">　</w:t>
      </w:r>
      <w:r w:rsidR="00017028">
        <w:rPr>
          <w:rFonts w:hint="eastAsia"/>
          <w:sz w:val="24"/>
          <w:szCs w:val="24"/>
        </w:rPr>
        <w:t xml:space="preserve">　</w:t>
      </w:r>
      <w:r>
        <w:rPr>
          <w:rFonts w:hint="eastAsia"/>
          <w:sz w:val="24"/>
          <w:szCs w:val="24"/>
        </w:rPr>
        <w:t>（</w:t>
      </w:r>
      <w:r w:rsidR="00D572C8">
        <w:rPr>
          <w:rFonts w:hint="eastAsia"/>
          <w:sz w:val="24"/>
          <w:szCs w:val="24"/>
        </w:rPr>
        <w:t>10</w:t>
      </w:r>
      <w:r w:rsidR="0040341D">
        <w:rPr>
          <w:rFonts w:hint="eastAsia"/>
          <w:sz w:val="24"/>
          <w:szCs w:val="24"/>
        </w:rPr>
        <w:t>）</w:t>
      </w:r>
      <w:r w:rsidR="000709BA">
        <w:rPr>
          <w:rFonts w:hint="eastAsia"/>
          <w:sz w:val="24"/>
          <w:szCs w:val="24"/>
        </w:rPr>
        <w:t>マンションの管理規約等に違反していないことを証する書類</w:t>
      </w:r>
    </w:p>
    <w:p w14:paraId="6A22CAF6" w14:textId="205B9E2F" w:rsidR="008B591E" w:rsidRDefault="009026C3" w:rsidP="008B591E">
      <w:pPr>
        <w:ind w:leftChars="472" w:left="991" w:firstLineChars="93" w:firstLine="223"/>
        <w:rPr>
          <w:sz w:val="24"/>
          <w:szCs w:val="24"/>
        </w:rPr>
      </w:pPr>
      <w:r w:rsidRPr="009026C3">
        <w:rPr>
          <w:rFonts w:hint="eastAsia"/>
          <w:sz w:val="24"/>
          <w:szCs w:val="24"/>
        </w:rPr>
        <w:t>施設が建物の区分所有等に関する法律（昭和三十七年法律第六十九号。以下「区分所有法」という。）第二条第一項に規定する区分所有権の目的である建物</w:t>
      </w:r>
      <w:r w:rsidR="009866CC">
        <w:rPr>
          <w:rFonts w:hint="eastAsia"/>
          <w:sz w:val="24"/>
          <w:szCs w:val="24"/>
        </w:rPr>
        <w:t>（</w:t>
      </w:r>
      <w:r w:rsidR="002B0341">
        <w:rPr>
          <w:rFonts w:hint="eastAsia"/>
          <w:sz w:val="24"/>
          <w:szCs w:val="24"/>
        </w:rPr>
        <w:t>分譲マンション等</w:t>
      </w:r>
      <w:r w:rsidR="009866CC">
        <w:rPr>
          <w:rFonts w:hint="eastAsia"/>
          <w:sz w:val="24"/>
          <w:szCs w:val="24"/>
        </w:rPr>
        <w:t>）</w:t>
      </w:r>
      <w:r w:rsidRPr="009026C3">
        <w:rPr>
          <w:rFonts w:hint="eastAsia"/>
          <w:sz w:val="24"/>
          <w:szCs w:val="24"/>
        </w:rPr>
        <w:t>の場合であって、当該施設に係る区分所有法第三十条第一項の規約</w:t>
      </w:r>
      <w:r w:rsidR="009866CC">
        <w:rPr>
          <w:rFonts w:hint="eastAsia"/>
          <w:sz w:val="24"/>
          <w:szCs w:val="24"/>
        </w:rPr>
        <w:t>（</w:t>
      </w:r>
      <w:r w:rsidR="002B0341">
        <w:rPr>
          <w:rFonts w:hint="eastAsia"/>
          <w:sz w:val="24"/>
          <w:szCs w:val="24"/>
        </w:rPr>
        <w:t>マンション管理規約等</w:t>
      </w:r>
      <w:r w:rsidR="009866CC">
        <w:rPr>
          <w:rFonts w:hint="eastAsia"/>
          <w:sz w:val="24"/>
          <w:szCs w:val="24"/>
        </w:rPr>
        <w:t>）</w:t>
      </w:r>
      <w:r w:rsidRPr="009026C3">
        <w:rPr>
          <w:rFonts w:hint="eastAsia"/>
          <w:sz w:val="24"/>
          <w:szCs w:val="24"/>
        </w:rPr>
        <w:t>が定められているときは、区分所有法第三条に規定する団体</w:t>
      </w:r>
      <w:r w:rsidR="00DD5F55">
        <w:rPr>
          <w:rFonts w:hint="eastAsia"/>
          <w:sz w:val="24"/>
          <w:szCs w:val="24"/>
        </w:rPr>
        <w:t>（</w:t>
      </w:r>
      <w:r w:rsidR="002B0341">
        <w:rPr>
          <w:rFonts w:hint="eastAsia"/>
          <w:sz w:val="24"/>
          <w:szCs w:val="24"/>
        </w:rPr>
        <w:t>マンション管理組合等。以下「管理組合等」という。</w:t>
      </w:r>
      <w:r w:rsidR="00DD5F55">
        <w:rPr>
          <w:rFonts w:hint="eastAsia"/>
          <w:sz w:val="24"/>
          <w:szCs w:val="24"/>
        </w:rPr>
        <w:t>）</w:t>
      </w:r>
      <w:r w:rsidRPr="009026C3">
        <w:rPr>
          <w:rFonts w:hint="eastAsia"/>
          <w:sz w:val="24"/>
          <w:szCs w:val="24"/>
        </w:rPr>
        <w:t>において当該施設を事業の用に供することについて当該規約に違反していないことを証する書面</w:t>
      </w:r>
      <w:r>
        <w:rPr>
          <w:rFonts w:hint="eastAsia"/>
          <w:sz w:val="24"/>
          <w:szCs w:val="24"/>
        </w:rPr>
        <w:t>。</w:t>
      </w:r>
      <w:r w:rsidR="00727EAC">
        <w:rPr>
          <w:rFonts w:hint="eastAsia"/>
          <w:sz w:val="24"/>
          <w:szCs w:val="24"/>
        </w:rPr>
        <w:t>これらについては、申請者が管理組合等に</w:t>
      </w:r>
      <w:r w:rsidR="00DF07DC">
        <w:rPr>
          <w:rFonts w:hint="eastAsia"/>
          <w:sz w:val="24"/>
          <w:szCs w:val="24"/>
        </w:rPr>
        <w:t>規約等に</w:t>
      </w:r>
      <w:r w:rsidR="00727EAC" w:rsidRPr="00727EAC">
        <w:rPr>
          <w:rFonts w:hint="eastAsia"/>
          <w:sz w:val="24"/>
          <w:szCs w:val="24"/>
        </w:rPr>
        <w:t>違反していないこと</w:t>
      </w:r>
      <w:r w:rsidR="00972EAE">
        <w:rPr>
          <w:rFonts w:hint="eastAsia"/>
          <w:sz w:val="24"/>
          <w:szCs w:val="24"/>
        </w:rPr>
        <w:t>を</w:t>
      </w:r>
      <w:r w:rsidR="00727EAC">
        <w:rPr>
          <w:rFonts w:hint="eastAsia"/>
          <w:sz w:val="24"/>
          <w:szCs w:val="24"/>
        </w:rPr>
        <w:t>確認した旨の書面や、</w:t>
      </w:r>
      <w:r w:rsidR="00DF07DC">
        <w:rPr>
          <w:rFonts w:hint="eastAsia"/>
          <w:sz w:val="24"/>
          <w:szCs w:val="24"/>
        </w:rPr>
        <w:t>規約等に</w:t>
      </w:r>
      <w:r w:rsidR="002B0341">
        <w:rPr>
          <w:rFonts w:hint="eastAsia"/>
          <w:sz w:val="24"/>
          <w:szCs w:val="24"/>
        </w:rPr>
        <w:t>違反していないことを証する</w:t>
      </w:r>
      <w:r w:rsidR="00DF07DC">
        <w:rPr>
          <w:rFonts w:hint="eastAsia"/>
          <w:sz w:val="24"/>
          <w:szCs w:val="24"/>
        </w:rPr>
        <w:t>ことを管理組合等が交付した</w:t>
      </w:r>
      <w:r w:rsidR="002B0341">
        <w:rPr>
          <w:rFonts w:hint="eastAsia"/>
          <w:sz w:val="24"/>
          <w:szCs w:val="24"/>
        </w:rPr>
        <w:t>書面、</w:t>
      </w:r>
      <w:r w:rsidR="00727EAC">
        <w:rPr>
          <w:rFonts w:hint="eastAsia"/>
          <w:sz w:val="24"/>
          <w:szCs w:val="24"/>
        </w:rPr>
        <w:t>規約等自体に当該事業の実施が認めら</w:t>
      </w:r>
      <w:r w:rsidR="00727EAC">
        <w:rPr>
          <w:rFonts w:hint="eastAsia"/>
          <w:sz w:val="24"/>
          <w:szCs w:val="24"/>
        </w:rPr>
        <w:lastRenderedPageBreak/>
        <w:t>れている旨の条項がある場合には規約等を証する書面とすることができます。</w:t>
      </w:r>
    </w:p>
    <w:p w14:paraId="53D1421E" w14:textId="77777777" w:rsidR="00EE69E2" w:rsidRDefault="008615BC" w:rsidP="008B591E">
      <w:pPr>
        <w:ind w:leftChars="472" w:left="991" w:firstLineChars="93" w:firstLine="223"/>
        <w:rPr>
          <w:sz w:val="24"/>
          <w:szCs w:val="24"/>
        </w:rPr>
      </w:pPr>
      <w:r>
        <w:rPr>
          <w:rFonts w:hint="eastAsia"/>
          <w:sz w:val="24"/>
          <w:szCs w:val="24"/>
        </w:rPr>
        <w:t>また</w:t>
      </w:r>
      <w:r w:rsidR="00FE7656">
        <w:rPr>
          <w:rFonts w:hint="eastAsia"/>
          <w:sz w:val="24"/>
          <w:szCs w:val="24"/>
        </w:rPr>
        <w:t>、</w:t>
      </w:r>
      <w:r w:rsidR="00687819" w:rsidRPr="00687819">
        <w:rPr>
          <w:rFonts w:hint="eastAsia"/>
          <w:sz w:val="24"/>
          <w:szCs w:val="24"/>
        </w:rPr>
        <w:t>管理規約が標準管理規約のままであり、「区分所有者は、その専有部分を専ら住宅として使用するものとし、他の用途に供してはならない。」との規定があるときは、特区民泊はもともと、住宅としての施設利用を前提とした制度であることから、「住宅として使用するもの」にあたらないとの管理組合の解釈が決議されているなど、管理組合の意思が専有部分を特区民泊の用に供することを禁ずるものと認められる場合を除き、特定認定の対象となります。</w:t>
      </w:r>
    </w:p>
    <w:p w14:paraId="1DE25151" w14:textId="77777777" w:rsidR="00BD3C95" w:rsidRDefault="00EE69E2" w:rsidP="00037AC1">
      <w:pPr>
        <w:ind w:firstLineChars="500" w:firstLine="1200"/>
        <w:rPr>
          <w:sz w:val="24"/>
          <w:szCs w:val="24"/>
        </w:rPr>
      </w:pPr>
      <w:r w:rsidRPr="00EE69E2">
        <w:rPr>
          <w:rFonts w:hint="eastAsia"/>
          <w:sz w:val="24"/>
          <w:szCs w:val="24"/>
        </w:rPr>
        <w:t>なお、規約の解釈自体は管理組合において行われるものであります。</w:t>
      </w:r>
    </w:p>
    <w:p w14:paraId="0E5650CB" w14:textId="77777777" w:rsidR="008B591E" w:rsidRPr="008B591E" w:rsidRDefault="008B591E" w:rsidP="00037AC1">
      <w:pPr>
        <w:ind w:leftChars="472" w:left="991" w:firstLineChars="100" w:firstLine="240"/>
        <w:rPr>
          <w:sz w:val="24"/>
          <w:szCs w:val="24"/>
        </w:rPr>
      </w:pPr>
      <w:r w:rsidRPr="008B591E">
        <w:rPr>
          <w:rFonts w:hint="eastAsia"/>
          <w:sz w:val="24"/>
          <w:szCs w:val="24"/>
        </w:rPr>
        <w:t>詳しくは</w:t>
      </w:r>
      <w:r w:rsidR="00687819">
        <w:rPr>
          <w:rFonts w:hint="eastAsia"/>
          <w:sz w:val="24"/>
          <w:szCs w:val="24"/>
        </w:rPr>
        <w:t>、</w:t>
      </w:r>
      <w:r>
        <w:rPr>
          <w:rFonts w:hint="eastAsia"/>
          <w:sz w:val="24"/>
          <w:szCs w:val="24"/>
        </w:rPr>
        <w:t>別紙７</w:t>
      </w:r>
      <w:r w:rsidR="00BD3C95">
        <w:rPr>
          <w:rFonts w:hint="eastAsia"/>
          <w:sz w:val="24"/>
          <w:szCs w:val="24"/>
        </w:rPr>
        <w:t>の「区分所有建物における特区民泊の実施について（通知）</w:t>
      </w:r>
      <w:r w:rsidRPr="008B591E">
        <w:rPr>
          <w:rFonts w:hint="eastAsia"/>
          <w:sz w:val="24"/>
          <w:szCs w:val="24"/>
        </w:rPr>
        <w:t>」（平成</w:t>
      </w:r>
      <w:r w:rsidRPr="008B591E">
        <w:rPr>
          <w:rFonts w:hint="eastAsia"/>
          <w:sz w:val="24"/>
          <w:szCs w:val="24"/>
        </w:rPr>
        <w:t>28</w:t>
      </w:r>
      <w:r w:rsidRPr="008B591E">
        <w:rPr>
          <w:rFonts w:hint="eastAsia"/>
          <w:sz w:val="24"/>
          <w:szCs w:val="24"/>
        </w:rPr>
        <w:t>年</w:t>
      </w:r>
      <w:r w:rsidRPr="008B591E">
        <w:rPr>
          <w:rFonts w:hint="eastAsia"/>
          <w:sz w:val="24"/>
          <w:szCs w:val="24"/>
        </w:rPr>
        <w:t>12</w:t>
      </w:r>
      <w:r w:rsidRPr="008B591E">
        <w:rPr>
          <w:rFonts w:hint="eastAsia"/>
          <w:sz w:val="24"/>
          <w:szCs w:val="24"/>
        </w:rPr>
        <w:t>月</w:t>
      </w:r>
      <w:r w:rsidRPr="008B591E">
        <w:rPr>
          <w:rFonts w:hint="eastAsia"/>
          <w:sz w:val="24"/>
          <w:szCs w:val="24"/>
        </w:rPr>
        <w:t>9</w:t>
      </w:r>
      <w:r w:rsidRPr="008B591E">
        <w:rPr>
          <w:rFonts w:hint="eastAsia"/>
          <w:sz w:val="24"/>
          <w:szCs w:val="24"/>
        </w:rPr>
        <w:t>日付け内閣府地方創生推進事務局通知）</w:t>
      </w:r>
      <w:r w:rsidR="00B71AC2">
        <w:rPr>
          <w:rFonts w:hint="eastAsia"/>
          <w:sz w:val="24"/>
          <w:szCs w:val="24"/>
        </w:rPr>
        <w:t>及び別紙８の「特区民泊の改正マンション標準管理規約における取扱いについて（通知）」（平成</w:t>
      </w:r>
      <w:r w:rsidR="00B71AC2">
        <w:rPr>
          <w:rFonts w:hint="eastAsia"/>
          <w:sz w:val="24"/>
          <w:szCs w:val="24"/>
        </w:rPr>
        <w:t>29</w:t>
      </w:r>
      <w:r w:rsidR="00B71AC2">
        <w:rPr>
          <w:rFonts w:hint="eastAsia"/>
          <w:sz w:val="24"/>
          <w:szCs w:val="24"/>
        </w:rPr>
        <w:t>年</w:t>
      </w:r>
      <w:r w:rsidR="00B71AC2">
        <w:rPr>
          <w:rFonts w:hint="eastAsia"/>
          <w:sz w:val="24"/>
          <w:szCs w:val="24"/>
        </w:rPr>
        <w:t>10</w:t>
      </w:r>
      <w:r w:rsidR="00B71AC2">
        <w:rPr>
          <w:rFonts w:hint="eastAsia"/>
          <w:sz w:val="24"/>
          <w:szCs w:val="24"/>
        </w:rPr>
        <w:t>月</w:t>
      </w:r>
      <w:r w:rsidR="00B71AC2">
        <w:rPr>
          <w:rFonts w:hint="eastAsia"/>
          <w:sz w:val="24"/>
          <w:szCs w:val="24"/>
        </w:rPr>
        <w:t>26</w:t>
      </w:r>
      <w:r w:rsidR="00B71AC2">
        <w:rPr>
          <w:rFonts w:hint="eastAsia"/>
          <w:sz w:val="24"/>
          <w:szCs w:val="24"/>
        </w:rPr>
        <w:t>日付け府地事第</w:t>
      </w:r>
      <w:r w:rsidR="00B71AC2">
        <w:rPr>
          <w:rFonts w:hint="eastAsia"/>
          <w:sz w:val="24"/>
          <w:szCs w:val="24"/>
        </w:rPr>
        <w:t>1165</w:t>
      </w:r>
      <w:r w:rsidR="00B71AC2">
        <w:rPr>
          <w:rFonts w:hint="eastAsia"/>
          <w:sz w:val="24"/>
          <w:szCs w:val="24"/>
        </w:rPr>
        <w:t>号内閣府地方創生推進事務局通知）</w:t>
      </w:r>
      <w:r w:rsidRPr="008B591E">
        <w:rPr>
          <w:rFonts w:hint="eastAsia"/>
          <w:sz w:val="24"/>
          <w:szCs w:val="24"/>
        </w:rPr>
        <w:t>を御確認ください。</w:t>
      </w:r>
    </w:p>
    <w:p w14:paraId="20663059" w14:textId="77777777" w:rsidR="000709BA" w:rsidRDefault="000B3DD5" w:rsidP="008B591E">
      <w:pPr>
        <w:ind w:left="960" w:hangingChars="400" w:hanging="960"/>
        <w:rPr>
          <w:sz w:val="24"/>
          <w:szCs w:val="24"/>
        </w:rPr>
      </w:pPr>
      <w:r>
        <w:rPr>
          <w:rFonts w:hint="eastAsia"/>
          <w:sz w:val="24"/>
          <w:szCs w:val="24"/>
        </w:rPr>
        <w:t xml:space="preserve">　　　　</w:t>
      </w:r>
      <w:r w:rsidR="008B591E">
        <w:rPr>
          <w:rFonts w:hint="eastAsia"/>
          <w:sz w:val="24"/>
          <w:szCs w:val="24"/>
        </w:rPr>
        <w:t xml:space="preserve">　</w:t>
      </w:r>
    </w:p>
    <w:p w14:paraId="0B598D71" w14:textId="77777777" w:rsidR="000B3DD5" w:rsidRDefault="000B3DD5" w:rsidP="000709BA">
      <w:pPr>
        <w:ind w:leftChars="200" w:left="900" w:hangingChars="200" w:hanging="480"/>
        <w:rPr>
          <w:sz w:val="24"/>
          <w:szCs w:val="24"/>
        </w:rPr>
      </w:pPr>
      <w:r>
        <w:rPr>
          <w:rFonts w:hint="eastAsia"/>
          <w:sz w:val="24"/>
          <w:szCs w:val="24"/>
        </w:rPr>
        <w:t xml:space="preserve">　</w:t>
      </w:r>
      <w:r>
        <w:rPr>
          <w:rFonts w:hint="eastAsia"/>
          <w:sz w:val="24"/>
          <w:szCs w:val="24"/>
        </w:rPr>
        <w:t>(</w:t>
      </w:r>
      <w:r>
        <w:rPr>
          <w:rFonts w:hint="eastAsia"/>
          <w:sz w:val="24"/>
          <w:szCs w:val="24"/>
        </w:rPr>
        <w:t>次の例を参考にしてください</w:t>
      </w:r>
      <w:r>
        <w:rPr>
          <w:rFonts w:hint="eastAsia"/>
          <w:sz w:val="24"/>
          <w:szCs w:val="24"/>
        </w:rPr>
        <w:t>)</w:t>
      </w:r>
    </w:p>
    <w:p w14:paraId="0593E9FE" w14:textId="77777777" w:rsidR="00D30BE9" w:rsidRPr="000B3DD5" w:rsidRDefault="00D30BE9" w:rsidP="00D30BE9">
      <w:pPr>
        <w:ind w:left="960" w:hangingChars="400" w:hanging="960"/>
        <w:rPr>
          <w:sz w:val="24"/>
          <w:szCs w:val="24"/>
        </w:rPr>
      </w:pPr>
      <w:r w:rsidRPr="00D30BE9">
        <w:rPr>
          <w:noProof/>
          <w:sz w:val="24"/>
          <w:szCs w:val="24"/>
        </w:rPr>
        <mc:AlternateContent>
          <mc:Choice Requires="wps">
            <w:drawing>
              <wp:anchor distT="0" distB="0" distL="114300" distR="114300" simplePos="0" relativeHeight="251645440" behindDoc="0" locked="0" layoutInCell="1" allowOverlap="1" wp14:anchorId="25B365E1" wp14:editId="6E582AD3">
                <wp:simplePos x="0" y="0"/>
                <wp:positionH relativeFrom="column">
                  <wp:posOffset>367665</wp:posOffset>
                </wp:positionH>
                <wp:positionV relativeFrom="paragraph">
                  <wp:posOffset>-3175</wp:posOffset>
                </wp:positionV>
                <wp:extent cx="5019675" cy="1403985"/>
                <wp:effectExtent l="0" t="0" r="28575" b="1397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403985"/>
                        </a:xfrm>
                        <a:prstGeom prst="rect">
                          <a:avLst/>
                        </a:prstGeom>
                        <a:solidFill>
                          <a:srgbClr val="FFFFFF"/>
                        </a:solidFill>
                        <a:ln w="9525">
                          <a:solidFill>
                            <a:srgbClr val="000000"/>
                          </a:solidFill>
                          <a:miter lim="800000"/>
                          <a:headEnd/>
                          <a:tailEnd/>
                        </a:ln>
                      </wps:spPr>
                      <wps:txbx>
                        <w:txbxContent>
                          <w:p w14:paraId="48A9B2BF" w14:textId="77777777" w:rsidR="00932A7A" w:rsidRDefault="00932A7A" w:rsidP="00D30BE9">
                            <w:r>
                              <w:rPr>
                                <w:rFonts w:hint="eastAsia"/>
                              </w:rPr>
                              <w:t xml:space="preserve">＜申請者による確認書の例＞　　　　　　　　　　　　　　　　　　　</w:t>
                            </w:r>
                          </w:p>
                          <w:p w14:paraId="313B2147" w14:textId="77777777" w:rsidR="00932A7A" w:rsidRDefault="00932A7A" w:rsidP="00D30BE9">
                            <w:r>
                              <w:rPr>
                                <w:rFonts w:hint="eastAsia"/>
                              </w:rPr>
                              <w:t xml:space="preserve">　　　　　　　　　　　　　　　　　　　　　　令和　年　月　日</w:t>
                            </w:r>
                          </w:p>
                          <w:p w14:paraId="44787D1B" w14:textId="77777777" w:rsidR="00932A7A" w:rsidRDefault="00932A7A" w:rsidP="00D30BE9">
                            <w:r>
                              <w:rPr>
                                <w:rFonts w:hint="eastAsia"/>
                              </w:rPr>
                              <w:t>大阪府知事様</w:t>
                            </w:r>
                          </w:p>
                          <w:p w14:paraId="5D644641" w14:textId="77777777" w:rsidR="00932A7A" w:rsidRDefault="00932A7A" w:rsidP="00D30BE9">
                            <w:r>
                              <w:rPr>
                                <w:rFonts w:hint="eastAsia"/>
                              </w:rPr>
                              <w:t xml:space="preserve">　　　　　　　　　　　　　　　　　　住　所</w:t>
                            </w:r>
                          </w:p>
                          <w:p w14:paraId="6AE81675" w14:textId="77777777" w:rsidR="00932A7A" w:rsidRDefault="00932A7A" w:rsidP="00D30BE9">
                            <w:r>
                              <w:rPr>
                                <w:rFonts w:hint="eastAsia"/>
                              </w:rPr>
                              <w:t xml:space="preserve">　　　　　　　　　　　　　　　　　　氏　名　</w:t>
                            </w:r>
                          </w:p>
                          <w:p w14:paraId="64B28774" w14:textId="77777777" w:rsidR="00932A7A" w:rsidRDefault="00932A7A" w:rsidP="00D30BE9">
                            <w:r>
                              <w:rPr>
                                <w:rFonts w:hint="eastAsia"/>
                              </w:rPr>
                              <w:t xml:space="preserve">　○○管理組合から令和　年　月　日に国家戦略特別区域外国人滞在施設経営事業を実施することは管理規約に違反していないと確認しました。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365E1" id="_x0000_s1028" type="#_x0000_t202" style="position:absolute;left:0;text-align:left;margin-left:28.95pt;margin-top:-.25pt;width:395.25pt;height:110.5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">
                <v:textbox style="mso-fit-shape-to-text:t">
                  <w:txbxContent>
                    <w:p w14:paraId="48A9B2BF" w14:textId="77777777" w:rsidR="00932A7A" w:rsidRDefault="00932A7A" w:rsidP="00D30BE9">
                      <w:r>
                        <w:rPr>
                          <w:rFonts w:hint="eastAsia"/>
                        </w:rPr>
                        <w:t xml:space="preserve">＜申請者による確認書の例＞　　　　　　　　　　　　　　　　　　　</w:t>
                      </w:r>
                    </w:p>
                    <w:p w14:paraId="313B2147" w14:textId="77777777" w:rsidR="00932A7A" w:rsidRDefault="00932A7A" w:rsidP="00D30BE9">
                      <w:r>
                        <w:rPr>
                          <w:rFonts w:hint="eastAsia"/>
                        </w:rPr>
                        <w:t xml:space="preserve">　　　　　　　　　　　　　　　　　　　　　　令和　年　月　日</w:t>
                      </w:r>
                    </w:p>
                    <w:p w14:paraId="44787D1B" w14:textId="77777777" w:rsidR="00932A7A" w:rsidRDefault="00932A7A" w:rsidP="00D30BE9">
                      <w:r>
                        <w:rPr>
                          <w:rFonts w:hint="eastAsia"/>
                        </w:rPr>
                        <w:t>大阪府知事様</w:t>
                      </w:r>
                    </w:p>
                    <w:p w14:paraId="5D644641" w14:textId="77777777" w:rsidR="00932A7A" w:rsidRDefault="00932A7A" w:rsidP="00D30BE9">
                      <w:r>
                        <w:rPr>
                          <w:rFonts w:hint="eastAsia"/>
                        </w:rPr>
                        <w:t xml:space="preserve">　　　　　　　　　　　　　　　　　　住　所</w:t>
                      </w:r>
                    </w:p>
                    <w:p w14:paraId="6AE81675" w14:textId="77777777" w:rsidR="00932A7A" w:rsidRDefault="00932A7A" w:rsidP="00D30BE9">
                      <w:r>
                        <w:rPr>
                          <w:rFonts w:hint="eastAsia"/>
                        </w:rPr>
                        <w:t xml:space="preserve">　　　　　　　　　　　　　　　　　　氏　名　</w:t>
                      </w:r>
                    </w:p>
                    <w:p w14:paraId="64B28774" w14:textId="77777777" w:rsidR="00932A7A" w:rsidRDefault="00932A7A" w:rsidP="00D30BE9">
                      <w:r>
                        <w:rPr>
                          <w:rFonts w:hint="eastAsia"/>
                        </w:rPr>
                        <w:t xml:space="preserve">　○○管理組合から令和　年　月　日に国家戦略特別区域外国人滞在施設経営事業を実施することは管理規約に違反していないと確認しました。</w:t>
                      </w:r>
                    </w:p>
                  </w:txbxContent>
                </v:textbox>
              </v:shape>
            </w:pict>
          </mc:Fallback>
        </mc:AlternateContent>
      </w:r>
    </w:p>
    <w:p w14:paraId="168462C2" w14:textId="77777777" w:rsidR="0040341D" w:rsidRDefault="0040341D" w:rsidP="00796D19">
      <w:pPr>
        <w:ind w:left="960" w:hangingChars="400" w:hanging="960"/>
        <w:rPr>
          <w:sz w:val="24"/>
          <w:szCs w:val="24"/>
        </w:rPr>
      </w:pPr>
    </w:p>
    <w:p w14:paraId="6FCD69C4" w14:textId="77777777" w:rsidR="00796D19" w:rsidRDefault="00796D19" w:rsidP="00796D19">
      <w:pPr>
        <w:ind w:left="960" w:hangingChars="400" w:hanging="960"/>
        <w:rPr>
          <w:sz w:val="24"/>
          <w:szCs w:val="24"/>
        </w:rPr>
      </w:pPr>
    </w:p>
    <w:p w14:paraId="365F745F" w14:textId="77777777" w:rsidR="00796D19" w:rsidRDefault="00796D19" w:rsidP="00796D19">
      <w:pPr>
        <w:ind w:left="960" w:hangingChars="400" w:hanging="960"/>
        <w:rPr>
          <w:sz w:val="24"/>
          <w:szCs w:val="24"/>
        </w:rPr>
      </w:pPr>
    </w:p>
    <w:p w14:paraId="07003735" w14:textId="77777777" w:rsidR="00796D19" w:rsidRDefault="00796D19" w:rsidP="00796D19">
      <w:pPr>
        <w:ind w:left="960" w:hangingChars="400" w:hanging="960"/>
        <w:rPr>
          <w:sz w:val="24"/>
          <w:szCs w:val="24"/>
        </w:rPr>
      </w:pPr>
    </w:p>
    <w:p w14:paraId="2E52A5CD" w14:textId="77777777" w:rsidR="00796D19" w:rsidRDefault="00796D19" w:rsidP="00796D19">
      <w:pPr>
        <w:ind w:left="960" w:hangingChars="400" w:hanging="960"/>
        <w:rPr>
          <w:sz w:val="24"/>
          <w:szCs w:val="24"/>
        </w:rPr>
      </w:pPr>
    </w:p>
    <w:p w14:paraId="33AF7022" w14:textId="77777777" w:rsidR="00796D19" w:rsidRDefault="00796D19" w:rsidP="00796D19">
      <w:pPr>
        <w:ind w:left="960" w:hangingChars="400" w:hanging="960"/>
        <w:rPr>
          <w:sz w:val="24"/>
          <w:szCs w:val="24"/>
        </w:rPr>
      </w:pPr>
    </w:p>
    <w:p w14:paraId="6C6D86D7" w14:textId="77777777" w:rsidR="00796D19" w:rsidRDefault="00796D19" w:rsidP="00796D19">
      <w:pPr>
        <w:ind w:left="960" w:hangingChars="400" w:hanging="960"/>
        <w:rPr>
          <w:sz w:val="24"/>
          <w:szCs w:val="24"/>
        </w:rPr>
      </w:pPr>
    </w:p>
    <w:p w14:paraId="40DAD2AD" w14:textId="77777777" w:rsidR="00796D19" w:rsidRDefault="000709BA" w:rsidP="00796D19">
      <w:pPr>
        <w:ind w:left="960" w:hangingChars="400" w:hanging="960"/>
        <w:rPr>
          <w:sz w:val="24"/>
          <w:szCs w:val="24"/>
        </w:rPr>
      </w:pPr>
      <w:r w:rsidRPr="00796D19">
        <w:rPr>
          <w:noProof/>
          <w:sz w:val="24"/>
          <w:szCs w:val="24"/>
        </w:rPr>
        <mc:AlternateContent>
          <mc:Choice Requires="wps">
            <w:drawing>
              <wp:anchor distT="0" distB="0" distL="114300" distR="114300" simplePos="0" relativeHeight="251646464" behindDoc="0" locked="0" layoutInCell="1" allowOverlap="1" wp14:anchorId="476FC26F" wp14:editId="2582F7D0">
                <wp:simplePos x="0" y="0"/>
                <wp:positionH relativeFrom="column">
                  <wp:posOffset>367665</wp:posOffset>
                </wp:positionH>
                <wp:positionV relativeFrom="paragraph">
                  <wp:posOffset>97155</wp:posOffset>
                </wp:positionV>
                <wp:extent cx="5076825" cy="1403985"/>
                <wp:effectExtent l="0" t="0" r="28575" b="1397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03985"/>
                        </a:xfrm>
                        <a:prstGeom prst="rect">
                          <a:avLst/>
                        </a:prstGeom>
                        <a:solidFill>
                          <a:srgbClr val="FFFFFF"/>
                        </a:solidFill>
                        <a:ln w="9525">
                          <a:solidFill>
                            <a:srgbClr val="000000"/>
                          </a:solidFill>
                          <a:miter lim="800000"/>
                          <a:headEnd/>
                          <a:tailEnd/>
                        </a:ln>
                      </wps:spPr>
                      <wps:txbx>
                        <w:txbxContent>
                          <w:p w14:paraId="0C41F4C5" w14:textId="77777777" w:rsidR="00932A7A" w:rsidRPr="00796D19" w:rsidRDefault="00932A7A" w:rsidP="00796D19">
                            <w:pPr>
                              <w:rPr>
                                <w:lang w:val="ja-JP"/>
                              </w:rPr>
                            </w:pPr>
                            <w:r w:rsidRPr="00796D19">
                              <w:rPr>
                                <w:rFonts w:hint="eastAsia"/>
                                <w:lang w:val="ja-JP"/>
                              </w:rPr>
                              <w:t xml:space="preserve">＜管理組合による確認書の例＞　　　　　　　　　　　　　　　　　　　　　　　　　</w:t>
                            </w:r>
                          </w:p>
                          <w:p w14:paraId="5957D10D" w14:textId="77777777" w:rsidR="00932A7A" w:rsidRPr="00796D19" w:rsidRDefault="00932A7A" w:rsidP="00796D19">
                            <w:pPr>
                              <w:rPr>
                                <w:lang w:val="ja-JP"/>
                              </w:rPr>
                            </w:pPr>
                            <w:r>
                              <w:rPr>
                                <w:rFonts w:hint="eastAsia"/>
                                <w:lang w:val="ja-JP"/>
                              </w:rPr>
                              <w:t>令和</w:t>
                            </w:r>
                            <w:r w:rsidRPr="00796D19">
                              <w:rPr>
                                <w:rFonts w:hint="eastAsia"/>
                                <w:lang w:val="ja-JP"/>
                              </w:rPr>
                              <w:t xml:space="preserve">　年　月　日</w:t>
                            </w:r>
                          </w:p>
                          <w:p w14:paraId="18FBD55D" w14:textId="77777777" w:rsidR="00932A7A" w:rsidRPr="00796D19" w:rsidRDefault="00932A7A" w:rsidP="00796D19">
                            <w:pPr>
                              <w:rPr>
                                <w:lang w:val="ja-JP"/>
                              </w:rPr>
                            </w:pPr>
                          </w:p>
                          <w:p w14:paraId="10350B02" w14:textId="77777777" w:rsidR="00932A7A" w:rsidRPr="00796D19" w:rsidRDefault="00932A7A" w:rsidP="00796D19">
                            <w:pPr>
                              <w:rPr>
                                <w:lang w:val="ja-JP"/>
                              </w:rPr>
                            </w:pPr>
                            <w:r w:rsidRPr="00796D19">
                              <w:rPr>
                                <w:rFonts w:hint="eastAsia"/>
                                <w:lang w:val="ja-JP"/>
                              </w:rPr>
                              <w:t xml:space="preserve">　国家戦略特別区域外国人滞在施設経営事業を実施することは管理規約に違反していません。</w:t>
                            </w:r>
                          </w:p>
                          <w:p w14:paraId="5DF4045F" w14:textId="77777777" w:rsidR="00932A7A" w:rsidRPr="00796D19" w:rsidRDefault="00932A7A" w:rsidP="00796D19">
                            <w:pPr>
                              <w:rPr>
                                <w:lang w:val="ja-JP"/>
                              </w:rPr>
                            </w:pPr>
                            <w:r w:rsidRPr="00796D19">
                              <w:rPr>
                                <w:rFonts w:hint="eastAsia"/>
                                <w:lang w:val="ja-JP"/>
                              </w:rPr>
                              <w:t xml:space="preserve">　　　　　　　　　　　　　　　　　　　○○　管理組合</w:t>
                            </w:r>
                          </w:p>
                          <w:p w14:paraId="755896A3" w14:textId="77777777" w:rsidR="00932A7A" w:rsidRDefault="00932A7A" w:rsidP="00796D19">
                            <w:r>
                              <w:rPr>
                                <w:rFonts w:hint="eastAsia"/>
                                <w:lang w:val="ja-JP"/>
                              </w:rPr>
                              <w:t xml:space="preserve">　　　　　　　　　　　　　　　　　　　　　理事長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FC26F" id="_x0000_s1029" type="#_x0000_t202" style="position:absolute;left:0;text-align:left;margin-left:28.95pt;margin-top:7.65pt;width:399.75pt;height:110.5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">
                <v:textbox style="mso-fit-shape-to-text:t">
                  <w:txbxContent>
                    <w:p w14:paraId="0C41F4C5" w14:textId="77777777" w:rsidR="00932A7A" w:rsidRPr="00796D19" w:rsidRDefault="00932A7A" w:rsidP="00796D19">
                      <w:pPr>
                        <w:rPr>
                          <w:lang w:val="ja-JP"/>
                        </w:rPr>
                      </w:pPr>
                      <w:r w:rsidRPr="00796D19">
                        <w:rPr>
                          <w:rFonts w:hint="eastAsia"/>
                          <w:lang w:val="ja-JP"/>
                        </w:rPr>
                        <w:t xml:space="preserve">＜管理組合による確認書の例＞　　　　　　　　　　　　　　　　　　　　　　　　　</w:t>
                      </w:r>
                    </w:p>
                    <w:p w14:paraId="5957D10D" w14:textId="77777777" w:rsidR="00932A7A" w:rsidRPr="00796D19" w:rsidRDefault="00932A7A" w:rsidP="00796D19">
                      <w:pPr>
                        <w:rPr>
                          <w:lang w:val="ja-JP"/>
                        </w:rPr>
                      </w:pPr>
                      <w:r>
                        <w:rPr>
                          <w:rFonts w:hint="eastAsia"/>
                          <w:lang w:val="ja-JP"/>
                        </w:rPr>
                        <w:t>令和</w:t>
                      </w:r>
                      <w:r w:rsidRPr="00796D19">
                        <w:rPr>
                          <w:rFonts w:hint="eastAsia"/>
                          <w:lang w:val="ja-JP"/>
                        </w:rPr>
                        <w:t xml:space="preserve">　年　月　日</w:t>
                      </w:r>
                    </w:p>
                    <w:p w14:paraId="18FBD55D" w14:textId="77777777" w:rsidR="00932A7A" w:rsidRPr="00796D19" w:rsidRDefault="00932A7A" w:rsidP="00796D19">
                      <w:pPr>
                        <w:rPr>
                          <w:lang w:val="ja-JP"/>
                        </w:rPr>
                      </w:pPr>
                    </w:p>
                    <w:p w14:paraId="10350B02" w14:textId="77777777" w:rsidR="00932A7A" w:rsidRPr="00796D19" w:rsidRDefault="00932A7A" w:rsidP="00796D19">
                      <w:pPr>
                        <w:rPr>
                          <w:lang w:val="ja-JP"/>
                        </w:rPr>
                      </w:pPr>
                      <w:r w:rsidRPr="00796D19">
                        <w:rPr>
                          <w:rFonts w:hint="eastAsia"/>
                          <w:lang w:val="ja-JP"/>
                        </w:rPr>
                        <w:t xml:space="preserve">　国家戦略特別区域外国人滞在施設経営事業を実施することは管理規約に違反していません。</w:t>
                      </w:r>
                    </w:p>
                    <w:p w14:paraId="5DF4045F" w14:textId="77777777" w:rsidR="00932A7A" w:rsidRPr="00796D19" w:rsidRDefault="00932A7A" w:rsidP="00796D19">
                      <w:pPr>
                        <w:rPr>
                          <w:lang w:val="ja-JP"/>
                        </w:rPr>
                      </w:pPr>
                      <w:r w:rsidRPr="00796D19">
                        <w:rPr>
                          <w:rFonts w:hint="eastAsia"/>
                          <w:lang w:val="ja-JP"/>
                        </w:rPr>
                        <w:t xml:space="preserve">　　　　　　　　　　　　　　　　　　　○○　管理組合</w:t>
                      </w:r>
                    </w:p>
                    <w:p w14:paraId="755896A3" w14:textId="77777777" w:rsidR="00932A7A" w:rsidRDefault="00932A7A" w:rsidP="00796D19">
                      <w:r>
                        <w:rPr>
                          <w:rFonts w:hint="eastAsia"/>
                          <w:lang w:val="ja-JP"/>
                        </w:rPr>
                        <w:t xml:space="preserve">　　　　　　　　　　　　　　　　　　　　　理事長　　　　　　　　　　　</w:t>
                      </w:r>
                    </w:p>
                  </w:txbxContent>
                </v:textbox>
              </v:shape>
            </w:pict>
          </mc:Fallback>
        </mc:AlternateContent>
      </w:r>
    </w:p>
    <w:p w14:paraId="25D11855" w14:textId="77777777" w:rsidR="00796D19" w:rsidRDefault="00796D19" w:rsidP="00796D19">
      <w:pPr>
        <w:ind w:left="960" w:hangingChars="400" w:hanging="960"/>
        <w:rPr>
          <w:sz w:val="24"/>
          <w:szCs w:val="24"/>
        </w:rPr>
      </w:pPr>
    </w:p>
    <w:p w14:paraId="619F346B" w14:textId="77777777" w:rsidR="00796D19" w:rsidRDefault="00796D19" w:rsidP="00796D19">
      <w:pPr>
        <w:ind w:left="960" w:hangingChars="400" w:hanging="960"/>
        <w:rPr>
          <w:sz w:val="24"/>
          <w:szCs w:val="24"/>
        </w:rPr>
      </w:pPr>
    </w:p>
    <w:p w14:paraId="33AAC7E9" w14:textId="77777777" w:rsidR="00796D19" w:rsidRPr="00D30BE9" w:rsidRDefault="00796D19" w:rsidP="00796D19">
      <w:pPr>
        <w:ind w:left="960" w:hangingChars="400" w:hanging="960"/>
        <w:rPr>
          <w:sz w:val="24"/>
          <w:szCs w:val="24"/>
        </w:rPr>
      </w:pPr>
    </w:p>
    <w:p w14:paraId="39C403B8" w14:textId="77777777" w:rsidR="000709BA" w:rsidRDefault="008D3870" w:rsidP="0040341D">
      <w:pPr>
        <w:ind w:left="960" w:hangingChars="400" w:hanging="960"/>
        <w:rPr>
          <w:sz w:val="24"/>
          <w:szCs w:val="24"/>
        </w:rPr>
      </w:pPr>
      <w:r>
        <w:rPr>
          <w:rFonts w:hint="eastAsia"/>
          <w:sz w:val="24"/>
          <w:szCs w:val="24"/>
        </w:rPr>
        <w:t xml:space="preserve">　</w:t>
      </w:r>
    </w:p>
    <w:p w14:paraId="2FCF8E06" w14:textId="77777777" w:rsidR="000709BA" w:rsidRDefault="000709BA" w:rsidP="0040341D">
      <w:pPr>
        <w:ind w:left="960" w:hangingChars="400" w:hanging="960"/>
        <w:rPr>
          <w:sz w:val="24"/>
          <w:szCs w:val="24"/>
        </w:rPr>
      </w:pPr>
    </w:p>
    <w:p w14:paraId="48885066" w14:textId="77777777" w:rsidR="000709BA" w:rsidRDefault="000709BA" w:rsidP="0040341D">
      <w:pPr>
        <w:ind w:left="960" w:hangingChars="400" w:hanging="960"/>
        <w:rPr>
          <w:sz w:val="24"/>
          <w:szCs w:val="24"/>
        </w:rPr>
      </w:pPr>
    </w:p>
    <w:p w14:paraId="30813930" w14:textId="77777777" w:rsidR="000709BA" w:rsidRDefault="000709BA" w:rsidP="0040341D">
      <w:pPr>
        <w:ind w:left="960" w:hangingChars="400" w:hanging="960"/>
        <w:rPr>
          <w:sz w:val="24"/>
          <w:szCs w:val="24"/>
        </w:rPr>
      </w:pPr>
    </w:p>
    <w:p w14:paraId="687BC1FF" w14:textId="77777777" w:rsidR="000709BA" w:rsidRDefault="000709BA" w:rsidP="0040341D">
      <w:pPr>
        <w:ind w:left="960" w:hangingChars="400" w:hanging="960"/>
        <w:rPr>
          <w:sz w:val="24"/>
          <w:szCs w:val="24"/>
        </w:rPr>
      </w:pPr>
    </w:p>
    <w:p w14:paraId="6ECE527D" w14:textId="77777777" w:rsidR="009D4DD9" w:rsidRDefault="009D4DD9">
      <w:pPr>
        <w:widowControl/>
        <w:jc w:val="left"/>
        <w:rPr>
          <w:sz w:val="24"/>
          <w:szCs w:val="24"/>
        </w:rPr>
      </w:pPr>
      <w:r>
        <w:rPr>
          <w:sz w:val="24"/>
          <w:szCs w:val="24"/>
        </w:rPr>
        <w:br w:type="page"/>
      </w:r>
    </w:p>
    <w:p w14:paraId="7C3F731A" w14:textId="77777777" w:rsidR="00725532" w:rsidRDefault="007324B3" w:rsidP="0071452D">
      <w:pPr>
        <w:ind w:leftChars="100" w:left="930" w:hangingChars="300" w:hanging="720"/>
        <w:rPr>
          <w:sz w:val="24"/>
          <w:szCs w:val="24"/>
        </w:rPr>
      </w:pPr>
      <w:r>
        <w:rPr>
          <w:rFonts w:hint="eastAsia"/>
          <w:sz w:val="24"/>
          <w:szCs w:val="24"/>
        </w:rPr>
        <w:lastRenderedPageBreak/>
        <w:t>３</w:t>
      </w:r>
      <w:r w:rsidR="008D3870">
        <w:rPr>
          <w:rFonts w:hint="eastAsia"/>
          <w:sz w:val="24"/>
          <w:szCs w:val="24"/>
        </w:rPr>
        <w:t xml:space="preserve">　申請書の記載事項について</w:t>
      </w:r>
    </w:p>
    <w:p w14:paraId="292FA9A7" w14:textId="77777777" w:rsidR="008D3870" w:rsidRDefault="005C2392" w:rsidP="005C2392">
      <w:pPr>
        <w:ind w:left="960" w:hangingChars="400" w:hanging="960"/>
        <w:rPr>
          <w:sz w:val="24"/>
          <w:szCs w:val="24"/>
        </w:rPr>
      </w:pPr>
      <w:r>
        <w:rPr>
          <w:rFonts w:hint="eastAsia"/>
          <w:sz w:val="24"/>
          <w:szCs w:val="24"/>
        </w:rPr>
        <w:t xml:space="preserve">　　</w:t>
      </w:r>
      <w:r w:rsidR="008D3870">
        <w:rPr>
          <w:rFonts w:hint="eastAsia"/>
          <w:sz w:val="24"/>
          <w:szCs w:val="24"/>
        </w:rPr>
        <w:t>記入例</w:t>
      </w:r>
      <w:r w:rsidR="00F9368C">
        <w:rPr>
          <w:rFonts w:hint="eastAsia"/>
          <w:sz w:val="24"/>
          <w:szCs w:val="24"/>
        </w:rPr>
        <w:t>を</w:t>
      </w:r>
      <w:r w:rsidR="008D3870">
        <w:rPr>
          <w:rFonts w:hint="eastAsia"/>
          <w:sz w:val="24"/>
          <w:szCs w:val="24"/>
        </w:rPr>
        <w:t>参考にしてください。特に</w:t>
      </w:r>
      <w:r w:rsidR="00F9368C">
        <w:rPr>
          <w:rFonts w:hint="eastAsia"/>
          <w:sz w:val="24"/>
          <w:szCs w:val="24"/>
        </w:rPr>
        <w:t>以下の</w:t>
      </w:r>
      <w:r w:rsidR="008D3870">
        <w:rPr>
          <w:rFonts w:hint="eastAsia"/>
          <w:sz w:val="24"/>
          <w:szCs w:val="24"/>
        </w:rPr>
        <w:t>項目に留意し記入して</w:t>
      </w:r>
      <w:r w:rsidR="00DE0580">
        <w:rPr>
          <w:rFonts w:hint="eastAsia"/>
          <w:sz w:val="24"/>
          <w:szCs w:val="24"/>
        </w:rPr>
        <w:t>ください</w:t>
      </w:r>
      <w:r w:rsidR="008D3870">
        <w:rPr>
          <w:rFonts w:hint="eastAsia"/>
          <w:sz w:val="24"/>
          <w:szCs w:val="24"/>
        </w:rPr>
        <w:t>。</w:t>
      </w:r>
    </w:p>
    <w:p w14:paraId="248C333A" w14:textId="77777777" w:rsidR="0001000F" w:rsidRDefault="0001000F" w:rsidP="00A70175">
      <w:pPr>
        <w:ind w:leftChars="200" w:left="900" w:hangingChars="200" w:hanging="480"/>
        <w:rPr>
          <w:sz w:val="24"/>
          <w:szCs w:val="24"/>
        </w:rPr>
      </w:pPr>
    </w:p>
    <w:p w14:paraId="3195FD75" w14:textId="77777777" w:rsidR="00017028" w:rsidRDefault="004E27ED" w:rsidP="00017028">
      <w:pPr>
        <w:ind w:leftChars="300" w:left="1110" w:hangingChars="200" w:hanging="480"/>
        <w:rPr>
          <w:sz w:val="24"/>
          <w:szCs w:val="24"/>
        </w:rPr>
      </w:pPr>
      <w:r>
        <w:rPr>
          <w:rFonts w:hint="eastAsia"/>
          <w:sz w:val="24"/>
          <w:szCs w:val="24"/>
        </w:rPr>
        <w:t>（１</w:t>
      </w:r>
      <w:r w:rsidR="00017028">
        <w:rPr>
          <w:rFonts w:hint="eastAsia"/>
          <w:sz w:val="24"/>
          <w:szCs w:val="24"/>
        </w:rPr>
        <w:t>）</w:t>
      </w:r>
      <w:r w:rsidR="00017028" w:rsidRPr="002C0E7B">
        <w:rPr>
          <w:rFonts w:hint="eastAsia"/>
          <w:sz w:val="24"/>
          <w:szCs w:val="24"/>
          <w:highlight w:val="lightGray"/>
        </w:rPr>
        <w:t>建築検査年月日</w:t>
      </w:r>
    </w:p>
    <w:p w14:paraId="62292C9F" w14:textId="77777777" w:rsidR="00017028" w:rsidRDefault="00017028" w:rsidP="00017028">
      <w:pPr>
        <w:ind w:leftChars="300" w:left="1110" w:hangingChars="200" w:hanging="480"/>
        <w:rPr>
          <w:sz w:val="24"/>
          <w:szCs w:val="24"/>
        </w:rPr>
      </w:pPr>
      <w:r>
        <w:rPr>
          <w:rFonts w:hint="eastAsia"/>
          <w:sz w:val="24"/>
          <w:szCs w:val="24"/>
        </w:rPr>
        <w:t xml:space="preserve">　　　建築検査済証に記載されている年月日を記入してください。</w:t>
      </w:r>
      <w:r w:rsidRPr="00017028">
        <w:rPr>
          <w:rFonts w:hint="eastAsia"/>
          <w:sz w:val="24"/>
          <w:szCs w:val="24"/>
        </w:rPr>
        <w:t>建築検査済証</w:t>
      </w:r>
      <w:r>
        <w:rPr>
          <w:rFonts w:hint="eastAsia"/>
          <w:sz w:val="24"/>
          <w:szCs w:val="24"/>
        </w:rPr>
        <w:t>の紛失等によりわからない場合は</w:t>
      </w:r>
      <w:r w:rsidR="00972EAE">
        <w:rPr>
          <w:rFonts w:hint="eastAsia"/>
          <w:sz w:val="24"/>
          <w:szCs w:val="24"/>
        </w:rPr>
        <w:t>、</w:t>
      </w:r>
      <w:r>
        <w:rPr>
          <w:rFonts w:hint="eastAsia"/>
          <w:sz w:val="24"/>
          <w:szCs w:val="24"/>
        </w:rPr>
        <w:t>不明と記載してください。</w:t>
      </w:r>
    </w:p>
    <w:p w14:paraId="60A1B5AA" w14:textId="77777777" w:rsidR="0001000F" w:rsidRDefault="005F022B" w:rsidP="00017028">
      <w:pPr>
        <w:ind w:leftChars="300" w:left="1110" w:hangingChars="200" w:hanging="480"/>
        <w:rPr>
          <w:sz w:val="24"/>
          <w:szCs w:val="24"/>
        </w:rPr>
      </w:pPr>
      <w:r>
        <w:rPr>
          <w:rFonts w:hint="eastAsia"/>
          <w:sz w:val="24"/>
          <w:szCs w:val="24"/>
        </w:rPr>
        <w:t xml:space="preserve">　　　検査済証がある場合</w:t>
      </w:r>
      <w:r w:rsidR="00D30BE9">
        <w:rPr>
          <w:rFonts w:hint="eastAsia"/>
          <w:sz w:val="24"/>
          <w:szCs w:val="24"/>
        </w:rPr>
        <w:t>は</w:t>
      </w:r>
      <w:r w:rsidR="00972EAE">
        <w:rPr>
          <w:rFonts w:hint="eastAsia"/>
          <w:sz w:val="24"/>
          <w:szCs w:val="24"/>
        </w:rPr>
        <w:t>、</w:t>
      </w:r>
      <w:r w:rsidR="002B0341" w:rsidRPr="002B0341">
        <w:rPr>
          <w:rFonts w:hint="eastAsia"/>
          <w:sz w:val="24"/>
          <w:szCs w:val="24"/>
        </w:rPr>
        <w:t>参考のため</w:t>
      </w:r>
      <w:r w:rsidR="00D30BE9">
        <w:rPr>
          <w:rFonts w:hint="eastAsia"/>
          <w:sz w:val="24"/>
          <w:szCs w:val="24"/>
        </w:rPr>
        <w:t>写しの</w:t>
      </w:r>
      <w:r>
        <w:rPr>
          <w:rFonts w:hint="eastAsia"/>
          <w:sz w:val="24"/>
          <w:szCs w:val="24"/>
        </w:rPr>
        <w:t>添付をお願いします。</w:t>
      </w:r>
    </w:p>
    <w:p w14:paraId="36C315CC" w14:textId="77777777" w:rsidR="00D30BE9" w:rsidRDefault="00D30BE9" w:rsidP="00017028">
      <w:pPr>
        <w:ind w:leftChars="300" w:left="1110" w:hangingChars="200" w:hanging="480"/>
        <w:rPr>
          <w:sz w:val="24"/>
          <w:szCs w:val="24"/>
        </w:rPr>
      </w:pPr>
    </w:p>
    <w:p w14:paraId="7528012F" w14:textId="77777777" w:rsidR="00AB679F" w:rsidRPr="00D30BE9" w:rsidRDefault="00AB679F" w:rsidP="00017028">
      <w:pPr>
        <w:ind w:leftChars="300" w:left="1110" w:hangingChars="200" w:hanging="480"/>
        <w:rPr>
          <w:sz w:val="24"/>
          <w:szCs w:val="24"/>
        </w:rPr>
      </w:pPr>
    </w:p>
    <w:p w14:paraId="1AC24C42" w14:textId="77777777" w:rsidR="00727EAC" w:rsidRPr="00727EAC" w:rsidRDefault="004E27ED" w:rsidP="00727EAC">
      <w:pPr>
        <w:ind w:leftChars="300" w:left="1110" w:hangingChars="200" w:hanging="480"/>
        <w:rPr>
          <w:sz w:val="24"/>
          <w:szCs w:val="24"/>
        </w:rPr>
      </w:pPr>
      <w:r>
        <w:rPr>
          <w:rFonts w:hint="eastAsia"/>
          <w:sz w:val="24"/>
          <w:szCs w:val="24"/>
        </w:rPr>
        <w:t>（２</w:t>
      </w:r>
      <w:r w:rsidR="00727EAC" w:rsidRPr="00727EAC">
        <w:rPr>
          <w:rFonts w:hint="eastAsia"/>
          <w:sz w:val="24"/>
          <w:szCs w:val="24"/>
        </w:rPr>
        <w:t>）</w:t>
      </w:r>
      <w:r w:rsidR="00727EAC" w:rsidRPr="002C0E7B">
        <w:rPr>
          <w:rFonts w:hint="eastAsia"/>
          <w:sz w:val="24"/>
          <w:szCs w:val="24"/>
          <w:highlight w:val="lightGray"/>
        </w:rPr>
        <w:t>事業の内容</w:t>
      </w:r>
    </w:p>
    <w:p w14:paraId="2AF42DE9" w14:textId="77777777" w:rsidR="00727EAC" w:rsidRDefault="00727EAC" w:rsidP="00727EAC">
      <w:pPr>
        <w:ind w:leftChars="300" w:left="1110" w:hangingChars="200" w:hanging="480"/>
        <w:rPr>
          <w:sz w:val="24"/>
          <w:szCs w:val="24"/>
        </w:rPr>
      </w:pPr>
      <w:r w:rsidRPr="00727EAC">
        <w:rPr>
          <w:rFonts w:hint="eastAsia"/>
          <w:sz w:val="24"/>
          <w:szCs w:val="24"/>
        </w:rPr>
        <w:t xml:space="preserve">　　　</w:t>
      </w:r>
      <w:r w:rsidR="004E27ED">
        <w:rPr>
          <w:rFonts w:hint="eastAsia"/>
          <w:sz w:val="24"/>
          <w:szCs w:val="24"/>
        </w:rPr>
        <w:t>国家戦略特別区域外国人滞在施設経営事業</w:t>
      </w:r>
    </w:p>
    <w:p w14:paraId="74920461" w14:textId="77777777" w:rsidR="0001000F" w:rsidRDefault="0001000F" w:rsidP="00727EAC">
      <w:pPr>
        <w:ind w:leftChars="300" w:left="1110" w:hangingChars="200" w:hanging="480"/>
        <w:rPr>
          <w:sz w:val="24"/>
          <w:szCs w:val="24"/>
        </w:rPr>
      </w:pPr>
    </w:p>
    <w:p w14:paraId="20BEFB0C" w14:textId="77777777" w:rsidR="00AB679F" w:rsidRDefault="00AB679F" w:rsidP="00727EAC">
      <w:pPr>
        <w:ind w:leftChars="300" w:left="1110" w:hangingChars="200" w:hanging="480"/>
        <w:rPr>
          <w:sz w:val="24"/>
          <w:szCs w:val="24"/>
        </w:rPr>
      </w:pPr>
    </w:p>
    <w:p w14:paraId="59B1ADEF" w14:textId="77777777" w:rsidR="00981776" w:rsidRDefault="00981776" w:rsidP="00981776">
      <w:pPr>
        <w:ind w:leftChars="300" w:left="1110" w:hangingChars="200" w:hanging="480"/>
        <w:rPr>
          <w:sz w:val="24"/>
          <w:szCs w:val="24"/>
        </w:rPr>
      </w:pPr>
      <w:r>
        <w:rPr>
          <w:rFonts w:hint="eastAsia"/>
          <w:sz w:val="24"/>
          <w:szCs w:val="24"/>
        </w:rPr>
        <w:t>（３）</w:t>
      </w:r>
      <w:r w:rsidRPr="00A15887">
        <w:rPr>
          <w:rFonts w:hint="eastAsia"/>
          <w:sz w:val="24"/>
          <w:szCs w:val="24"/>
          <w:shd w:val="pct15" w:color="auto" w:fill="FFFFFF"/>
        </w:rPr>
        <w:t>国家戦略特別区域法第</w:t>
      </w:r>
      <w:r w:rsidRPr="00A15887">
        <w:rPr>
          <w:sz w:val="24"/>
          <w:szCs w:val="24"/>
          <w:shd w:val="pct15" w:color="auto" w:fill="FFFFFF"/>
        </w:rPr>
        <w:t>13</w:t>
      </w:r>
      <w:r w:rsidRPr="00A15887">
        <w:rPr>
          <w:rFonts w:hint="eastAsia"/>
          <w:sz w:val="24"/>
          <w:szCs w:val="24"/>
          <w:shd w:val="pct15" w:color="auto" w:fill="FFFFFF"/>
        </w:rPr>
        <w:t>条第４項各号の該当の有無並びに該当する場合の内容</w:t>
      </w:r>
    </w:p>
    <w:p w14:paraId="106A9AF8" w14:textId="77777777" w:rsidR="00981776" w:rsidRDefault="00981776" w:rsidP="00981776">
      <w:pPr>
        <w:ind w:leftChars="539" w:left="1132" w:firstLineChars="95" w:firstLine="228"/>
        <w:rPr>
          <w:sz w:val="24"/>
          <w:szCs w:val="24"/>
        </w:rPr>
      </w:pPr>
      <w:r>
        <w:rPr>
          <w:rFonts w:hint="eastAsia"/>
          <w:sz w:val="24"/>
          <w:szCs w:val="24"/>
        </w:rPr>
        <w:t>国家戦略特別区域法第</w:t>
      </w:r>
      <w:r>
        <w:rPr>
          <w:rFonts w:hint="eastAsia"/>
          <w:sz w:val="24"/>
          <w:szCs w:val="24"/>
        </w:rPr>
        <w:t>13</w:t>
      </w:r>
      <w:r>
        <w:rPr>
          <w:rFonts w:hint="eastAsia"/>
          <w:sz w:val="24"/>
          <w:szCs w:val="24"/>
        </w:rPr>
        <w:t>条第４項各号に該当する者は、特定認定を受けることができません。</w:t>
      </w:r>
    </w:p>
    <w:p w14:paraId="64C7DA35" w14:textId="77777777" w:rsidR="00981776" w:rsidRPr="00981776" w:rsidRDefault="00981776" w:rsidP="00727EAC">
      <w:pPr>
        <w:ind w:leftChars="300" w:left="1110" w:hangingChars="200" w:hanging="480"/>
        <w:rPr>
          <w:sz w:val="24"/>
          <w:szCs w:val="24"/>
        </w:rPr>
      </w:pPr>
    </w:p>
    <w:p w14:paraId="620B1358" w14:textId="77777777" w:rsidR="00981776" w:rsidRDefault="00981776" w:rsidP="00727EAC">
      <w:pPr>
        <w:ind w:leftChars="300" w:left="1110" w:hangingChars="200" w:hanging="480"/>
        <w:rPr>
          <w:sz w:val="24"/>
          <w:szCs w:val="24"/>
        </w:rPr>
      </w:pPr>
    </w:p>
    <w:p w14:paraId="5DF20CFB" w14:textId="77777777" w:rsidR="00017028" w:rsidRDefault="00017028" w:rsidP="00017028">
      <w:pPr>
        <w:ind w:leftChars="300" w:left="1110" w:hangingChars="200" w:hanging="480"/>
        <w:rPr>
          <w:sz w:val="24"/>
          <w:szCs w:val="24"/>
        </w:rPr>
      </w:pPr>
      <w:r>
        <w:rPr>
          <w:rFonts w:hint="eastAsia"/>
          <w:sz w:val="24"/>
          <w:szCs w:val="24"/>
        </w:rPr>
        <w:t>（</w:t>
      </w:r>
      <w:r w:rsidR="00981776">
        <w:rPr>
          <w:rFonts w:hint="eastAsia"/>
          <w:sz w:val="24"/>
          <w:szCs w:val="24"/>
        </w:rPr>
        <w:t>４</w:t>
      </w:r>
      <w:r>
        <w:rPr>
          <w:rFonts w:hint="eastAsia"/>
          <w:sz w:val="24"/>
          <w:szCs w:val="24"/>
        </w:rPr>
        <w:t>）</w:t>
      </w:r>
      <w:r w:rsidRPr="002C0E7B">
        <w:rPr>
          <w:rFonts w:hint="eastAsia"/>
          <w:sz w:val="24"/>
          <w:szCs w:val="24"/>
          <w:highlight w:val="lightGray"/>
        </w:rPr>
        <w:t>床面積</w:t>
      </w:r>
    </w:p>
    <w:p w14:paraId="29E8D63F" w14:textId="77777777" w:rsidR="00017028" w:rsidRDefault="00017028" w:rsidP="00017028">
      <w:pPr>
        <w:ind w:leftChars="300" w:left="1110" w:hangingChars="200" w:hanging="480"/>
        <w:rPr>
          <w:sz w:val="24"/>
          <w:szCs w:val="24"/>
        </w:rPr>
      </w:pPr>
      <w:r>
        <w:rPr>
          <w:rFonts w:hint="eastAsia"/>
          <w:sz w:val="24"/>
          <w:szCs w:val="24"/>
        </w:rPr>
        <w:t xml:space="preserve">　　　</w:t>
      </w:r>
      <w:r w:rsidRPr="00017028">
        <w:rPr>
          <w:rFonts w:hint="eastAsia"/>
          <w:sz w:val="24"/>
          <w:szCs w:val="24"/>
        </w:rPr>
        <w:t>壁心で</w:t>
      </w:r>
      <w:r w:rsidRPr="00017028">
        <w:rPr>
          <w:rFonts w:hint="eastAsia"/>
          <w:sz w:val="24"/>
          <w:szCs w:val="24"/>
        </w:rPr>
        <w:t>25</w:t>
      </w:r>
      <w:r w:rsidR="002B0341">
        <w:rPr>
          <w:rFonts w:hint="eastAsia"/>
          <w:sz w:val="24"/>
          <w:szCs w:val="24"/>
        </w:rPr>
        <w:t>㎡以上</w:t>
      </w:r>
      <w:r w:rsidR="00A00E4E">
        <w:rPr>
          <w:rFonts w:hint="eastAsia"/>
          <w:sz w:val="24"/>
          <w:szCs w:val="24"/>
        </w:rPr>
        <w:t>（</w:t>
      </w:r>
      <w:r w:rsidR="00A00E4E" w:rsidRPr="00A00E4E">
        <w:rPr>
          <w:rFonts w:hint="eastAsia"/>
          <w:sz w:val="24"/>
          <w:szCs w:val="24"/>
        </w:rPr>
        <w:t>ただし、滞在者の数を８人未満とする施設にあっては、居室の滞在者１人当たりの床面積（押入れ、床の間は含まない。内寸により測定したもの）が</w:t>
      </w:r>
      <w:r w:rsidR="00A00E4E" w:rsidRPr="00A00E4E">
        <w:rPr>
          <w:rFonts w:hint="eastAsia"/>
          <w:sz w:val="24"/>
          <w:szCs w:val="24"/>
        </w:rPr>
        <w:t>3.3</w:t>
      </w:r>
      <w:r w:rsidR="00A00E4E" w:rsidRPr="00A00E4E">
        <w:rPr>
          <w:rFonts w:hint="eastAsia"/>
          <w:sz w:val="24"/>
          <w:szCs w:val="24"/>
        </w:rPr>
        <w:t>平方メートル以上</w:t>
      </w:r>
      <w:r w:rsidR="00A00E4E">
        <w:rPr>
          <w:rFonts w:hint="eastAsia"/>
          <w:sz w:val="24"/>
          <w:szCs w:val="24"/>
        </w:rPr>
        <w:t>）</w:t>
      </w:r>
      <w:r w:rsidR="002B0341">
        <w:rPr>
          <w:rFonts w:hint="eastAsia"/>
          <w:sz w:val="24"/>
          <w:szCs w:val="24"/>
        </w:rPr>
        <w:t>であることが必要</w:t>
      </w:r>
      <w:r>
        <w:rPr>
          <w:rFonts w:hint="eastAsia"/>
          <w:sz w:val="24"/>
          <w:szCs w:val="24"/>
        </w:rPr>
        <w:t>です。</w:t>
      </w:r>
      <w:r w:rsidRPr="00017028">
        <w:rPr>
          <w:rFonts w:hint="eastAsia"/>
          <w:sz w:val="24"/>
          <w:szCs w:val="24"/>
        </w:rPr>
        <w:t>この面積には、</w:t>
      </w:r>
      <w:r>
        <w:rPr>
          <w:rFonts w:hint="eastAsia"/>
          <w:sz w:val="24"/>
          <w:szCs w:val="24"/>
        </w:rPr>
        <w:t>居室内の</w:t>
      </w:r>
      <w:r w:rsidRPr="00017028">
        <w:rPr>
          <w:rFonts w:hint="eastAsia"/>
          <w:sz w:val="24"/>
          <w:szCs w:val="24"/>
        </w:rPr>
        <w:t>風呂、トイレ、クローゼット</w:t>
      </w:r>
      <w:r>
        <w:rPr>
          <w:rFonts w:hint="eastAsia"/>
          <w:sz w:val="24"/>
          <w:szCs w:val="24"/>
        </w:rPr>
        <w:t>等</w:t>
      </w:r>
      <w:r w:rsidRPr="00017028">
        <w:rPr>
          <w:rFonts w:hint="eastAsia"/>
          <w:sz w:val="24"/>
          <w:szCs w:val="24"/>
        </w:rPr>
        <w:t>を含み</w:t>
      </w:r>
      <w:r>
        <w:rPr>
          <w:rFonts w:hint="eastAsia"/>
          <w:sz w:val="24"/>
          <w:szCs w:val="24"/>
        </w:rPr>
        <w:t>ますが</w:t>
      </w:r>
      <w:r w:rsidRPr="00017028">
        <w:rPr>
          <w:rFonts w:hint="eastAsia"/>
          <w:sz w:val="24"/>
          <w:szCs w:val="24"/>
        </w:rPr>
        <w:t>、ベランダは含みません。</w:t>
      </w:r>
    </w:p>
    <w:p w14:paraId="646FF94A" w14:textId="77777777" w:rsidR="0001000F" w:rsidRDefault="0001000F" w:rsidP="00017028">
      <w:pPr>
        <w:ind w:leftChars="300" w:left="1110" w:hangingChars="200" w:hanging="480"/>
        <w:rPr>
          <w:sz w:val="24"/>
          <w:szCs w:val="24"/>
        </w:rPr>
      </w:pPr>
    </w:p>
    <w:p w14:paraId="36BB73E2" w14:textId="77777777" w:rsidR="000709BA" w:rsidRDefault="000709BA" w:rsidP="00017028">
      <w:pPr>
        <w:ind w:leftChars="300" w:left="1110" w:hangingChars="200" w:hanging="480"/>
        <w:rPr>
          <w:sz w:val="24"/>
          <w:szCs w:val="24"/>
        </w:rPr>
      </w:pPr>
    </w:p>
    <w:p w14:paraId="50598370" w14:textId="77777777" w:rsidR="00BF43FA" w:rsidRDefault="00BF43FA" w:rsidP="00017028">
      <w:pPr>
        <w:ind w:leftChars="300" w:left="1110" w:hangingChars="200" w:hanging="480"/>
        <w:rPr>
          <w:sz w:val="24"/>
          <w:szCs w:val="24"/>
        </w:rPr>
      </w:pPr>
      <w:r>
        <w:rPr>
          <w:rFonts w:hint="eastAsia"/>
          <w:sz w:val="24"/>
          <w:szCs w:val="24"/>
        </w:rPr>
        <w:t>（</w:t>
      </w:r>
      <w:r w:rsidR="00981776">
        <w:rPr>
          <w:rFonts w:hint="eastAsia"/>
          <w:sz w:val="24"/>
          <w:szCs w:val="24"/>
        </w:rPr>
        <w:t>５</w:t>
      </w:r>
      <w:r>
        <w:rPr>
          <w:rFonts w:hint="eastAsia"/>
          <w:sz w:val="24"/>
          <w:szCs w:val="24"/>
        </w:rPr>
        <w:t>）</w:t>
      </w:r>
      <w:r w:rsidRPr="002C0E7B">
        <w:rPr>
          <w:rFonts w:hint="eastAsia"/>
          <w:sz w:val="24"/>
          <w:szCs w:val="24"/>
          <w:highlight w:val="lightGray"/>
        </w:rPr>
        <w:t>間取り</w:t>
      </w:r>
    </w:p>
    <w:p w14:paraId="15142D77" w14:textId="77777777" w:rsidR="00017028" w:rsidRDefault="00BF43FA" w:rsidP="00BF43FA">
      <w:pPr>
        <w:ind w:leftChars="300" w:left="1110" w:hangingChars="200" w:hanging="480"/>
        <w:rPr>
          <w:sz w:val="24"/>
          <w:szCs w:val="24"/>
        </w:rPr>
      </w:pPr>
      <w:r>
        <w:rPr>
          <w:rFonts w:hint="eastAsia"/>
          <w:sz w:val="24"/>
          <w:szCs w:val="24"/>
        </w:rPr>
        <w:t xml:space="preserve">　　　認定を受けようとする</w:t>
      </w:r>
      <w:r w:rsidR="006A5A94">
        <w:rPr>
          <w:rFonts w:hint="eastAsia"/>
          <w:sz w:val="24"/>
          <w:szCs w:val="24"/>
        </w:rPr>
        <w:t>居室の間取りについて居間、部屋数等を記入してください。なお記入方法</w:t>
      </w:r>
      <w:r>
        <w:rPr>
          <w:rFonts w:hint="eastAsia"/>
          <w:sz w:val="24"/>
          <w:szCs w:val="24"/>
        </w:rPr>
        <w:t>としては一般的に使用されている、○○ＤＫや○○ＬＤＫの記載で支障ありません。</w:t>
      </w:r>
    </w:p>
    <w:p w14:paraId="4220F689" w14:textId="77777777" w:rsidR="00A4163D" w:rsidRDefault="00A4163D">
      <w:pPr>
        <w:widowControl/>
        <w:jc w:val="left"/>
        <w:rPr>
          <w:sz w:val="24"/>
          <w:szCs w:val="24"/>
        </w:rPr>
      </w:pPr>
      <w:r>
        <w:rPr>
          <w:sz w:val="24"/>
          <w:szCs w:val="24"/>
        </w:rPr>
        <w:br w:type="page"/>
      </w:r>
    </w:p>
    <w:p w14:paraId="059ECA7A" w14:textId="77777777" w:rsidR="00A70175" w:rsidRDefault="004E27ED" w:rsidP="00BF43FA">
      <w:pPr>
        <w:ind w:leftChars="300" w:left="1110" w:hangingChars="200" w:hanging="480"/>
        <w:rPr>
          <w:sz w:val="24"/>
          <w:szCs w:val="24"/>
        </w:rPr>
      </w:pPr>
      <w:r>
        <w:rPr>
          <w:rFonts w:hint="eastAsia"/>
          <w:sz w:val="24"/>
          <w:szCs w:val="24"/>
        </w:rPr>
        <w:lastRenderedPageBreak/>
        <w:t>（</w:t>
      </w:r>
      <w:r w:rsidR="00981776">
        <w:rPr>
          <w:rFonts w:hint="eastAsia"/>
          <w:sz w:val="24"/>
          <w:szCs w:val="24"/>
        </w:rPr>
        <w:t>６</w:t>
      </w:r>
      <w:r w:rsidR="00A70175">
        <w:rPr>
          <w:rFonts w:hint="eastAsia"/>
          <w:sz w:val="24"/>
          <w:szCs w:val="24"/>
        </w:rPr>
        <w:t>）</w:t>
      </w:r>
      <w:r w:rsidR="002C51C6" w:rsidRPr="002C0E7B">
        <w:rPr>
          <w:rFonts w:hint="eastAsia"/>
          <w:sz w:val="24"/>
          <w:szCs w:val="24"/>
          <w:highlight w:val="lightGray"/>
        </w:rPr>
        <w:t>施設内の清潔保持の</w:t>
      </w:r>
      <w:r w:rsidR="00DE0580" w:rsidRPr="002C0E7B">
        <w:rPr>
          <w:rFonts w:hint="eastAsia"/>
          <w:sz w:val="24"/>
          <w:szCs w:val="24"/>
          <w:highlight w:val="lightGray"/>
        </w:rPr>
        <w:t>方法</w:t>
      </w:r>
    </w:p>
    <w:p w14:paraId="37CA6298" w14:textId="77777777" w:rsidR="0001000F" w:rsidRDefault="000709BA" w:rsidP="0001000F">
      <w:pPr>
        <w:ind w:leftChars="300" w:left="1110" w:hangingChars="200" w:hanging="480"/>
        <w:rPr>
          <w:sz w:val="24"/>
          <w:szCs w:val="24"/>
        </w:rPr>
      </w:pPr>
      <w:r w:rsidRPr="0001000F">
        <w:rPr>
          <w:noProof/>
          <w:sz w:val="24"/>
          <w:szCs w:val="24"/>
        </w:rPr>
        <mc:AlternateContent>
          <mc:Choice Requires="wps">
            <w:drawing>
              <wp:anchor distT="0" distB="0" distL="114300" distR="114300" simplePos="0" relativeHeight="251640320" behindDoc="0" locked="0" layoutInCell="1" allowOverlap="1" wp14:anchorId="2C69B816" wp14:editId="6EC7EF71">
                <wp:simplePos x="0" y="0"/>
                <wp:positionH relativeFrom="column">
                  <wp:posOffset>643890</wp:posOffset>
                </wp:positionH>
                <wp:positionV relativeFrom="paragraph">
                  <wp:posOffset>24765</wp:posOffset>
                </wp:positionV>
                <wp:extent cx="4895850" cy="1876425"/>
                <wp:effectExtent l="0" t="0" r="19050"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876425"/>
                        </a:xfrm>
                        <a:prstGeom prst="rect">
                          <a:avLst/>
                        </a:prstGeom>
                        <a:solidFill>
                          <a:srgbClr val="FFFFFF"/>
                        </a:solidFill>
                        <a:ln w="9525">
                          <a:solidFill>
                            <a:srgbClr val="000000"/>
                          </a:solidFill>
                          <a:miter lim="800000"/>
                          <a:headEnd/>
                          <a:tailEnd/>
                        </a:ln>
                      </wps:spPr>
                      <wps:txbx>
                        <w:txbxContent>
                          <w:p w14:paraId="76BF75C1" w14:textId="77777777" w:rsidR="00932A7A" w:rsidRDefault="00932A7A">
                            <w:r>
                              <w:rPr>
                                <w:rFonts w:hint="eastAsia"/>
                              </w:rPr>
                              <w:t xml:space="preserve">審査基準　</w:t>
                            </w:r>
                            <w:r>
                              <w:t>＜</w:t>
                            </w:r>
                            <w:r>
                              <w:rPr>
                                <w:rFonts w:hint="eastAsia"/>
                              </w:rPr>
                              <w:t>抜粋</w:t>
                            </w:r>
                            <w:r>
                              <w:t>＞</w:t>
                            </w:r>
                          </w:p>
                          <w:p w14:paraId="2A15605B" w14:textId="77777777" w:rsidR="00932A7A" w:rsidRDefault="00932A7A" w:rsidP="005C2392">
                            <w:r>
                              <w:rPr>
                                <w:rFonts w:hint="eastAsia"/>
                              </w:rPr>
                              <w:t>５</w:t>
                            </w:r>
                            <w:r>
                              <w:t xml:space="preserve">　</w:t>
                            </w:r>
                            <w:r>
                              <w:rPr>
                                <w:rFonts w:hint="eastAsia"/>
                              </w:rPr>
                              <w:t>施設の使用の開始時に清潔な居室を提供するため、次の措置が確実に講じられるよう体制が整えられていること。</w:t>
                            </w:r>
                          </w:p>
                          <w:p w14:paraId="111E44A0" w14:textId="77777777" w:rsidR="00932A7A" w:rsidRDefault="00932A7A" w:rsidP="0001000F">
                            <w:r>
                              <w:rPr>
                                <w:rFonts w:hint="eastAsia"/>
                              </w:rPr>
                              <w:t>ア　寝具は清潔なシーツに取り換えられていること。</w:t>
                            </w:r>
                          </w:p>
                          <w:p w14:paraId="513B5F21" w14:textId="77777777" w:rsidR="00932A7A" w:rsidRDefault="00932A7A" w:rsidP="0001000F">
                            <w:r>
                              <w:rPr>
                                <w:rFonts w:hint="eastAsia"/>
                              </w:rPr>
                              <w:t>イ　ごみがないこと。</w:t>
                            </w:r>
                          </w:p>
                          <w:p w14:paraId="6DBD46E2" w14:textId="77777777" w:rsidR="00932A7A" w:rsidRDefault="00932A7A" w:rsidP="0001000F">
                            <w:r>
                              <w:rPr>
                                <w:rFonts w:hint="eastAsia"/>
                              </w:rPr>
                              <w:t>ウ　ねずみ族、昆虫等の発生がないこと。</w:t>
                            </w:r>
                          </w:p>
                          <w:p w14:paraId="11553A66" w14:textId="77777777" w:rsidR="00932A7A" w:rsidRDefault="00932A7A" w:rsidP="0001000F">
                            <w:r>
                              <w:rPr>
                                <w:rFonts w:hint="eastAsia"/>
                              </w:rPr>
                              <w:t>エ　居室内（寝室、台所、浴室、便所及び洗面設備等）の清掃がなされていること。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9B816" id="_x0000_s1030" type="#_x0000_t202" style="position:absolute;left:0;text-align:left;margin-left:50.7pt;margin-top:1.95pt;width:385.5pt;height:147.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">
                <v:textbox>
                  <w:txbxContent>
                    <w:p w14:paraId="76BF75C1" w14:textId="77777777" w:rsidR="00932A7A" w:rsidRDefault="00932A7A">
                      <w:r>
                        <w:rPr>
                          <w:rFonts w:hint="eastAsia"/>
                        </w:rPr>
                        <w:t xml:space="preserve">審査基準　</w:t>
                      </w:r>
                      <w:r>
                        <w:t>＜</w:t>
                      </w:r>
                      <w:r>
                        <w:rPr>
                          <w:rFonts w:hint="eastAsia"/>
                        </w:rPr>
                        <w:t>抜粋</w:t>
                      </w:r>
                      <w:r>
                        <w:t>＞</w:t>
                      </w:r>
                    </w:p>
                    <w:p w14:paraId="2A15605B" w14:textId="77777777" w:rsidR="00932A7A" w:rsidRDefault="00932A7A" w:rsidP="005C2392">
                      <w:r>
                        <w:rPr>
                          <w:rFonts w:hint="eastAsia"/>
                        </w:rPr>
                        <w:t>５</w:t>
                      </w:r>
                      <w:r>
                        <w:t xml:space="preserve">　</w:t>
                      </w:r>
                      <w:r>
                        <w:rPr>
                          <w:rFonts w:hint="eastAsia"/>
                        </w:rPr>
                        <w:t>施設の使用の開始時に清潔な居室を提供するため、次の措置が確実に講じられるよう体制が整えられていること。</w:t>
                      </w:r>
                    </w:p>
                    <w:p w14:paraId="111E44A0" w14:textId="77777777" w:rsidR="00932A7A" w:rsidRDefault="00932A7A" w:rsidP="0001000F">
                      <w:r>
                        <w:rPr>
                          <w:rFonts w:hint="eastAsia"/>
                        </w:rPr>
                        <w:t>ア　寝具は清潔なシーツに取り換えられていること。</w:t>
                      </w:r>
                    </w:p>
                    <w:p w14:paraId="513B5F21" w14:textId="77777777" w:rsidR="00932A7A" w:rsidRDefault="00932A7A" w:rsidP="0001000F">
                      <w:r>
                        <w:rPr>
                          <w:rFonts w:hint="eastAsia"/>
                        </w:rPr>
                        <w:t>イ　ごみがないこと。</w:t>
                      </w:r>
                    </w:p>
                    <w:p w14:paraId="6DBD46E2" w14:textId="77777777" w:rsidR="00932A7A" w:rsidRDefault="00932A7A" w:rsidP="0001000F">
                      <w:r>
                        <w:rPr>
                          <w:rFonts w:hint="eastAsia"/>
                        </w:rPr>
                        <w:t>ウ　ねずみ族、昆虫等の発生がないこと。</w:t>
                      </w:r>
                    </w:p>
                    <w:p w14:paraId="11553A66" w14:textId="77777777" w:rsidR="00932A7A" w:rsidRDefault="00932A7A" w:rsidP="0001000F">
                      <w:r>
                        <w:rPr>
                          <w:rFonts w:hint="eastAsia"/>
                        </w:rPr>
                        <w:t>エ　居室内（寝室、台所、浴室、便所及び洗面設備等）の清掃がなされていること。</w:t>
                      </w:r>
                    </w:p>
                  </w:txbxContent>
                </v:textbox>
              </v:shape>
            </w:pict>
          </mc:Fallback>
        </mc:AlternateContent>
      </w:r>
      <w:r w:rsidR="00DE0580">
        <w:rPr>
          <w:rFonts w:hint="eastAsia"/>
          <w:sz w:val="24"/>
          <w:szCs w:val="24"/>
        </w:rPr>
        <w:t xml:space="preserve">　　</w:t>
      </w:r>
    </w:p>
    <w:p w14:paraId="6A352481" w14:textId="77777777" w:rsidR="00DE0580" w:rsidRDefault="00DE0580" w:rsidP="00DE0580">
      <w:pPr>
        <w:ind w:leftChars="500" w:left="1290" w:hangingChars="100" w:hanging="240"/>
        <w:rPr>
          <w:sz w:val="24"/>
          <w:szCs w:val="24"/>
        </w:rPr>
      </w:pPr>
    </w:p>
    <w:p w14:paraId="13C6470D" w14:textId="77777777" w:rsidR="0001000F" w:rsidRDefault="0001000F" w:rsidP="00DE0580">
      <w:pPr>
        <w:ind w:leftChars="500" w:left="1290" w:hangingChars="100" w:hanging="240"/>
        <w:rPr>
          <w:sz w:val="24"/>
          <w:szCs w:val="24"/>
        </w:rPr>
      </w:pPr>
    </w:p>
    <w:p w14:paraId="38A07D90" w14:textId="77777777" w:rsidR="0001000F" w:rsidRDefault="0001000F" w:rsidP="00DE0580">
      <w:pPr>
        <w:ind w:leftChars="500" w:left="1290" w:hangingChars="100" w:hanging="240"/>
        <w:rPr>
          <w:sz w:val="24"/>
          <w:szCs w:val="24"/>
        </w:rPr>
      </w:pPr>
    </w:p>
    <w:p w14:paraId="7FFDCDDB" w14:textId="77777777" w:rsidR="0001000F" w:rsidRDefault="0001000F" w:rsidP="00DE0580">
      <w:pPr>
        <w:ind w:leftChars="500" w:left="1290" w:hangingChars="100" w:hanging="240"/>
        <w:rPr>
          <w:sz w:val="24"/>
          <w:szCs w:val="24"/>
        </w:rPr>
      </w:pPr>
    </w:p>
    <w:p w14:paraId="46CF54E0" w14:textId="77777777" w:rsidR="000709BA" w:rsidRDefault="000709BA" w:rsidP="00DE0580">
      <w:pPr>
        <w:ind w:leftChars="500" w:left="1290" w:hangingChars="100" w:hanging="240"/>
        <w:rPr>
          <w:sz w:val="24"/>
          <w:szCs w:val="24"/>
        </w:rPr>
      </w:pPr>
    </w:p>
    <w:p w14:paraId="1AF7FB35" w14:textId="77777777" w:rsidR="000709BA" w:rsidRDefault="000709BA" w:rsidP="00DE0580">
      <w:pPr>
        <w:ind w:leftChars="500" w:left="1290" w:hangingChars="100" w:hanging="240"/>
        <w:rPr>
          <w:sz w:val="24"/>
          <w:szCs w:val="24"/>
        </w:rPr>
      </w:pPr>
    </w:p>
    <w:p w14:paraId="366CCDF6" w14:textId="77777777" w:rsidR="000709BA" w:rsidRDefault="000709BA" w:rsidP="00DE0580">
      <w:pPr>
        <w:ind w:leftChars="500" w:left="1290" w:hangingChars="100" w:hanging="240"/>
        <w:rPr>
          <w:sz w:val="24"/>
          <w:szCs w:val="24"/>
        </w:rPr>
      </w:pPr>
    </w:p>
    <w:p w14:paraId="07262891" w14:textId="77777777" w:rsidR="000709BA" w:rsidRDefault="000709BA" w:rsidP="00DE0580">
      <w:pPr>
        <w:ind w:leftChars="500" w:left="1290" w:hangingChars="100" w:hanging="240"/>
        <w:rPr>
          <w:sz w:val="24"/>
          <w:szCs w:val="24"/>
        </w:rPr>
      </w:pPr>
    </w:p>
    <w:p w14:paraId="5DEF001E" w14:textId="77777777" w:rsidR="00DE0580" w:rsidRDefault="0001000F" w:rsidP="0001000F">
      <w:pPr>
        <w:ind w:leftChars="600" w:left="1260" w:firstLineChars="100" w:firstLine="240"/>
        <w:rPr>
          <w:sz w:val="24"/>
          <w:szCs w:val="24"/>
        </w:rPr>
      </w:pPr>
      <w:r>
        <w:rPr>
          <w:rFonts w:hint="eastAsia"/>
          <w:sz w:val="24"/>
          <w:szCs w:val="24"/>
        </w:rPr>
        <w:t>審査基準</w:t>
      </w:r>
      <w:r w:rsidR="00DE0580">
        <w:rPr>
          <w:rFonts w:hint="eastAsia"/>
          <w:sz w:val="24"/>
          <w:szCs w:val="24"/>
        </w:rPr>
        <w:t>の措置方法</w:t>
      </w:r>
      <w:r w:rsidR="00972EAE">
        <w:rPr>
          <w:rFonts w:hint="eastAsia"/>
          <w:sz w:val="24"/>
          <w:szCs w:val="24"/>
        </w:rPr>
        <w:t>に</w:t>
      </w:r>
      <w:r w:rsidR="00DE0580">
        <w:rPr>
          <w:rFonts w:hint="eastAsia"/>
          <w:sz w:val="24"/>
          <w:szCs w:val="24"/>
        </w:rPr>
        <w:t>ついて、記入例に示しているように具体的に記入してください。なお</w:t>
      </w:r>
      <w:r w:rsidR="00972EAE">
        <w:rPr>
          <w:rFonts w:hint="eastAsia"/>
          <w:sz w:val="24"/>
          <w:szCs w:val="24"/>
        </w:rPr>
        <w:t>、</w:t>
      </w:r>
      <w:r w:rsidR="00DE0580">
        <w:rPr>
          <w:rFonts w:hint="eastAsia"/>
          <w:sz w:val="24"/>
          <w:szCs w:val="24"/>
        </w:rPr>
        <w:t>これらの業務を委託することも可能ですが</w:t>
      </w:r>
      <w:r w:rsidR="00972EAE">
        <w:rPr>
          <w:rFonts w:hint="eastAsia"/>
          <w:sz w:val="24"/>
          <w:szCs w:val="24"/>
        </w:rPr>
        <w:t>、</w:t>
      </w:r>
      <w:r w:rsidR="00DE0580">
        <w:rPr>
          <w:rFonts w:hint="eastAsia"/>
          <w:sz w:val="24"/>
          <w:szCs w:val="24"/>
        </w:rPr>
        <w:t>その場合は委託先を明記してください。</w:t>
      </w:r>
    </w:p>
    <w:p w14:paraId="34E456A4" w14:textId="77777777" w:rsidR="0001000F" w:rsidRDefault="0001000F" w:rsidP="00DE0580">
      <w:pPr>
        <w:ind w:leftChars="500" w:left="1290" w:hangingChars="100" w:hanging="240"/>
        <w:rPr>
          <w:sz w:val="24"/>
          <w:szCs w:val="24"/>
        </w:rPr>
      </w:pPr>
    </w:p>
    <w:p w14:paraId="36DC9FF4" w14:textId="77777777" w:rsidR="004E27ED" w:rsidRPr="004E27ED" w:rsidRDefault="004E27ED" w:rsidP="002C51C6">
      <w:pPr>
        <w:ind w:leftChars="316" w:left="1144" w:hangingChars="200" w:hanging="480"/>
        <w:rPr>
          <w:sz w:val="24"/>
          <w:szCs w:val="24"/>
        </w:rPr>
      </w:pPr>
      <w:r>
        <w:rPr>
          <w:rFonts w:hint="eastAsia"/>
          <w:sz w:val="24"/>
          <w:szCs w:val="24"/>
        </w:rPr>
        <w:t>（</w:t>
      </w:r>
      <w:r w:rsidR="00981776">
        <w:rPr>
          <w:rFonts w:hint="eastAsia"/>
          <w:sz w:val="24"/>
          <w:szCs w:val="24"/>
        </w:rPr>
        <w:t>７</w:t>
      </w:r>
      <w:r w:rsidRPr="004E27ED">
        <w:rPr>
          <w:rFonts w:hint="eastAsia"/>
          <w:sz w:val="24"/>
          <w:szCs w:val="24"/>
        </w:rPr>
        <w:t>）</w:t>
      </w:r>
      <w:r w:rsidR="002C51C6" w:rsidRPr="002C0E7B">
        <w:rPr>
          <w:rFonts w:hint="eastAsia"/>
          <w:sz w:val="24"/>
          <w:szCs w:val="24"/>
          <w:highlight w:val="lightGray"/>
        </w:rPr>
        <w:t>申請者と施設の所有者（施設が建物の区分所有等に関する法律第２条第１項に規定する区分所有権の目的である建物（以下「分譲マンション等」という。）の場合にあっては、施設の居室の区分所有者）との関係</w:t>
      </w:r>
    </w:p>
    <w:p w14:paraId="48F12D54" w14:textId="75D0479D" w:rsidR="002C51C6" w:rsidRDefault="002C51C6" w:rsidP="00541752">
      <w:pPr>
        <w:ind w:leftChars="500" w:left="1050" w:firstLineChars="100" w:firstLine="240"/>
        <w:rPr>
          <w:sz w:val="24"/>
          <w:szCs w:val="24"/>
        </w:rPr>
      </w:pPr>
      <w:r>
        <w:rPr>
          <w:rFonts w:hint="eastAsia"/>
          <w:sz w:val="24"/>
          <w:szCs w:val="24"/>
        </w:rPr>
        <w:t>建物</w:t>
      </w:r>
      <w:r w:rsidR="004E27ED" w:rsidRPr="004E27ED">
        <w:rPr>
          <w:rFonts w:hint="eastAsia"/>
          <w:sz w:val="24"/>
          <w:szCs w:val="24"/>
        </w:rPr>
        <w:t>所有者より直接賃借している場合は「</w:t>
      </w:r>
      <w:r>
        <w:rPr>
          <w:rFonts w:hint="eastAsia"/>
          <w:sz w:val="24"/>
          <w:szCs w:val="24"/>
        </w:rPr>
        <w:t xml:space="preserve">１　</w:t>
      </w:r>
      <w:r w:rsidR="004248F9">
        <w:rPr>
          <w:rFonts w:hint="eastAsia"/>
          <w:sz w:val="24"/>
          <w:szCs w:val="24"/>
        </w:rPr>
        <w:t>賃貸借</w:t>
      </w:r>
      <w:r w:rsidR="004E27ED" w:rsidRPr="004E27ED">
        <w:rPr>
          <w:rFonts w:hint="eastAsia"/>
          <w:sz w:val="24"/>
          <w:szCs w:val="24"/>
        </w:rPr>
        <w:t>」、転貸により賃借している場合は「</w:t>
      </w:r>
      <w:r>
        <w:rPr>
          <w:rFonts w:hint="eastAsia"/>
          <w:sz w:val="24"/>
          <w:szCs w:val="24"/>
        </w:rPr>
        <w:t>２　転貸借</w:t>
      </w:r>
      <w:r w:rsidR="004E27ED" w:rsidRPr="004E27ED">
        <w:rPr>
          <w:rFonts w:hint="eastAsia"/>
          <w:sz w:val="24"/>
          <w:szCs w:val="24"/>
        </w:rPr>
        <w:t>」</w:t>
      </w:r>
      <w:r>
        <w:rPr>
          <w:rFonts w:hint="eastAsia"/>
          <w:sz w:val="24"/>
          <w:szCs w:val="24"/>
        </w:rPr>
        <w:t>としてください。また、自己所有の場合は、「３　その他」の括弧内に自己所有と記入してください。</w:t>
      </w:r>
    </w:p>
    <w:p w14:paraId="6764D99D" w14:textId="77777777" w:rsidR="0001000F" w:rsidRDefault="0001000F" w:rsidP="002C51C6">
      <w:pPr>
        <w:ind w:leftChars="500" w:left="1290" w:hangingChars="100" w:hanging="240"/>
        <w:rPr>
          <w:sz w:val="24"/>
          <w:szCs w:val="24"/>
        </w:rPr>
      </w:pPr>
    </w:p>
    <w:p w14:paraId="22FD3DAB" w14:textId="77777777" w:rsidR="002C51C6" w:rsidRDefault="002C51C6" w:rsidP="002C51C6">
      <w:pPr>
        <w:ind w:leftChars="300" w:left="1110" w:hangingChars="200" w:hanging="480"/>
        <w:rPr>
          <w:sz w:val="24"/>
          <w:szCs w:val="24"/>
        </w:rPr>
      </w:pPr>
      <w:r>
        <w:rPr>
          <w:rFonts w:hint="eastAsia"/>
          <w:sz w:val="24"/>
          <w:szCs w:val="24"/>
        </w:rPr>
        <w:t>（</w:t>
      </w:r>
      <w:r w:rsidR="00981776">
        <w:rPr>
          <w:rFonts w:hint="eastAsia"/>
          <w:sz w:val="24"/>
          <w:szCs w:val="24"/>
        </w:rPr>
        <w:t>８</w:t>
      </w:r>
      <w:r>
        <w:rPr>
          <w:rFonts w:hint="eastAsia"/>
          <w:sz w:val="24"/>
          <w:szCs w:val="24"/>
        </w:rPr>
        <w:t>）</w:t>
      </w:r>
      <w:r w:rsidRPr="002C0E7B">
        <w:rPr>
          <w:rFonts w:hint="eastAsia"/>
          <w:sz w:val="24"/>
          <w:szCs w:val="24"/>
          <w:highlight w:val="lightGray"/>
        </w:rPr>
        <w:t>賃貸借契約（分譲マンション等の場合にあっては、建物の区分所　　有等に関する法律第</w:t>
      </w:r>
      <w:r w:rsidRPr="002C0E7B">
        <w:rPr>
          <w:rFonts w:hint="eastAsia"/>
          <w:sz w:val="24"/>
          <w:szCs w:val="24"/>
          <w:highlight w:val="lightGray"/>
        </w:rPr>
        <w:t>30</w:t>
      </w:r>
      <w:r w:rsidRPr="002C0E7B">
        <w:rPr>
          <w:rFonts w:hint="eastAsia"/>
          <w:sz w:val="24"/>
          <w:szCs w:val="24"/>
          <w:highlight w:val="lightGray"/>
        </w:rPr>
        <w:t>条第</w:t>
      </w:r>
      <w:r w:rsidRPr="002C0E7B">
        <w:rPr>
          <w:rFonts w:hint="eastAsia"/>
          <w:sz w:val="24"/>
          <w:szCs w:val="24"/>
          <w:highlight w:val="lightGray"/>
        </w:rPr>
        <w:t>1</w:t>
      </w:r>
      <w:r w:rsidRPr="002C0E7B">
        <w:rPr>
          <w:rFonts w:hint="eastAsia"/>
          <w:sz w:val="24"/>
          <w:szCs w:val="24"/>
          <w:highlight w:val="lightGray"/>
        </w:rPr>
        <w:t>項の規約）における施設を事業の用に供することについて禁止する規定の有無</w:t>
      </w:r>
    </w:p>
    <w:p w14:paraId="68339698" w14:textId="77777777" w:rsidR="000709BA" w:rsidRDefault="002C51C6" w:rsidP="0071452D">
      <w:pPr>
        <w:ind w:leftChars="300" w:left="1110" w:hangingChars="200" w:hanging="480"/>
        <w:rPr>
          <w:sz w:val="24"/>
          <w:szCs w:val="24"/>
        </w:rPr>
      </w:pPr>
      <w:r>
        <w:rPr>
          <w:rFonts w:hint="eastAsia"/>
          <w:sz w:val="24"/>
          <w:szCs w:val="24"/>
        </w:rPr>
        <w:t xml:space="preserve">　　　禁止されている場合は役務の提供ができませんので認定はできません。通常は「無」の選択となります。</w:t>
      </w:r>
    </w:p>
    <w:p w14:paraId="1E253E61" w14:textId="77777777" w:rsidR="004248F9" w:rsidRDefault="004248F9" w:rsidP="004248F9">
      <w:pPr>
        <w:rPr>
          <w:sz w:val="24"/>
          <w:szCs w:val="24"/>
        </w:rPr>
      </w:pPr>
    </w:p>
    <w:p w14:paraId="15D6DE11" w14:textId="77777777" w:rsidR="0022675E" w:rsidRDefault="00681700" w:rsidP="002C0E7B">
      <w:pPr>
        <w:ind w:leftChars="300" w:left="1110" w:hangingChars="200" w:hanging="480"/>
        <w:rPr>
          <w:sz w:val="24"/>
          <w:szCs w:val="24"/>
        </w:rPr>
      </w:pPr>
      <w:r>
        <w:rPr>
          <w:rFonts w:hint="eastAsia"/>
          <w:sz w:val="24"/>
          <w:szCs w:val="24"/>
        </w:rPr>
        <w:t>（</w:t>
      </w:r>
      <w:r w:rsidR="00981776">
        <w:rPr>
          <w:rFonts w:hint="eastAsia"/>
          <w:sz w:val="24"/>
          <w:szCs w:val="24"/>
        </w:rPr>
        <w:t>９</w:t>
      </w:r>
      <w:r>
        <w:rPr>
          <w:rFonts w:hint="eastAsia"/>
          <w:sz w:val="24"/>
          <w:szCs w:val="24"/>
        </w:rPr>
        <w:t>）</w:t>
      </w:r>
      <w:r w:rsidR="0022675E" w:rsidRPr="002C0E7B">
        <w:rPr>
          <w:rFonts w:hint="eastAsia"/>
          <w:sz w:val="24"/>
          <w:szCs w:val="24"/>
          <w:highlight w:val="lightGray"/>
        </w:rPr>
        <w:t>提供する外国人旅客の滞在に必要な役務の内容及び当該役務を提供　するための体制</w:t>
      </w:r>
    </w:p>
    <w:p w14:paraId="6F11E8F2" w14:textId="77777777" w:rsidR="0022675E" w:rsidRDefault="002C0E7B" w:rsidP="0022675E">
      <w:pPr>
        <w:ind w:firstLineChars="400" w:firstLine="960"/>
        <w:rPr>
          <w:sz w:val="24"/>
          <w:szCs w:val="24"/>
        </w:rPr>
      </w:pPr>
      <w:r>
        <w:rPr>
          <w:rFonts w:hint="eastAsia"/>
          <w:sz w:val="24"/>
          <w:szCs w:val="24"/>
        </w:rPr>
        <w:t>ア</w:t>
      </w:r>
      <w:r w:rsidR="00714908">
        <w:rPr>
          <w:rFonts w:hint="eastAsia"/>
          <w:sz w:val="24"/>
          <w:szCs w:val="24"/>
        </w:rPr>
        <w:t xml:space="preserve">　</w:t>
      </w:r>
      <w:r w:rsidR="0022675E" w:rsidRPr="002C0E7B">
        <w:rPr>
          <w:rFonts w:hint="eastAsia"/>
          <w:sz w:val="24"/>
          <w:szCs w:val="24"/>
          <w:highlight w:val="lightGray"/>
        </w:rPr>
        <w:t>施設の使用の開始時に清潔な居室を提供するための体制</w:t>
      </w:r>
    </w:p>
    <w:p w14:paraId="1D2283A7" w14:textId="77777777" w:rsidR="0022675E" w:rsidRDefault="00972EAE" w:rsidP="0022675E">
      <w:pPr>
        <w:ind w:leftChars="400" w:left="1320" w:hangingChars="200" w:hanging="480"/>
        <w:rPr>
          <w:sz w:val="24"/>
          <w:szCs w:val="24"/>
        </w:rPr>
      </w:pPr>
      <w:r>
        <w:rPr>
          <w:rFonts w:hint="eastAsia"/>
          <w:sz w:val="24"/>
          <w:szCs w:val="24"/>
        </w:rPr>
        <w:t xml:space="preserve">　</w:t>
      </w:r>
      <w:r w:rsidR="00DF07DC">
        <w:rPr>
          <w:rFonts w:hint="eastAsia"/>
          <w:sz w:val="24"/>
          <w:szCs w:val="24"/>
        </w:rPr>
        <w:t xml:space="preserve">　</w:t>
      </w:r>
      <w:r>
        <w:rPr>
          <w:rFonts w:hint="eastAsia"/>
          <w:sz w:val="24"/>
          <w:szCs w:val="24"/>
        </w:rPr>
        <w:t>（</w:t>
      </w:r>
      <w:r w:rsidR="00981776">
        <w:rPr>
          <w:rFonts w:hint="eastAsia"/>
          <w:sz w:val="24"/>
          <w:szCs w:val="24"/>
        </w:rPr>
        <w:t>６</w:t>
      </w:r>
      <w:r>
        <w:rPr>
          <w:rFonts w:hint="eastAsia"/>
          <w:sz w:val="24"/>
          <w:szCs w:val="24"/>
        </w:rPr>
        <w:t>）で記載した事項を</w:t>
      </w:r>
      <w:r w:rsidR="005C2392">
        <w:rPr>
          <w:rFonts w:hint="eastAsia"/>
          <w:sz w:val="24"/>
          <w:szCs w:val="24"/>
        </w:rPr>
        <w:t>、</w:t>
      </w:r>
      <w:r>
        <w:rPr>
          <w:rFonts w:hint="eastAsia"/>
          <w:sz w:val="24"/>
          <w:szCs w:val="24"/>
        </w:rPr>
        <w:t>記入</w:t>
      </w:r>
      <w:r w:rsidR="0022675E">
        <w:rPr>
          <w:rFonts w:hint="eastAsia"/>
          <w:sz w:val="24"/>
          <w:szCs w:val="24"/>
        </w:rPr>
        <w:t>例を参考に</w:t>
      </w:r>
      <w:r>
        <w:rPr>
          <w:rFonts w:hint="eastAsia"/>
          <w:sz w:val="24"/>
          <w:szCs w:val="24"/>
        </w:rPr>
        <w:t>、</w:t>
      </w:r>
      <w:r w:rsidR="0022675E">
        <w:rPr>
          <w:rFonts w:hint="eastAsia"/>
          <w:sz w:val="24"/>
          <w:szCs w:val="24"/>
        </w:rPr>
        <w:t>事業者がどのような体制で行うのか、また委託業者により実施する体制にするのかを記載</w:t>
      </w:r>
      <w:r>
        <w:rPr>
          <w:rFonts w:hint="eastAsia"/>
          <w:sz w:val="24"/>
          <w:szCs w:val="24"/>
        </w:rPr>
        <w:t>して</w:t>
      </w:r>
      <w:r w:rsidR="0022675E">
        <w:rPr>
          <w:rFonts w:hint="eastAsia"/>
          <w:sz w:val="24"/>
          <w:szCs w:val="24"/>
        </w:rPr>
        <w:t>ください。</w:t>
      </w:r>
    </w:p>
    <w:p w14:paraId="50215B55" w14:textId="77777777" w:rsidR="00281B2C" w:rsidRDefault="00281B2C" w:rsidP="0022675E">
      <w:pPr>
        <w:ind w:leftChars="400" w:left="1320" w:hangingChars="200" w:hanging="480"/>
        <w:rPr>
          <w:sz w:val="24"/>
          <w:szCs w:val="24"/>
        </w:rPr>
      </w:pPr>
    </w:p>
    <w:p w14:paraId="2AB9B887" w14:textId="77777777" w:rsidR="0022675E" w:rsidRDefault="002C0E7B" w:rsidP="0022675E">
      <w:pPr>
        <w:ind w:firstLineChars="400" w:firstLine="960"/>
        <w:rPr>
          <w:sz w:val="24"/>
          <w:szCs w:val="24"/>
        </w:rPr>
      </w:pPr>
      <w:r>
        <w:rPr>
          <w:rFonts w:hint="eastAsia"/>
          <w:sz w:val="24"/>
          <w:szCs w:val="24"/>
        </w:rPr>
        <w:t>イ</w:t>
      </w:r>
      <w:r w:rsidR="00714908">
        <w:rPr>
          <w:rFonts w:hint="eastAsia"/>
          <w:sz w:val="24"/>
          <w:szCs w:val="24"/>
        </w:rPr>
        <w:t xml:space="preserve">　</w:t>
      </w:r>
      <w:r w:rsidR="0022675E" w:rsidRPr="002C0E7B">
        <w:rPr>
          <w:rFonts w:hint="eastAsia"/>
          <w:sz w:val="24"/>
          <w:szCs w:val="24"/>
          <w:highlight w:val="lightGray"/>
        </w:rPr>
        <w:t>申請者が対応できる外国語</w:t>
      </w:r>
    </w:p>
    <w:p w14:paraId="31E8D50E" w14:textId="77777777" w:rsidR="0022675E" w:rsidRDefault="0022675E" w:rsidP="0022675E">
      <w:pPr>
        <w:ind w:firstLineChars="400" w:firstLine="960"/>
        <w:rPr>
          <w:sz w:val="24"/>
          <w:szCs w:val="24"/>
        </w:rPr>
      </w:pPr>
      <w:r>
        <w:rPr>
          <w:rFonts w:hint="eastAsia"/>
          <w:sz w:val="24"/>
          <w:szCs w:val="24"/>
        </w:rPr>
        <w:lastRenderedPageBreak/>
        <w:t xml:space="preserve">　</w:t>
      </w:r>
      <w:r w:rsidR="00DF07DC">
        <w:rPr>
          <w:rFonts w:hint="eastAsia"/>
          <w:sz w:val="24"/>
          <w:szCs w:val="24"/>
        </w:rPr>
        <w:t xml:space="preserve">　</w:t>
      </w:r>
      <w:r>
        <w:rPr>
          <w:rFonts w:hint="eastAsia"/>
          <w:sz w:val="24"/>
          <w:szCs w:val="24"/>
        </w:rPr>
        <w:t>対応できる外国語を記載してください。最低１外国語が必要です。</w:t>
      </w:r>
    </w:p>
    <w:p w14:paraId="4C4254E6" w14:textId="77777777" w:rsidR="0001000F" w:rsidRDefault="0001000F" w:rsidP="0022675E">
      <w:pPr>
        <w:ind w:firstLineChars="400" w:firstLine="960"/>
        <w:rPr>
          <w:sz w:val="24"/>
          <w:szCs w:val="24"/>
        </w:rPr>
      </w:pPr>
    </w:p>
    <w:p w14:paraId="27BFDB17" w14:textId="77777777" w:rsidR="00A164F9" w:rsidRPr="005C2392" w:rsidRDefault="002C0E7B" w:rsidP="00932A7A">
      <w:pPr>
        <w:ind w:leftChars="457" w:left="1440" w:hangingChars="200" w:hanging="480"/>
        <w:rPr>
          <w:sz w:val="24"/>
          <w:szCs w:val="24"/>
          <w:highlight w:val="lightGray"/>
        </w:rPr>
      </w:pPr>
      <w:r>
        <w:rPr>
          <w:rFonts w:hint="eastAsia"/>
          <w:sz w:val="24"/>
          <w:szCs w:val="24"/>
        </w:rPr>
        <w:t>ウ</w:t>
      </w:r>
      <w:r w:rsidR="00714908">
        <w:rPr>
          <w:rFonts w:hint="eastAsia"/>
          <w:sz w:val="24"/>
          <w:szCs w:val="24"/>
        </w:rPr>
        <w:t xml:space="preserve">　</w:t>
      </w:r>
      <w:r w:rsidR="00A164F9" w:rsidRPr="002C0E7B">
        <w:rPr>
          <w:rFonts w:hint="eastAsia"/>
          <w:sz w:val="24"/>
          <w:szCs w:val="24"/>
          <w:highlight w:val="lightGray"/>
        </w:rPr>
        <w:t>滞在に必要な役務の提供について、滞在者本人に直接説明するための体制</w:t>
      </w:r>
    </w:p>
    <w:p w14:paraId="0644CB8A" w14:textId="77777777" w:rsidR="00F718BE" w:rsidRDefault="00F718BE" w:rsidP="00A164F9">
      <w:pPr>
        <w:ind w:left="1200" w:hangingChars="500" w:hanging="1200"/>
        <w:rPr>
          <w:sz w:val="24"/>
          <w:szCs w:val="24"/>
        </w:rPr>
      </w:pPr>
      <w:r w:rsidRPr="00F718BE">
        <w:rPr>
          <w:noProof/>
          <w:sz w:val="24"/>
          <w:szCs w:val="24"/>
        </w:rPr>
        <mc:AlternateContent>
          <mc:Choice Requires="wps">
            <w:drawing>
              <wp:anchor distT="0" distB="0" distL="114300" distR="114300" simplePos="0" relativeHeight="251643392" behindDoc="0" locked="0" layoutInCell="1" allowOverlap="1" wp14:anchorId="0739BEE3" wp14:editId="4D5CAF41">
                <wp:simplePos x="0" y="0"/>
                <wp:positionH relativeFrom="column">
                  <wp:posOffset>434340</wp:posOffset>
                </wp:positionH>
                <wp:positionV relativeFrom="paragraph">
                  <wp:posOffset>15875</wp:posOffset>
                </wp:positionV>
                <wp:extent cx="4914900" cy="1057275"/>
                <wp:effectExtent l="0" t="0" r="19050" b="2857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057275"/>
                        </a:xfrm>
                        <a:prstGeom prst="rect">
                          <a:avLst/>
                        </a:prstGeom>
                        <a:solidFill>
                          <a:srgbClr val="FFFFFF"/>
                        </a:solidFill>
                        <a:ln w="9525">
                          <a:solidFill>
                            <a:srgbClr val="000000"/>
                          </a:solidFill>
                          <a:miter lim="800000"/>
                          <a:headEnd/>
                          <a:tailEnd/>
                        </a:ln>
                      </wps:spPr>
                      <wps:txbx>
                        <w:txbxContent>
                          <w:p w14:paraId="6B98303F" w14:textId="77777777" w:rsidR="00932A7A" w:rsidRDefault="00932A7A">
                            <w:r>
                              <w:rPr>
                                <w:rFonts w:hint="eastAsia"/>
                              </w:rPr>
                              <w:t xml:space="preserve">審査基準　</w:t>
                            </w:r>
                            <w:r>
                              <w:t>＜</w:t>
                            </w:r>
                            <w:r>
                              <w:rPr>
                                <w:rFonts w:hint="eastAsia"/>
                              </w:rPr>
                              <w:t>抜粋</w:t>
                            </w:r>
                            <w:r>
                              <w:t>＞</w:t>
                            </w:r>
                          </w:p>
                          <w:p w14:paraId="487FC8AA" w14:textId="77777777" w:rsidR="00932A7A" w:rsidRDefault="00932A7A">
                            <w:r>
                              <w:rPr>
                                <w:rFonts w:hint="eastAsia"/>
                              </w:rPr>
                              <w:t>６－</w:t>
                            </w:r>
                            <w:r>
                              <w:t>（</w:t>
                            </w:r>
                            <w:r>
                              <w:rPr>
                                <w:rFonts w:hint="eastAsia"/>
                              </w:rPr>
                              <w:t>２</w:t>
                            </w:r>
                            <w:r>
                              <w:t>）</w:t>
                            </w:r>
                            <w:r w:rsidRPr="00F718BE">
                              <w:rPr>
                                <w:rFonts w:hint="eastAsia"/>
                              </w:rPr>
                              <w:t>滞在に必要な役務の提供について、口頭、文書の交付、映像（例えばテレビ電話等による方法）等</w:t>
                            </w:r>
                            <w:r>
                              <w:rPr>
                                <w:rFonts w:hint="eastAsia"/>
                              </w:rPr>
                              <w:t>により</w:t>
                            </w:r>
                            <w:r w:rsidRPr="00F718BE">
                              <w:rPr>
                                <w:rFonts w:hint="eastAsia"/>
                              </w:rPr>
                              <w:t>滞在者本人に直接説明するための体制を整えていること。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9BEE3" id="_x0000_s1031" type="#_x0000_t202" style="position:absolute;left:0;text-align:left;margin-left:34.2pt;margin-top:1.25pt;width:387pt;height:8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">
                <v:textbox>
                  <w:txbxContent>
                    <w:p w14:paraId="6B98303F" w14:textId="77777777" w:rsidR="00932A7A" w:rsidRDefault="00932A7A">
                      <w:r>
                        <w:rPr>
                          <w:rFonts w:hint="eastAsia"/>
                        </w:rPr>
                        <w:t xml:space="preserve">審査基準　</w:t>
                      </w:r>
                      <w:r>
                        <w:t>＜</w:t>
                      </w:r>
                      <w:r>
                        <w:rPr>
                          <w:rFonts w:hint="eastAsia"/>
                        </w:rPr>
                        <w:t>抜粋</w:t>
                      </w:r>
                      <w:r>
                        <w:t>＞</w:t>
                      </w:r>
                    </w:p>
                    <w:p w14:paraId="487FC8AA" w14:textId="77777777" w:rsidR="00932A7A" w:rsidRDefault="00932A7A">
                      <w:r>
                        <w:rPr>
                          <w:rFonts w:hint="eastAsia"/>
                        </w:rPr>
                        <w:t>６－</w:t>
                      </w:r>
                      <w:r>
                        <w:t>（</w:t>
                      </w:r>
                      <w:r>
                        <w:rPr>
                          <w:rFonts w:hint="eastAsia"/>
                        </w:rPr>
                        <w:t>２</w:t>
                      </w:r>
                      <w:r>
                        <w:t>）</w:t>
                      </w:r>
                      <w:r w:rsidRPr="00F718BE">
                        <w:rPr>
                          <w:rFonts w:hint="eastAsia"/>
                        </w:rPr>
                        <w:t>滞在に必要な役務の提供について、口頭、文書の交付、映像（例えばテレビ電話等による方法）等</w:t>
                      </w:r>
                      <w:r>
                        <w:rPr>
                          <w:rFonts w:hint="eastAsia"/>
                        </w:rPr>
                        <w:t>により</w:t>
                      </w:r>
                      <w:r w:rsidRPr="00F718BE">
                        <w:rPr>
                          <w:rFonts w:hint="eastAsia"/>
                        </w:rPr>
                        <w:t>滞在者本人に直接説明するための体制を整えていること。</w:t>
                      </w:r>
                    </w:p>
                  </w:txbxContent>
                </v:textbox>
              </v:shape>
            </w:pict>
          </mc:Fallback>
        </mc:AlternateContent>
      </w:r>
      <w:r w:rsidR="00A164F9">
        <w:rPr>
          <w:rFonts w:hint="eastAsia"/>
          <w:sz w:val="24"/>
          <w:szCs w:val="24"/>
        </w:rPr>
        <w:t xml:space="preserve">　　　　</w:t>
      </w:r>
    </w:p>
    <w:p w14:paraId="184119DE" w14:textId="77777777" w:rsidR="00F718BE" w:rsidRDefault="00F718BE" w:rsidP="00F718BE">
      <w:pPr>
        <w:ind w:leftChars="500" w:left="1050" w:firstLineChars="100" w:firstLine="240"/>
        <w:rPr>
          <w:sz w:val="24"/>
          <w:szCs w:val="24"/>
        </w:rPr>
      </w:pPr>
    </w:p>
    <w:p w14:paraId="148A1DFC" w14:textId="77777777" w:rsidR="00F718BE" w:rsidRDefault="00F718BE" w:rsidP="00F718BE">
      <w:pPr>
        <w:ind w:leftChars="500" w:left="1050" w:firstLineChars="100" w:firstLine="240"/>
        <w:rPr>
          <w:sz w:val="24"/>
          <w:szCs w:val="24"/>
        </w:rPr>
      </w:pPr>
    </w:p>
    <w:p w14:paraId="11AD1934" w14:textId="77777777" w:rsidR="00F718BE" w:rsidRDefault="00F718BE" w:rsidP="00F718BE">
      <w:pPr>
        <w:ind w:leftChars="500" w:left="1050" w:firstLineChars="100" w:firstLine="240"/>
        <w:rPr>
          <w:sz w:val="24"/>
          <w:szCs w:val="24"/>
        </w:rPr>
      </w:pPr>
    </w:p>
    <w:p w14:paraId="38AC8C66" w14:textId="77777777" w:rsidR="00F718BE" w:rsidRDefault="00F718BE" w:rsidP="00F718BE">
      <w:pPr>
        <w:ind w:leftChars="500" w:left="1050" w:firstLineChars="100" w:firstLine="240"/>
        <w:rPr>
          <w:sz w:val="24"/>
          <w:szCs w:val="24"/>
        </w:rPr>
      </w:pPr>
    </w:p>
    <w:p w14:paraId="4E92FAD9" w14:textId="045A4B1E" w:rsidR="00A164F9" w:rsidRDefault="00972EAE" w:rsidP="00F718BE">
      <w:pPr>
        <w:ind w:leftChars="500" w:left="1050" w:firstLineChars="100" w:firstLine="240"/>
        <w:rPr>
          <w:sz w:val="24"/>
          <w:szCs w:val="24"/>
        </w:rPr>
      </w:pPr>
      <w:r>
        <w:rPr>
          <w:rFonts w:hint="eastAsia"/>
          <w:sz w:val="24"/>
          <w:szCs w:val="24"/>
        </w:rPr>
        <w:t>記入</w:t>
      </w:r>
      <w:r w:rsidR="002C0E7B">
        <w:rPr>
          <w:rFonts w:hint="eastAsia"/>
          <w:sz w:val="24"/>
          <w:szCs w:val="24"/>
        </w:rPr>
        <w:t>例を参考に</w:t>
      </w:r>
      <w:r w:rsidR="00C51B89">
        <w:rPr>
          <w:rFonts w:hint="eastAsia"/>
          <w:sz w:val="24"/>
          <w:szCs w:val="24"/>
        </w:rPr>
        <w:t>（９）</w:t>
      </w:r>
      <w:r w:rsidR="002C0E7B">
        <w:rPr>
          <w:rFonts w:hint="eastAsia"/>
          <w:sz w:val="24"/>
          <w:szCs w:val="24"/>
        </w:rPr>
        <w:t>イ</w:t>
      </w:r>
      <w:r w:rsidR="00A164F9">
        <w:rPr>
          <w:rFonts w:hint="eastAsia"/>
          <w:sz w:val="24"/>
          <w:szCs w:val="24"/>
        </w:rPr>
        <w:t>の言語による説明をどのような体制で行うかを記載してください。</w:t>
      </w:r>
    </w:p>
    <w:p w14:paraId="77AE2FD8" w14:textId="77777777" w:rsidR="002B7631" w:rsidRDefault="009810C3" w:rsidP="00A164F9">
      <w:pPr>
        <w:ind w:left="1200" w:hangingChars="500" w:hanging="1200"/>
        <w:rPr>
          <w:sz w:val="24"/>
          <w:szCs w:val="24"/>
        </w:rPr>
      </w:pPr>
      <w:r>
        <w:rPr>
          <w:rFonts w:hint="eastAsia"/>
          <w:sz w:val="24"/>
          <w:szCs w:val="24"/>
        </w:rPr>
        <w:t xml:space="preserve">　　　　</w:t>
      </w:r>
    </w:p>
    <w:p w14:paraId="706E6994" w14:textId="77777777" w:rsidR="009810C3" w:rsidRDefault="002C0E7B" w:rsidP="002B7631">
      <w:pPr>
        <w:ind w:leftChars="400" w:left="1080" w:hangingChars="100" w:hanging="240"/>
        <w:rPr>
          <w:sz w:val="24"/>
          <w:szCs w:val="24"/>
        </w:rPr>
      </w:pPr>
      <w:r>
        <w:rPr>
          <w:rFonts w:hint="eastAsia"/>
          <w:sz w:val="24"/>
          <w:szCs w:val="24"/>
        </w:rPr>
        <w:t>エ</w:t>
      </w:r>
      <w:r w:rsidR="00714908">
        <w:rPr>
          <w:rFonts w:hint="eastAsia"/>
          <w:sz w:val="24"/>
          <w:szCs w:val="24"/>
        </w:rPr>
        <w:t xml:space="preserve">　</w:t>
      </w:r>
      <w:r w:rsidR="009810C3" w:rsidRPr="002C0E7B">
        <w:rPr>
          <w:rFonts w:hint="eastAsia"/>
          <w:sz w:val="24"/>
          <w:szCs w:val="24"/>
          <w:highlight w:val="lightGray"/>
        </w:rPr>
        <w:t>居室に備えている施設の使用方法に関する外国語を用いた案内</w:t>
      </w:r>
    </w:p>
    <w:p w14:paraId="56D53333" w14:textId="77777777" w:rsidR="009810C3" w:rsidRDefault="009810C3" w:rsidP="00A164F9">
      <w:pPr>
        <w:ind w:left="1200" w:hangingChars="500" w:hanging="1200"/>
        <w:rPr>
          <w:sz w:val="24"/>
          <w:szCs w:val="24"/>
        </w:rPr>
      </w:pPr>
      <w:r>
        <w:rPr>
          <w:rFonts w:hint="eastAsia"/>
          <w:sz w:val="24"/>
          <w:szCs w:val="24"/>
        </w:rPr>
        <w:t xml:space="preserve">　　　　　</w:t>
      </w:r>
      <w:r w:rsidR="0031665D">
        <w:rPr>
          <w:rFonts w:hint="eastAsia"/>
          <w:sz w:val="24"/>
          <w:szCs w:val="24"/>
        </w:rPr>
        <w:t xml:space="preserve">　</w:t>
      </w:r>
      <w:r>
        <w:rPr>
          <w:rFonts w:hint="eastAsia"/>
          <w:sz w:val="24"/>
          <w:szCs w:val="24"/>
        </w:rPr>
        <w:t>外国語による施設の使用方法に関する案内を記載してください。（日本語によるものも必要）。使用方法が申請書に書ききれない場合は、別紙案内書のとおりと記載し、案内書を添付してください。</w:t>
      </w:r>
    </w:p>
    <w:p w14:paraId="4C19FCAD" w14:textId="77777777" w:rsidR="008A3523" w:rsidRDefault="008A3523" w:rsidP="00A164F9">
      <w:pPr>
        <w:ind w:left="1200" w:hangingChars="500" w:hanging="1200"/>
        <w:rPr>
          <w:sz w:val="24"/>
          <w:szCs w:val="24"/>
        </w:rPr>
      </w:pPr>
      <w:r>
        <w:rPr>
          <w:rFonts w:hint="eastAsia"/>
          <w:sz w:val="24"/>
          <w:szCs w:val="24"/>
        </w:rPr>
        <w:t xml:space="preserve">　　　　　</w:t>
      </w:r>
      <w:r w:rsidR="0031665D">
        <w:rPr>
          <w:rFonts w:hint="eastAsia"/>
          <w:sz w:val="24"/>
          <w:szCs w:val="24"/>
        </w:rPr>
        <w:t xml:space="preserve">　</w:t>
      </w:r>
      <w:r>
        <w:rPr>
          <w:rFonts w:hint="eastAsia"/>
          <w:sz w:val="24"/>
          <w:szCs w:val="24"/>
        </w:rPr>
        <w:t>なお、案内書には審査基準の次の項目が必須となります。</w:t>
      </w:r>
    </w:p>
    <w:p w14:paraId="1BFF47D3" w14:textId="52584A5F" w:rsidR="008A3523" w:rsidRPr="008A3523" w:rsidRDefault="002C0E7B" w:rsidP="00541752">
      <w:pPr>
        <w:ind w:leftChars="500" w:left="1050"/>
        <w:rPr>
          <w:sz w:val="24"/>
          <w:szCs w:val="24"/>
        </w:rPr>
      </w:pPr>
      <w:r>
        <w:rPr>
          <w:rFonts w:hint="eastAsia"/>
          <w:sz w:val="24"/>
          <w:szCs w:val="24"/>
        </w:rPr>
        <w:t>（ア）</w:t>
      </w:r>
      <w:r w:rsidR="008A3523" w:rsidRPr="008A3523">
        <w:rPr>
          <w:rFonts w:hint="eastAsia"/>
          <w:sz w:val="24"/>
          <w:szCs w:val="24"/>
        </w:rPr>
        <w:t>施設に備え付けられた設備の使用方法</w:t>
      </w:r>
    </w:p>
    <w:p w14:paraId="2B732E5D" w14:textId="2029ED90" w:rsidR="008A3523" w:rsidRPr="008A3523" w:rsidRDefault="002C0E7B" w:rsidP="00541752">
      <w:pPr>
        <w:ind w:leftChars="500" w:left="1770" w:hangingChars="300" w:hanging="720"/>
        <w:rPr>
          <w:sz w:val="24"/>
          <w:szCs w:val="24"/>
        </w:rPr>
      </w:pPr>
      <w:r>
        <w:rPr>
          <w:rFonts w:hint="eastAsia"/>
          <w:sz w:val="24"/>
          <w:szCs w:val="24"/>
        </w:rPr>
        <w:t>（イ）</w:t>
      </w:r>
      <w:r w:rsidR="0003311A">
        <w:rPr>
          <w:rFonts w:hint="eastAsia"/>
          <w:sz w:val="24"/>
          <w:szCs w:val="24"/>
        </w:rPr>
        <w:t>廃棄物集積所の場所</w:t>
      </w:r>
      <w:r w:rsidR="008E5AA6">
        <w:rPr>
          <w:rFonts w:hint="eastAsia"/>
          <w:sz w:val="24"/>
          <w:szCs w:val="24"/>
        </w:rPr>
        <w:t>、</w:t>
      </w:r>
      <w:r w:rsidR="008A3523" w:rsidRPr="008A3523">
        <w:rPr>
          <w:rFonts w:hint="eastAsia"/>
          <w:sz w:val="24"/>
          <w:szCs w:val="24"/>
        </w:rPr>
        <w:t>廃棄物集積所に排出することができる日時など</w:t>
      </w:r>
      <w:r w:rsidR="00981776">
        <w:rPr>
          <w:rFonts w:hint="eastAsia"/>
          <w:sz w:val="24"/>
          <w:szCs w:val="24"/>
        </w:rPr>
        <w:t>、廃棄物</w:t>
      </w:r>
      <w:r w:rsidR="008A3523" w:rsidRPr="008A3523">
        <w:rPr>
          <w:rFonts w:hint="eastAsia"/>
          <w:sz w:val="24"/>
          <w:szCs w:val="24"/>
        </w:rPr>
        <w:t>の処理方法</w:t>
      </w:r>
    </w:p>
    <w:p w14:paraId="7CC66EE9" w14:textId="77777777" w:rsidR="008A3523" w:rsidRPr="008A3523" w:rsidRDefault="0003311A" w:rsidP="00541752">
      <w:pPr>
        <w:ind w:leftChars="500" w:left="1050"/>
        <w:rPr>
          <w:sz w:val="24"/>
          <w:szCs w:val="24"/>
        </w:rPr>
      </w:pPr>
      <w:r>
        <w:rPr>
          <w:rFonts w:hint="eastAsia"/>
          <w:sz w:val="24"/>
          <w:szCs w:val="24"/>
        </w:rPr>
        <w:t>（</w:t>
      </w:r>
      <w:r w:rsidR="002C0E7B">
        <w:rPr>
          <w:rFonts w:hint="eastAsia"/>
          <w:sz w:val="24"/>
          <w:szCs w:val="24"/>
        </w:rPr>
        <w:t>ウ</w:t>
      </w:r>
      <w:r>
        <w:rPr>
          <w:rFonts w:hint="eastAsia"/>
          <w:sz w:val="24"/>
          <w:szCs w:val="24"/>
        </w:rPr>
        <w:t>）</w:t>
      </w:r>
      <w:r w:rsidR="008A3523" w:rsidRPr="008A3523">
        <w:rPr>
          <w:rFonts w:hint="eastAsia"/>
          <w:sz w:val="24"/>
          <w:szCs w:val="24"/>
        </w:rPr>
        <w:t>騒音等</w:t>
      </w:r>
      <w:r w:rsidR="00981776">
        <w:rPr>
          <w:rFonts w:hint="eastAsia"/>
          <w:sz w:val="24"/>
          <w:szCs w:val="24"/>
        </w:rPr>
        <w:t>により周囲に迷惑をかけないこと</w:t>
      </w:r>
    </w:p>
    <w:p w14:paraId="6399EBA2" w14:textId="18AD6D49" w:rsidR="008A3523" w:rsidRPr="008A3523" w:rsidRDefault="0003311A" w:rsidP="00541752">
      <w:pPr>
        <w:ind w:leftChars="500" w:left="1770" w:hangingChars="300" w:hanging="720"/>
        <w:rPr>
          <w:sz w:val="24"/>
          <w:szCs w:val="24"/>
        </w:rPr>
      </w:pPr>
      <w:r>
        <w:rPr>
          <w:rFonts w:hint="eastAsia"/>
          <w:sz w:val="24"/>
          <w:szCs w:val="24"/>
        </w:rPr>
        <w:t>（エ）</w:t>
      </w:r>
      <w:r w:rsidR="008A3523" w:rsidRPr="008A3523">
        <w:rPr>
          <w:rFonts w:hint="eastAsia"/>
          <w:sz w:val="24"/>
          <w:szCs w:val="24"/>
        </w:rPr>
        <w:t>火災等の緊急事態が発生した場合の通報先（消防署、警察署、医療機関及び認定事業者等の電話番号）及び初期対応の方法（防火、防災設備の使用方法</w:t>
      </w:r>
      <w:r w:rsidR="00981776">
        <w:rPr>
          <w:rFonts w:hint="eastAsia"/>
          <w:sz w:val="24"/>
          <w:szCs w:val="24"/>
        </w:rPr>
        <w:t>を含む</w:t>
      </w:r>
      <w:r w:rsidR="008A3523" w:rsidRPr="008A3523">
        <w:rPr>
          <w:rFonts w:hint="eastAsia"/>
          <w:sz w:val="24"/>
          <w:szCs w:val="24"/>
        </w:rPr>
        <w:t>）</w:t>
      </w:r>
    </w:p>
    <w:p w14:paraId="2B2BBC61" w14:textId="77777777" w:rsidR="000709BA" w:rsidRDefault="000709BA" w:rsidP="008A3523">
      <w:pPr>
        <w:ind w:leftChars="600" w:left="1500" w:hangingChars="100" w:hanging="240"/>
        <w:rPr>
          <w:sz w:val="24"/>
          <w:szCs w:val="24"/>
        </w:rPr>
      </w:pPr>
    </w:p>
    <w:p w14:paraId="47E6AEED" w14:textId="77777777" w:rsidR="00D30BE9" w:rsidRDefault="002C0E7B" w:rsidP="00932A7A">
      <w:pPr>
        <w:tabs>
          <w:tab w:val="left" w:pos="284"/>
        </w:tabs>
        <w:ind w:leftChars="400" w:left="1320" w:hangingChars="200" w:hanging="480"/>
        <w:rPr>
          <w:sz w:val="24"/>
          <w:szCs w:val="24"/>
        </w:rPr>
      </w:pPr>
      <w:r>
        <w:rPr>
          <w:rFonts w:hint="eastAsia"/>
          <w:sz w:val="24"/>
          <w:szCs w:val="24"/>
        </w:rPr>
        <w:t>オ</w:t>
      </w:r>
      <w:r w:rsidR="00714908">
        <w:rPr>
          <w:rFonts w:hint="eastAsia"/>
          <w:sz w:val="24"/>
          <w:szCs w:val="24"/>
        </w:rPr>
        <w:t xml:space="preserve">　</w:t>
      </w:r>
      <w:r w:rsidR="009810C3" w:rsidRPr="002C0E7B">
        <w:rPr>
          <w:rFonts w:hint="eastAsia"/>
          <w:sz w:val="24"/>
          <w:szCs w:val="24"/>
          <w:highlight w:val="lightGray"/>
        </w:rPr>
        <w:t>非常口、駐車場、廃棄物集積場、フロントその他の施設の設備の名称及びその使用に係る注意事項の表示（外国語による表示を含む。）</w:t>
      </w:r>
    </w:p>
    <w:p w14:paraId="77D1A431" w14:textId="50464829" w:rsidR="009810C3" w:rsidRDefault="00D30BE9" w:rsidP="00D30BE9">
      <w:pPr>
        <w:ind w:left="1200" w:hangingChars="500" w:hanging="1200"/>
        <w:rPr>
          <w:sz w:val="24"/>
          <w:szCs w:val="24"/>
        </w:rPr>
      </w:pPr>
      <w:r>
        <w:rPr>
          <w:rFonts w:hint="eastAsia"/>
          <w:sz w:val="24"/>
          <w:szCs w:val="24"/>
        </w:rPr>
        <w:t xml:space="preserve">　　　　　　</w:t>
      </w:r>
      <w:r w:rsidR="00972EAE">
        <w:rPr>
          <w:rFonts w:hint="eastAsia"/>
          <w:sz w:val="24"/>
          <w:szCs w:val="24"/>
        </w:rPr>
        <w:t>記入</w:t>
      </w:r>
      <w:r w:rsidR="009810C3">
        <w:rPr>
          <w:rFonts w:hint="eastAsia"/>
          <w:sz w:val="24"/>
          <w:szCs w:val="24"/>
        </w:rPr>
        <w:t>例を参考に</w:t>
      </w:r>
      <w:r w:rsidR="00C51B89">
        <w:rPr>
          <w:rFonts w:hint="eastAsia"/>
          <w:sz w:val="24"/>
          <w:szCs w:val="24"/>
        </w:rPr>
        <w:t>（９）</w:t>
      </w:r>
      <w:r w:rsidR="00AD5D59">
        <w:rPr>
          <w:rFonts w:hint="eastAsia"/>
          <w:sz w:val="24"/>
          <w:szCs w:val="24"/>
        </w:rPr>
        <w:t>イ</w:t>
      </w:r>
      <w:r w:rsidR="009810C3">
        <w:rPr>
          <w:rFonts w:hint="eastAsia"/>
          <w:sz w:val="24"/>
          <w:szCs w:val="24"/>
        </w:rPr>
        <w:t>の外国語による</w:t>
      </w:r>
      <w:r w:rsidR="00B43BFE">
        <w:rPr>
          <w:rFonts w:hint="eastAsia"/>
          <w:sz w:val="24"/>
          <w:szCs w:val="24"/>
        </w:rPr>
        <w:t>設備の名称の表示方法及び注意事項を記載してください。注意事項等が長く申請書に書ききれない場合は別紙注意事項と記載し、注意事項を添付してください。</w:t>
      </w:r>
    </w:p>
    <w:p w14:paraId="2D59A6A9" w14:textId="77777777" w:rsidR="00A4163D" w:rsidRDefault="00A4163D" w:rsidP="00A164F9">
      <w:pPr>
        <w:ind w:leftChars="400" w:left="1080" w:hangingChars="100" w:hanging="240"/>
        <w:rPr>
          <w:sz w:val="24"/>
          <w:szCs w:val="24"/>
        </w:rPr>
      </w:pPr>
    </w:p>
    <w:p w14:paraId="635B7B28" w14:textId="77777777" w:rsidR="00B43BFE" w:rsidRDefault="002C0E7B" w:rsidP="00932A7A">
      <w:pPr>
        <w:ind w:leftChars="400" w:left="1320" w:hangingChars="200" w:hanging="480"/>
        <w:rPr>
          <w:sz w:val="24"/>
          <w:szCs w:val="24"/>
        </w:rPr>
      </w:pPr>
      <w:r>
        <w:rPr>
          <w:rFonts w:hint="eastAsia"/>
          <w:sz w:val="24"/>
          <w:szCs w:val="24"/>
        </w:rPr>
        <w:t>カ</w:t>
      </w:r>
      <w:r w:rsidR="00714908">
        <w:rPr>
          <w:rFonts w:hint="eastAsia"/>
          <w:sz w:val="24"/>
          <w:szCs w:val="24"/>
        </w:rPr>
        <w:t xml:space="preserve">　</w:t>
      </w:r>
      <w:r w:rsidR="00B43BFE" w:rsidRPr="002C0E7B">
        <w:rPr>
          <w:rFonts w:hint="eastAsia"/>
          <w:sz w:val="24"/>
          <w:szCs w:val="24"/>
          <w:highlight w:val="lightGray"/>
        </w:rPr>
        <w:t>台所及び洗面所に</w:t>
      </w:r>
      <w:r w:rsidR="00981776" w:rsidRPr="00A929A8">
        <w:rPr>
          <w:rFonts w:hint="eastAsia"/>
          <w:sz w:val="24"/>
          <w:szCs w:val="24"/>
          <w:highlight w:val="lightGray"/>
        </w:rPr>
        <w:t>おいて、水道水その他飲用に適する水を供給することができる流水設備とは別に</w:t>
      </w:r>
      <w:r w:rsidR="00981776">
        <w:rPr>
          <w:rFonts w:hint="eastAsia"/>
          <w:sz w:val="24"/>
          <w:szCs w:val="24"/>
          <w:highlight w:val="lightGray"/>
        </w:rPr>
        <w:t>、</w:t>
      </w:r>
      <w:r w:rsidR="00B43BFE" w:rsidRPr="002C0E7B">
        <w:rPr>
          <w:rFonts w:hint="eastAsia"/>
          <w:sz w:val="24"/>
          <w:szCs w:val="24"/>
          <w:highlight w:val="lightGray"/>
        </w:rPr>
        <w:t>使用する水道水以外の水の水質基準が、水質基準に関する省令に規定する基準に適合しない場合は、その旨の表示（外国語による表示を含む。）</w:t>
      </w:r>
    </w:p>
    <w:p w14:paraId="47909E99" w14:textId="77777777" w:rsidR="00714908" w:rsidRDefault="00B43BFE" w:rsidP="00714908">
      <w:pPr>
        <w:ind w:leftChars="400" w:left="1080" w:hangingChars="100" w:hanging="240"/>
        <w:rPr>
          <w:sz w:val="24"/>
          <w:szCs w:val="24"/>
        </w:rPr>
      </w:pPr>
      <w:r>
        <w:rPr>
          <w:rFonts w:hint="eastAsia"/>
          <w:sz w:val="24"/>
          <w:szCs w:val="24"/>
        </w:rPr>
        <w:t xml:space="preserve">　</w:t>
      </w:r>
      <w:r w:rsidR="00714908">
        <w:rPr>
          <w:rFonts w:hint="eastAsia"/>
          <w:sz w:val="24"/>
          <w:szCs w:val="24"/>
        </w:rPr>
        <w:t xml:space="preserve">　</w:t>
      </w:r>
      <w:r>
        <w:rPr>
          <w:rFonts w:hint="eastAsia"/>
          <w:sz w:val="24"/>
          <w:szCs w:val="24"/>
        </w:rPr>
        <w:t>台所及び洗面所</w:t>
      </w:r>
      <w:r w:rsidR="00981776">
        <w:rPr>
          <w:rFonts w:hint="eastAsia"/>
          <w:sz w:val="24"/>
          <w:szCs w:val="24"/>
        </w:rPr>
        <w:t>において、水道水その他飲用に適する水を供給する</w:t>
      </w:r>
      <w:r w:rsidR="00981776">
        <w:rPr>
          <w:rFonts w:hint="eastAsia"/>
          <w:sz w:val="24"/>
          <w:szCs w:val="24"/>
        </w:rPr>
        <w:lastRenderedPageBreak/>
        <w:t>ことができる流水設備とは別に、</w:t>
      </w:r>
      <w:r>
        <w:rPr>
          <w:rFonts w:hint="eastAsia"/>
          <w:sz w:val="24"/>
          <w:szCs w:val="24"/>
        </w:rPr>
        <w:t>水道水以外の水を利用する場合であって、飲用水の水質基準に適合しない場合は、「飲用ができない等の旨」の表示を外国語でどのように行うのかを記載例を参考に記載してください。</w:t>
      </w:r>
    </w:p>
    <w:p w14:paraId="12213118" w14:textId="77777777" w:rsidR="00714908" w:rsidRPr="00714908" w:rsidRDefault="00714908" w:rsidP="00714908">
      <w:pPr>
        <w:ind w:leftChars="400" w:left="1080" w:hangingChars="100" w:hanging="240"/>
        <w:rPr>
          <w:sz w:val="24"/>
          <w:szCs w:val="24"/>
        </w:rPr>
      </w:pPr>
    </w:p>
    <w:p w14:paraId="1E653392" w14:textId="77777777" w:rsidR="008A3523" w:rsidRDefault="002C0E7B" w:rsidP="00932A7A">
      <w:pPr>
        <w:ind w:leftChars="400" w:left="1066" w:hangingChars="94" w:hanging="226"/>
        <w:rPr>
          <w:sz w:val="24"/>
          <w:szCs w:val="24"/>
        </w:rPr>
      </w:pPr>
      <w:r>
        <w:rPr>
          <w:rFonts w:hint="eastAsia"/>
          <w:sz w:val="24"/>
          <w:szCs w:val="24"/>
        </w:rPr>
        <w:t>キ</w:t>
      </w:r>
      <w:r w:rsidR="00714908">
        <w:rPr>
          <w:rFonts w:hint="eastAsia"/>
          <w:sz w:val="24"/>
          <w:szCs w:val="24"/>
        </w:rPr>
        <w:t xml:space="preserve">　</w:t>
      </w:r>
      <w:r w:rsidR="008A3523" w:rsidRPr="002C0E7B">
        <w:rPr>
          <w:rFonts w:hint="eastAsia"/>
          <w:sz w:val="24"/>
          <w:szCs w:val="24"/>
          <w:highlight w:val="lightGray"/>
        </w:rPr>
        <w:t>廃棄物の処理体制</w:t>
      </w:r>
    </w:p>
    <w:p w14:paraId="2B783751" w14:textId="77777777" w:rsidR="008A3523" w:rsidRDefault="0053260B" w:rsidP="0053260B">
      <w:pPr>
        <w:ind w:firstLineChars="400" w:firstLine="960"/>
        <w:rPr>
          <w:sz w:val="24"/>
          <w:szCs w:val="24"/>
        </w:rPr>
      </w:pPr>
      <w:r>
        <w:rPr>
          <w:rFonts w:hint="eastAsia"/>
          <w:sz w:val="24"/>
          <w:szCs w:val="24"/>
        </w:rPr>
        <w:t>（</w:t>
      </w:r>
      <w:r w:rsidR="008A3523">
        <w:rPr>
          <w:rFonts w:hint="eastAsia"/>
          <w:sz w:val="24"/>
          <w:szCs w:val="24"/>
        </w:rPr>
        <w:t>ア</w:t>
      </w:r>
      <w:r>
        <w:rPr>
          <w:rFonts w:hint="eastAsia"/>
          <w:sz w:val="24"/>
          <w:szCs w:val="24"/>
        </w:rPr>
        <w:t>）</w:t>
      </w:r>
      <w:r w:rsidR="008A3523" w:rsidRPr="002C0E7B">
        <w:rPr>
          <w:rFonts w:hint="eastAsia"/>
          <w:sz w:val="24"/>
          <w:szCs w:val="24"/>
          <w:highlight w:val="lightGray"/>
        </w:rPr>
        <w:t>廃棄物の処理方法</w:t>
      </w:r>
    </w:p>
    <w:p w14:paraId="3DEED8A5" w14:textId="77777777" w:rsidR="008A3523" w:rsidRDefault="008A3523" w:rsidP="00D408CA">
      <w:pPr>
        <w:ind w:leftChars="400" w:left="1320" w:hangingChars="200" w:hanging="480"/>
        <w:rPr>
          <w:sz w:val="24"/>
          <w:szCs w:val="24"/>
        </w:rPr>
      </w:pPr>
      <w:r>
        <w:rPr>
          <w:rFonts w:hint="eastAsia"/>
          <w:sz w:val="24"/>
          <w:szCs w:val="24"/>
        </w:rPr>
        <w:t xml:space="preserve">　　　</w:t>
      </w:r>
      <w:r w:rsidR="00D408CA" w:rsidRPr="00D408CA">
        <w:rPr>
          <w:rFonts w:hint="eastAsia"/>
          <w:sz w:val="24"/>
          <w:szCs w:val="24"/>
        </w:rPr>
        <w:t>廃棄物</w:t>
      </w:r>
      <w:r w:rsidR="002C0E7B">
        <w:rPr>
          <w:rFonts w:hint="eastAsia"/>
          <w:sz w:val="24"/>
          <w:szCs w:val="24"/>
        </w:rPr>
        <w:t>を</w:t>
      </w:r>
      <w:r w:rsidR="00D408CA" w:rsidRPr="00D408CA">
        <w:rPr>
          <w:rFonts w:hint="eastAsia"/>
          <w:sz w:val="24"/>
          <w:szCs w:val="24"/>
        </w:rPr>
        <w:t>、認定事業者が</w:t>
      </w:r>
      <w:r w:rsidR="002C0E7B">
        <w:rPr>
          <w:rFonts w:hint="eastAsia"/>
          <w:sz w:val="24"/>
          <w:szCs w:val="24"/>
        </w:rPr>
        <w:t>保管し、収集</w:t>
      </w:r>
      <w:r w:rsidR="002B7631">
        <w:rPr>
          <w:rFonts w:hint="eastAsia"/>
          <w:sz w:val="24"/>
          <w:szCs w:val="24"/>
        </w:rPr>
        <w:t>運搬</w:t>
      </w:r>
      <w:r w:rsidR="002C0E7B">
        <w:rPr>
          <w:rFonts w:hint="eastAsia"/>
          <w:sz w:val="24"/>
          <w:szCs w:val="24"/>
        </w:rPr>
        <w:t>業者に引き渡す方法や滞在者が</w:t>
      </w:r>
      <w:r w:rsidR="0003311A">
        <w:rPr>
          <w:rFonts w:hint="eastAsia"/>
          <w:sz w:val="24"/>
          <w:szCs w:val="24"/>
        </w:rPr>
        <w:t>保管場所</w:t>
      </w:r>
      <w:r w:rsidR="008E5AA6">
        <w:rPr>
          <w:rFonts w:hint="eastAsia"/>
          <w:sz w:val="24"/>
          <w:szCs w:val="24"/>
        </w:rPr>
        <w:t>（集積</w:t>
      </w:r>
      <w:r w:rsidR="002B7631">
        <w:rPr>
          <w:rFonts w:hint="eastAsia"/>
          <w:sz w:val="24"/>
          <w:szCs w:val="24"/>
        </w:rPr>
        <w:t>所</w:t>
      </w:r>
      <w:r w:rsidR="008E5AA6">
        <w:rPr>
          <w:rFonts w:hint="eastAsia"/>
          <w:sz w:val="24"/>
          <w:szCs w:val="24"/>
        </w:rPr>
        <w:t>）</w:t>
      </w:r>
      <w:r w:rsidR="00D408CA" w:rsidRPr="00D408CA">
        <w:rPr>
          <w:rFonts w:hint="eastAsia"/>
          <w:sz w:val="24"/>
          <w:szCs w:val="24"/>
        </w:rPr>
        <w:t>へ持って行き</w:t>
      </w:r>
      <w:r w:rsidR="002C0E7B">
        <w:rPr>
          <w:rFonts w:hint="eastAsia"/>
          <w:sz w:val="24"/>
          <w:szCs w:val="24"/>
        </w:rPr>
        <w:t>、</w:t>
      </w:r>
      <w:r w:rsidR="00D408CA" w:rsidRPr="00D408CA">
        <w:rPr>
          <w:rFonts w:hint="eastAsia"/>
          <w:sz w:val="24"/>
          <w:szCs w:val="24"/>
        </w:rPr>
        <w:t>収集</w:t>
      </w:r>
      <w:r w:rsidR="002B7631">
        <w:rPr>
          <w:rFonts w:hint="eastAsia"/>
          <w:sz w:val="24"/>
          <w:szCs w:val="24"/>
        </w:rPr>
        <w:t>運搬</w:t>
      </w:r>
      <w:r w:rsidR="00D408CA" w:rsidRPr="00D408CA">
        <w:rPr>
          <w:rFonts w:hint="eastAsia"/>
          <w:sz w:val="24"/>
          <w:szCs w:val="24"/>
        </w:rPr>
        <w:t>業者が引き取る等の方法が想定されま</w:t>
      </w:r>
      <w:r w:rsidR="00972EAE">
        <w:rPr>
          <w:rFonts w:hint="eastAsia"/>
          <w:sz w:val="24"/>
          <w:szCs w:val="24"/>
        </w:rPr>
        <w:t>すが、廃棄物の排出責任を明確にするとともに、その処理の方法</w:t>
      </w:r>
      <w:r w:rsidR="00981776">
        <w:rPr>
          <w:rFonts w:hint="eastAsia"/>
          <w:sz w:val="24"/>
          <w:szCs w:val="24"/>
        </w:rPr>
        <w:t>の</w:t>
      </w:r>
      <w:r w:rsidR="00972EAE">
        <w:rPr>
          <w:rFonts w:hint="eastAsia"/>
          <w:sz w:val="24"/>
          <w:szCs w:val="24"/>
        </w:rPr>
        <w:t>記入</w:t>
      </w:r>
      <w:r w:rsidR="00D408CA" w:rsidRPr="00D408CA">
        <w:rPr>
          <w:rFonts w:hint="eastAsia"/>
          <w:sz w:val="24"/>
          <w:szCs w:val="24"/>
        </w:rPr>
        <w:t>例を参考に記載してください。</w:t>
      </w:r>
    </w:p>
    <w:p w14:paraId="0EFA10F4" w14:textId="77777777" w:rsidR="00D30BE9" w:rsidRDefault="00D408CA" w:rsidP="00D408CA">
      <w:pPr>
        <w:ind w:leftChars="400" w:left="1320" w:hangingChars="200" w:hanging="480"/>
        <w:rPr>
          <w:sz w:val="24"/>
          <w:szCs w:val="24"/>
        </w:rPr>
      </w:pPr>
      <w:r>
        <w:rPr>
          <w:rFonts w:hint="eastAsia"/>
          <w:sz w:val="24"/>
          <w:szCs w:val="24"/>
        </w:rPr>
        <w:t xml:space="preserve">　</w:t>
      </w:r>
    </w:p>
    <w:p w14:paraId="2A692068" w14:textId="77777777" w:rsidR="00D408CA" w:rsidRDefault="0053260B" w:rsidP="0053260B">
      <w:pPr>
        <w:ind w:firstLineChars="400" w:firstLine="960"/>
        <w:rPr>
          <w:sz w:val="24"/>
          <w:szCs w:val="24"/>
        </w:rPr>
      </w:pPr>
      <w:r>
        <w:rPr>
          <w:rFonts w:hint="eastAsia"/>
          <w:sz w:val="24"/>
          <w:szCs w:val="24"/>
        </w:rPr>
        <w:t>（</w:t>
      </w:r>
      <w:r w:rsidR="002C0E7B">
        <w:rPr>
          <w:rFonts w:hint="eastAsia"/>
          <w:sz w:val="24"/>
          <w:szCs w:val="24"/>
        </w:rPr>
        <w:t>イ</w:t>
      </w:r>
      <w:r>
        <w:rPr>
          <w:rFonts w:hint="eastAsia"/>
          <w:sz w:val="24"/>
          <w:szCs w:val="24"/>
        </w:rPr>
        <w:t>）</w:t>
      </w:r>
      <w:r w:rsidR="00D408CA" w:rsidRPr="002C0E7B">
        <w:rPr>
          <w:rFonts w:hint="eastAsia"/>
          <w:sz w:val="24"/>
          <w:szCs w:val="24"/>
          <w:highlight w:val="lightGray"/>
        </w:rPr>
        <w:t>廃棄物の保管場所の表示方法</w:t>
      </w:r>
    </w:p>
    <w:p w14:paraId="1E0CFF5D" w14:textId="77777777" w:rsidR="00D408CA" w:rsidRDefault="00D408CA" w:rsidP="00D408CA">
      <w:pPr>
        <w:ind w:leftChars="400" w:left="1320" w:hangingChars="200" w:hanging="480"/>
        <w:rPr>
          <w:sz w:val="24"/>
          <w:szCs w:val="24"/>
        </w:rPr>
      </w:pPr>
      <w:r>
        <w:rPr>
          <w:rFonts w:hint="eastAsia"/>
          <w:sz w:val="24"/>
          <w:szCs w:val="24"/>
        </w:rPr>
        <w:t xml:space="preserve">　</w:t>
      </w:r>
      <w:r w:rsidR="00D30BE9">
        <w:rPr>
          <w:rFonts w:hint="eastAsia"/>
          <w:sz w:val="24"/>
          <w:szCs w:val="24"/>
        </w:rPr>
        <w:t xml:space="preserve">　</w:t>
      </w:r>
      <w:r>
        <w:rPr>
          <w:rFonts w:hint="eastAsia"/>
          <w:sz w:val="24"/>
          <w:szCs w:val="24"/>
        </w:rPr>
        <w:t xml:space="preserve">　</w:t>
      </w:r>
      <w:r w:rsidR="0003311A">
        <w:rPr>
          <w:rFonts w:hint="eastAsia"/>
          <w:sz w:val="24"/>
          <w:szCs w:val="24"/>
        </w:rPr>
        <w:t>（</w:t>
      </w:r>
      <w:r w:rsidR="00981776">
        <w:rPr>
          <w:rFonts w:hint="eastAsia"/>
          <w:sz w:val="24"/>
          <w:szCs w:val="24"/>
        </w:rPr>
        <w:t>９</w:t>
      </w:r>
      <w:r w:rsidR="0003311A">
        <w:rPr>
          <w:rFonts w:hint="eastAsia"/>
          <w:sz w:val="24"/>
          <w:szCs w:val="24"/>
        </w:rPr>
        <w:t>）イ</w:t>
      </w:r>
      <w:r w:rsidR="00972EAE">
        <w:rPr>
          <w:rFonts w:hint="eastAsia"/>
          <w:sz w:val="24"/>
          <w:szCs w:val="24"/>
        </w:rPr>
        <w:t>の言語により滞在者に保管場所</w:t>
      </w:r>
      <w:r w:rsidR="002B7631">
        <w:rPr>
          <w:rFonts w:hint="eastAsia"/>
          <w:sz w:val="24"/>
          <w:szCs w:val="24"/>
        </w:rPr>
        <w:t>（集積所</w:t>
      </w:r>
      <w:r w:rsidR="008E5AA6">
        <w:rPr>
          <w:rFonts w:hint="eastAsia"/>
          <w:sz w:val="24"/>
          <w:szCs w:val="24"/>
        </w:rPr>
        <w:t>）</w:t>
      </w:r>
      <w:r w:rsidR="00972EAE">
        <w:rPr>
          <w:rFonts w:hint="eastAsia"/>
          <w:sz w:val="24"/>
          <w:szCs w:val="24"/>
        </w:rPr>
        <w:t>と理解できるよう表示する方法を記入</w:t>
      </w:r>
      <w:r>
        <w:rPr>
          <w:rFonts w:hint="eastAsia"/>
          <w:sz w:val="24"/>
          <w:szCs w:val="24"/>
        </w:rPr>
        <w:t>例</w:t>
      </w:r>
      <w:r w:rsidR="00981776">
        <w:rPr>
          <w:rFonts w:hint="eastAsia"/>
          <w:sz w:val="24"/>
          <w:szCs w:val="24"/>
        </w:rPr>
        <w:t>の</w:t>
      </w:r>
      <w:r>
        <w:rPr>
          <w:rFonts w:hint="eastAsia"/>
          <w:sz w:val="24"/>
          <w:szCs w:val="24"/>
        </w:rPr>
        <w:t>参考に記載してください。</w:t>
      </w:r>
    </w:p>
    <w:p w14:paraId="73AD547F" w14:textId="77777777" w:rsidR="00714908" w:rsidRDefault="00714908" w:rsidP="00D408CA">
      <w:pPr>
        <w:ind w:leftChars="400" w:left="1320" w:hangingChars="200" w:hanging="480"/>
        <w:rPr>
          <w:sz w:val="24"/>
          <w:szCs w:val="24"/>
        </w:rPr>
      </w:pPr>
    </w:p>
    <w:p w14:paraId="5B8F7170" w14:textId="77777777" w:rsidR="00D408CA" w:rsidRDefault="0003311A" w:rsidP="00B670AC">
      <w:pPr>
        <w:ind w:leftChars="400" w:left="1320" w:hangingChars="200" w:hanging="480"/>
        <w:rPr>
          <w:sz w:val="24"/>
          <w:szCs w:val="24"/>
        </w:rPr>
      </w:pPr>
      <w:r>
        <w:rPr>
          <w:rFonts w:hint="eastAsia"/>
          <w:sz w:val="24"/>
          <w:szCs w:val="24"/>
        </w:rPr>
        <w:t>ク</w:t>
      </w:r>
      <w:r w:rsidR="00714908">
        <w:rPr>
          <w:rFonts w:hint="eastAsia"/>
          <w:sz w:val="24"/>
          <w:szCs w:val="24"/>
        </w:rPr>
        <w:t xml:space="preserve">　</w:t>
      </w:r>
      <w:r w:rsidR="00D408CA" w:rsidRPr="0003311A">
        <w:rPr>
          <w:rFonts w:hint="eastAsia"/>
          <w:sz w:val="24"/>
          <w:szCs w:val="24"/>
          <w:highlight w:val="lightGray"/>
        </w:rPr>
        <w:t>緊急時において申請者に常に連絡できる体制</w:t>
      </w:r>
    </w:p>
    <w:p w14:paraId="28FFC5B5" w14:textId="77777777" w:rsidR="000E64DB" w:rsidRDefault="0003311A" w:rsidP="0053260B">
      <w:pPr>
        <w:ind w:firstLineChars="400" w:firstLine="960"/>
        <w:rPr>
          <w:sz w:val="24"/>
          <w:szCs w:val="24"/>
        </w:rPr>
      </w:pPr>
      <w:r>
        <w:rPr>
          <w:rFonts w:hint="eastAsia"/>
          <w:sz w:val="24"/>
          <w:szCs w:val="24"/>
        </w:rPr>
        <w:t>（ア）</w:t>
      </w:r>
      <w:r w:rsidR="000E64DB" w:rsidRPr="0003311A">
        <w:rPr>
          <w:rFonts w:hint="eastAsia"/>
          <w:sz w:val="24"/>
          <w:szCs w:val="24"/>
          <w:highlight w:val="lightGray"/>
        </w:rPr>
        <w:t>責任者氏名</w:t>
      </w:r>
    </w:p>
    <w:p w14:paraId="7750796E" w14:textId="77777777" w:rsidR="00AB679F" w:rsidRDefault="000E64DB" w:rsidP="00FA45FC">
      <w:pPr>
        <w:ind w:leftChars="400" w:left="1800" w:hangingChars="400" w:hanging="960"/>
        <w:rPr>
          <w:sz w:val="24"/>
          <w:szCs w:val="24"/>
        </w:rPr>
      </w:pPr>
      <w:r>
        <w:rPr>
          <w:rFonts w:hint="eastAsia"/>
          <w:sz w:val="24"/>
          <w:szCs w:val="24"/>
        </w:rPr>
        <w:t xml:space="preserve">　　　</w:t>
      </w:r>
      <w:r w:rsidR="00714908">
        <w:rPr>
          <w:rFonts w:hint="eastAsia"/>
          <w:sz w:val="24"/>
          <w:szCs w:val="24"/>
        </w:rPr>
        <w:t xml:space="preserve">　</w:t>
      </w:r>
      <w:r>
        <w:rPr>
          <w:rFonts w:hint="eastAsia"/>
          <w:sz w:val="24"/>
          <w:szCs w:val="24"/>
        </w:rPr>
        <w:t>責任者の氏名を記入してください（委託する場合は委託先と担当者の氏名）</w:t>
      </w:r>
      <w:r w:rsidR="00AB679F">
        <w:rPr>
          <w:rFonts w:hint="eastAsia"/>
          <w:sz w:val="24"/>
          <w:szCs w:val="24"/>
        </w:rPr>
        <w:t>。</w:t>
      </w:r>
    </w:p>
    <w:p w14:paraId="654F7881" w14:textId="77777777" w:rsidR="000E64DB" w:rsidRDefault="0003311A" w:rsidP="0053260B">
      <w:pPr>
        <w:ind w:firstLineChars="400" w:firstLine="960"/>
        <w:rPr>
          <w:sz w:val="24"/>
          <w:szCs w:val="24"/>
        </w:rPr>
      </w:pPr>
      <w:r>
        <w:rPr>
          <w:rFonts w:hint="eastAsia"/>
          <w:sz w:val="24"/>
          <w:szCs w:val="24"/>
        </w:rPr>
        <w:t>（イ）</w:t>
      </w:r>
      <w:r w:rsidR="000E64DB" w:rsidRPr="0003311A">
        <w:rPr>
          <w:rFonts w:hint="eastAsia"/>
          <w:sz w:val="24"/>
          <w:szCs w:val="24"/>
          <w:highlight w:val="lightGray"/>
        </w:rPr>
        <w:t>連絡先</w:t>
      </w:r>
    </w:p>
    <w:p w14:paraId="34CEDD55" w14:textId="77777777" w:rsidR="000E64DB" w:rsidRDefault="000E64DB" w:rsidP="00D408CA">
      <w:pPr>
        <w:ind w:leftChars="400" w:left="1320" w:hangingChars="200" w:hanging="480"/>
        <w:rPr>
          <w:sz w:val="24"/>
          <w:szCs w:val="24"/>
        </w:rPr>
      </w:pPr>
      <w:r>
        <w:rPr>
          <w:rFonts w:hint="eastAsia"/>
          <w:sz w:val="24"/>
          <w:szCs w:val="24"/>
        </w:rPr>
        <w:t xml:space="preserve">　　　　電話番号やメールアドレス等を記載してください。</w:t>
      </w:r>
    </w:p>
    <w:p w14:paraId="7F0DD201" w14:textId="77777777" w:rsidR="000E64DB" w:rsidRDefault="0003311A" w:rsidP="0053260B">
      <w:pPr>
        <w:ind w:firstLineChars="400" w:firstLine="960"/>
        <w:rPr>
          <w:sz w:val="24"/>
          <w:szCs w:val="24"/>
        </w:rPr>
      </w:pPr>
      <w:r>
        <w:rPr>
          <w:rFonts w:hint="eastAsia"/>
          <w:sz w:val="24"/>
          <w:szCs w:val="24"/>
        </w:rPr>
        <w:t>（ウ）</w:t>
      </w:r>
      <w:r w:rsidR="000E64DB" w:rsidRPr="0003311A">
        <w:rPr>
          <w:rFonts w:hint="eastAsia"/>
          <w:sz w:val="24"/>
          <w:szCs w:val="24"/>
          <w:highlight w:val="lightGray"/>
        </w:rPr>
        <w:t>連絡方法</w:t>
      </w:r>
    </w:p>
    <w:p w14:paraId="503E5F2E" w14:textId="77777777" w:rsidR="000E64DB" w:rsidRDefault="000E64DB" w:rsidP="000E64DB">
      <w:pPr>
        <w:ind w:leftChars="400" w:left="1560" w:hangingChars="300" w:hanging="720"/>
        <w:rPr>
          <w:sz w:val="24"/>
          <w:szCs w:val="24"/>
        </w:rPr>
      </w:pPr>
      <w:r>
        <w:rPr>
          <w:rFonts w:hint="eastAsia"/>
          <w:sz w:val="24"/>
          <w:szCs w:val="24"/>
        </w:rPr>
        <w:t xml:space="preserve">　　　　電話やテレビ電話、メールによるものが想定されますが、緊急時に確実に対応できる方法を記載してください。</w:t>
      </w:r>
    </w:p>
    <w:p w14:paraId="03D65A6E" w14:textId="77777777" w:rsidR="00CE5D12" w:rsidRDefault="00714908" w:rsidP="000E64DB">
      <w:pPr>
        <w:ind w:leftChars="400" w:left="1560" w:hangingChars="300" w:hanging="720"/>
        <w:rPr>
          <w:sz w:val="24"/>
          <w:szCs w:val="24"/>
        </w:rPr>
      </w:pPr>
      <w:r>
        <w:rPr>
          <w:rFonts w:hint="eastAsia"/>
          <w:sz w:val="24"/>
          <w:szCs w:val="24"/>
        </w:rPr>
        <w:t xml:space="preserve">　　　なお、</w:t>
      </w:r>
      <w:r w:rsidR="0003311A" w:rsidRPr="0003311A">
        <w:rPr>
          <w:rFonts w:hint="eastAsia"/>
          <w:sz w:val="24"/>
          <w:szCs w:val="24"/>
        </w:rPr>
        <w:t>（</w:t>
      </w:r>
      <w:r w:rsidR="00981776">
        <w:rPr>
          <w:rFonts w:hint="eastAsia"/>
          <w:sz w:val="24"/>
          <w:szCs w:val="24"/>
        </w:rPr>
        <w:t>９</w:t>
      </w:r>
      <w:r w:rsidR="0003311A" w:rsidRPr="0003311A">
        <w:rPr>
          <w:rFonts w:hint="eastAsia"/>
          <w:sz w:val="24"/>
          <w:szCs w:val="24"/>
        </w:rPr>
        <w:t>）イ</w:t>
      </w:r>
      <w:r>
        <w:rPr>
          <w:rFonts w:hint="eastAsia"/>
          <w:sz w:val="24"/>
          <w:szCs w:val="24"/>
        </w:rPr>
        <w:t>の外国語で対応できる体制が必要です。</w:t>
      </w:r>
    </w:p>
    <w:p w14:paraId="5157E4F5" w14:textId="77777777" w:rsidR="00A4163D" w:rsidRDefault="00A4163D">
      <w:pPr>
        <w:widowControl/>
        <w:jc w:val="left"/>
        <w:rPr>
          <w:sz w:val="24"/>
          <w:szCs w:val="24"/>
        </w:rPr>
      </w:pPr>
      <w:r>
        <w:rPr>
          <w:sz w:val="24"/>
          <w:szCs w:val="24"/>
        </w:rPr>
        <w:br w:type="page"/>
      </w:r>
    </w:p>
    <w:p w14:paraId="36C1AEAC" w14:textId="77777777" w:rsidR="000E64DB" w:rsidRDefault="0003311A" w:rsidP="00932A7A">
      <w:pPr>
        <w:ind w:leftChars="400" w:left="1320" w:hangingChars="200" w:hanging="480"/>
        <w:rPr>
          <w:sz w:val="24"/>
          <w:szCs w:val="24"/>
        </w:rPr>
      </w:pPr>
      <w:r>
        <w:rPr>
          <w:rFonts w:hint="eastAsia"/>
          <w:sz w:val="24"/>
          <w:szCs w:val="24"/>
        </w:rPr>
        <w:lastRenderedPageBreak/>
        <w:t>ケ</w:t>
      </w:r>
      <w:r w:rsidR="00E23AD7">
        <w:rPr>
          <w:rFonts w:hint="eastAsia"/>
          <w:sz w:val="24"/>
          <w:szCs w:val="24"/>
        </w:rPr>
        <w:t xml:space="preserve">　</w:t>
      </w:r>
      <w:r w:rsidR="000E64DB" w:rsidRPr="0003311A">
        <w:rPr>
          <w:rFonts w:hint="eastAsia"/>
          <w:sz w:val="24"/>
          <w:szCs w:val="24"/>
          <w:highlight w:val="lightGray"/>
        </w:rPr>
        <w:t>滞在者を確認等するための体制（施設の使用開始時にあっては、施設の使用方法に関する案内等を含む。）</w:t>
      </w:r>
    </w:p>
    <w:p w14:paraId="3F56DC51" w14:textId="77777777" w:rsidR="000E64DB" w:rsidRDefault="00CE0D71" w:rsidP="00CE0D71">
      <w:pPr>
        <w:ind w:leftChars="400" w:left="1560" w:hangingChars="300" w:hanging="720"/>
        <w:rPr>
          <w:sz w:val="24"/>
          <w:szCs w:val="24"/>
        </w:rPr>
      </w:pPr>
      <w:r w:rsidRPr="00714908">
        <w:rPr>
          <w:noProof/>
          <w:sz w:val="24"/>
          <w:szCs w:val="24"/>
        </w:rPr>
        <mc:AlternateContent>
          <mc:Choice Requires="wps">
            <w:drawing>
              <wp:anchor distT="0" distB="0" distL="114300" distR="114300" simplePos="0" relativeHeight="251644416" behindDoc="0" locked="0" layoutInCell="1" allowOverlap="1" wp14:anchorId="77BC3191" wp14:editId="09C68988">
                <wp:simplePos x="0" y="0"/>
                <wp:positionH relativeFrom="column">
                  <wp:posOffset>300990</wp:posOffset>
                </wp:positionH>
                <wp:positionV relativeFrom="paragraph">
                  <wp:posOffset>34925</wp:posOffset>
                </wp:positionV>
                <wp:extent cx="5153025" cy="3076575"/>
                <wp:effectExtent l="0" t="0" r="28575"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3076575"/>
                        </a:xfrm>
                        <a:prstGeom prst="rect">
                          <a:avLst/>
                        </a:prstGeom>
                        <a:solidFill>
                          <a:srgbClr val="FFFFFF"/>
                        </a:solidFill>
                        <a:ln w="9525">
                          <a:solidFill>
                            <a:srgbClr val="000000"/>
                          </a:solidFill>
                          <a:miter lim="800000"/>
                          <a:headEnd/>
                          <a:tailEnd/>
                        </a:ln>
                      </wps:spPr>
                      <wps:txbx>
                        <w:txbxContent>
                          <w:p w14:paraId="20EB4A73" w14:textId="77777777" w:rsidR="00932A7A" w:rsidRDefault="00932A7A">
                            <w:r>
                              <w:rPr>
                                <w:rFonts w:hint="eastAsia"/>
                              </w:rPr>
                              <w:t>審査基準</w:t>
                            </w:r>
                          </w:p>
                          <w:p w14:paraId="7D93E0D6" w14:textId="77777777" w:rsidR="00932A7A" w:rsidRDefault="00932A7A">
                            <w:r>
                              <w:rPr>
                                <w:rFonts w:hint="eastAsia"/>
                              </w:rPr>
                              <w:t xml:space="preserve">１　</w:t>
                            </w:r>
                            <w:r w:rsidRPr="00714908">
                              <w:rPr>
                                <w:rFonts w:hint="eastAsia"/>
                              </w:rPr>
                              <w:t>滞在者に対し、施設使用の際の注意事項を、使用開始時に、口頭、文書の交付、映像（例えばテレビ電話等による方法）等</w:t>
                            </w:r>
                            <w:r>
                              <w:rPr>
                                <w:rFonts w:hint="eastAsia"/>
                              </w:rPr>
                              <w:t>により</w:t>
                            </w:r>
                            <w:r w:rsidRPr="00714908">
                              <w:rPr>
                                <w:rFonts w:hint="eastAsia"/>
                              </w:rPr>
                              <w:t>滞在者本人に直接説明するための体制を整えていること。</w:t>
                            </w:r>
                          </w:p>
                          <w:p w14:paraId="2D256163" w14:textId="77777777" w:rsidR="00932A7A" w:rsidRDefault="00932A7A" w:rsidP="00D07FB5">
                            <w:r>
                              <w:rPr>
                                <w:rFonts w:hint="eastAsia"/>
                              </w:rPr>
                              <w:t>２　滞在者が施設の使用を開始する時及び終了する時にあたっては、対面又は滞在者が実際に施設に所在することが映像等により確実に確認できる方法により、滞在者名簿に記載されている者と実際に使用する者が同一人であることを確認するための体制を整えていること。</w:t>
                            </w:r>
                          </w:p>
                          <w:p w14:paraId="0E15DF52" w14:textId="77777777" w:rsidR="00932A7A" w:rsidRDefault="00932A7A" w:rsidP="00D07FB5">
                            <w:r>
                              <w:rPr>
                                <w:rFonts w:hint="eastAsia"/>
                              </w:rPr>
                              <w:t>３　滞在期間（７日以上の場合に限る。）の中間時点で少なくとも</w:t>
                            </w:r>
                            <w:r>
                              <w:rPr>
                                <w:rFonts w:hint="eastAsia"/>
                              </w:rPr>
                              <w:t>1</w:t>
                            </w:r>
                            <w:r>
                              <w:rPr>
                                <w:rFonts w:hint="eastAsia"/>
                              </w:rPr>
                              <w:t>回は、滞在者本人が適切に施設を使用しているかどうかについて状況の確認を行うこと。</w:t>
                            </w:r>
                          </w:p>
                          <w:p w14:paraId="782503C9" w14:textId="77777777" w:rsidR="00932A7A" w:rsidRDefault="00932A7A" w:rsidP="00D07FB5">
                            <w:r>
                              <w:rPr>
                                <w:rFonts w:hint="eastAsia"/>
                              </w:rPr>
                              <w:t>４　挙動に不審な点がみられる場合や違法薬物の使用や売春などの法令に違反する行為が疑われる場合には、速やかに最寄りの警察署に通報するための体制を整えていること。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C3191" id="_x0000_s1032" type="#_x0000_t202" style="position:absolute;left:0;text-align:left;margin-left:23.7pt;margin-top:2.75pt;width:405.75pt;height:24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">
                <v:textbox>
                  <w:txbxContent>
                    <w:p w14:paraId="20EB4A73" w14:textId="77777777" w:rsidR="00932A7A" w:rsidRDefault="00932A7A">
                      <w:r>
                        <w:rPr>
                          <w:rFonts w:hint="eastAsia"/>
                        </w:rPr>
                        <w:t>審査基準</w:t>
                      </w:r>
                    </w:p>
                    <w:p w14:paraId="7D93E0D6" w14:textId="77777777" w:rsidR="00932A7A" w:rsidRDefault="00932A7A">
                      <w:r>
                        <w:rPr>
                          <w:rFonts w:hint="eastAsia"/>
                        </w:rPr>
                        <w:t xml:space="preserve">１　</w:t>
                      </w:r>
                      <w:r w:rsidRPr="00714908">
                        <w:rPr>
                          <w:rFonts w:hint="eastAsia"/>
                        </w:rPr>
                        <w:t>滞在者に対し、施設使用の際の注意事項を、使用開始時に、口頭、文書の交付、映像（例えばテレビ電話等による方法）等</w:t>
                      </w:r>
                      <w:r>
                        <w:rPr>
                          <w:rFonts w:hint="eastAsia"/>
                        </w:rPr>
                        <w:t>により</w:t>
                      </w:r>
                      <w:r w:rsidRPr="00714908">
                        <w:rPr>
                          <w:rFonts w:hint="eastAsia"/>
                        </w:rPr>
                        <w:t>滞在者本人に直接説明するための体制を整えていること。</w:t>
                      </w:r>
                    </w:p>
                    <w:p w14:paraId="2D256163" w14:textId="77777777" w:rsidR="00932A7A" w:rsidRDefault="00932A7A" w:rsidP="00D07FB5">
                      <w:r>
                        <w:rPr>
                          <w:rFonts w:hint="eastAsia"/>
                        </w:rPr>
                        <w:t>２　滞在者が施設の使用を開始する時及び終了する時にあたっては、対面又は滞在者が実際に施設に所在することが映像等により確実に確認できる方法により、滞在者名簿に記載されている者と実際に使用する者が同一人であることを確認するための体制を整えていること。</w:t>
                      </w:r>
                    </w:p>
                    <w:p w14:paraId="0E15DF52" w14:textId="77777777" w:rsidR="00932A7A" w:rsidRDefault="00932A7A" w:rsidP="00D07FB5">
                      <w:r>
                        <w:rPr>
                          <w:rFonts w:hint="eastAsia"/>
                        </w:rPr>
                        <w:t>３　滞在期間（７日以上の場合に限る。）の中間時点で少なくとも</w:t>
                      </w:r>
                      <w:r>
                        <w:rPr>
                          <w:rFonts w:hint="eastAsia"/>
                        </w:rPr>
                        <w:t>1</w:t>
                      </w:r>
                      <w:r>
                        <w:rPr>
                          <w:rFonts w:hint="eastAsia"/>
                        </w:rPr>
                        <w:t>回は、滞在者本人が適切に施設を使用しているかどうかについて状況の確認を行うこと。</w:t>
                      </w:r>
                    </w:p>
                    <w:p w14:paraId="782503C9" w14:textId="77777777" w:rsidR="00932A7A" w:rsidRDefault="00932A7A" w:rsidP="00D07FB5">
                      <w:r>
                        <w:rPr>
                          <w:rFonts w:hint="eastAsia"/>
                        </w:rPr>
                        <w:t>４　挙動に不審な点がみられる場合や違法薬物の使用や売春などの法令に違反する行為が疑われる場合には、速やかに最寄りの警察署に通報するための体制を整えていること。</w:t>
                      </w:r>
                    </w:p>
                  </w:txbxContent>
                </v:textbox>
              </v:shape>
            </w:pict>
          </mc:Fallback>
        </mc:AlternateContent>
      </w:r>
      <w:r w:rsidR="000E64DB">
        <w:rPr>
          <w:rFonts w:hint="eastAsia"/>
          <w:sz w:val="24"/>
          <w:szCs w:val="24"/>
        </w:rPr>
        <w:t xml:space="preserve">　　</w:t>
      </w:r>
    </w:p>
    <w:p w14:paraId="024EF57B" w14:textId="77777777" w:rsidR="00CE0D71" w:rsidRDefault="00CE0D71" w:rsidP="00CE0D71">
      <w:pPr>
        <w:ind w:leftChars="400" w:left="1560" w:hangingChars="300" w:hanging="720"/>
        <w:rPr>
          <w:sz w:val="24"/>
          <w:szCs w:val="24"/>
        </w:rPr>
      </w:pPr>
    </w:p>
    <w:p w14:paraId="2A2C324C" w14:textId="77777777" w:rsidR="00CE0D71" w:rsidRDefault="00CE0D71" w:rsidP="00CE0D71">
      <w:pPr>
        <w:ind w:leftChars="400" w:left="1560" w:hangingChars="300" w:hanging="720"/>
        <w:rPr>
          <w:sz w:val="24"/>
          <w:szCs w:val="24"/>
        </w:rPr>
      </w:pPr>
    </w:p>
    <w:p w14:paraId="7C925371" w14:textId="77777777" w:rsidR="00CE0D71" w:rsidRDefault="00CE0D71" w:rsidP="00CE0D71">
      <w:pPr>
        <w:ind w:leftChars="400" w:left="1560" w:hangingChars="300" w:hanging="720"/>
        <w:rPr>
          <w:sz w:val="24"/>
          <w:szCs w:val="24"/>
        </w:rPr>
      </w:pPr>
    </w:p>
    <w:p w14:paraId="149811FC" w14:textId="77777777" w:rsidR="00CE0D71" w:rsidRDefault="00CE0D71" w:rsidP="00CE0D71">
      <w:pPr>
        <w:ind w:leftChars="400" w:left="1560" w:hangingChars="300" w:hanging="720"/>
        <w:rPr>
          <w:sz w:val="24"/>
          <w:szCs w:val="24"/>
        </w:rPr>
      </w:pPr>
    </w:p>
    <w:p w14:paraId="28F6B4CF" w14:textId="77777777" w:rsidR="00CE0D71" w:rsidRDefault="00CE0D71" w:rsidP="00CE0D71">
      <w:pPr>
        <w:ind w:leftChars="400" w:left="1560" w:hangingChars="300" w:hanging="720"/>
        <w:rPr>
          <w:sz w:val="24"/>
          <w:szCs w:val="24"/>
        </w:rPr>
      </w:pPr>
    </w:p>
    <w:p w14:paraId="1B832EE3" w14:textId="77777777" w:rsidR="00CE0D71" w:rsidRDefault="00CE0D71" w:rsidP="00CE0D71">
      <w:pPr>
        <w:ind w:leftChars="400" w:left="1560" w:hangingChars="300" w:hanging="720"/>
        <w:rPr>
          <w:sz w:val="24"/>
          <w:szCs w:val="24"/>
        </w:rPr>
      </w:pPr>
    </w:p>
    <w:p w14:paraId="12AA6B19" w14:textId="77777777" w:rsidR="00CE0D71" w:rsidRDefault="00CE0D71" w:rsidP="00CE0D71">
      <w:pPr>
        <w:ind w:leftChars="400" w:left="1560" w:hangingChars="300" w:hanging="720"/>
        <w:rPr>
          <w:sz w:val="24"/>
          <w:szCs w:val="24"/>
        </w:rPr>
      </w:pPr>
    </w:p>
    <w:p w14:paraId="2EDB4D23" w14:textId="77777777" w:rsidR="00CE0D71" w:rsidRDefault="00CE0D71" w:rsidP="00CE0D71">
      <w:pPr>
        <w:ind w:leftChars="400" w:left="1560" w:hangingChars="300" w:hanging="720"/>
        <w:rPr>
          <w:sz w:val="24"/>
          <w:szCs w:val="24"/>
        </w:rPr>
      </w:pPr>
    </w:p>
    <w:p w14:paraId="2E2B1441" w14:textId="77777777" w:rsidR="00CE0D71" w:rsidRDefault="00CE0D71" w:rsidP="00CE0D71">
      <w:pPr>
        <w:ind w:leftChars="400" w:left="1560" w:hangingChars="300" w:hanging="720"/>
        <w:rPr>
          <w:sz w:val="24"/>
          <w:szCs w:val="24"/>
        </w:rPr>
      </w:pPr>
    </w:p>
    <w:p w14:paraId="45B4C19A" w14:textId="77777777" w:rsidR="00CE0D71" w:rsidRDefault="00CE0D71" w:rsidP="00CE0D71">
      <w:pPr>
        <w:ind w:leftChars="400" w:left="1560" w:hangingChars="300" w:hanging="720"/>
        <w:rPr>
          <w:sz w:val="24"/>
          <w:szCs w:val="24"/>
        </w:rPr>
      </w:pPr>
    </w:p>
    <w:p w14:paraId="42740F6E" w14:textId="77777777" w:rsidR="00CE0D71" w:rsidRDefault="00CE0D71" w:rsidP="00CE0D71">
      <w:pPr>
        <w:ind w:leftChars="400" w:left="1560" w:hangingChars="300" w:hanging="720"/>
        <w:rPr>
          <w:sz w:val="24"/>
          <w:szCs w:val="24"/>
        </w:rPr>
      </w:pPr>
    </w:p>
    <w:p w14:paraId="7980CAAC" w14:textId="77777777" w:rsidR="00CE0D71" w:rsidRDefault="000E64DB" w:rsidP="000E64DB">
      <w:pPr>
        <w:ind w:leftChars="400" w:left="1560" w:hangingChars="300" w:hanging="720"/>
        <w:rPr>
          <w:sz w:val="24"/>
          <w:szCs w:val="24"/>
        </w:rPr>
      </w:pPr>
      <w:r>
        <w:rPr>
          <w:rFonts w:hint="eastAsia"/>
          <w:sz w:val="24"/>
          <w:szCs w:val="24"/>
        </w:rPr>
        <w:t xml:space="preserve">　　　</w:t>
      </w:r>
    </w:p>
    <w:p w14:paraId="5CEC0EE9" w14:textId="77777777" w:rsidR="002B7631" w:rsidRDefault="002B7631" w:rsidP="000E64DB">
      <w:pPr>
        <w:ind w:leftChars="400" w:left="1560" w:hangingChars="300" w:hanging="720"/>
        <w:rPr>
          <w:sz w:val="24"/>
          <w:szCs w:val="24"/>
        </w:rPr>
      </w:pPr>
    </w:p>
    <w:p w14:paraId="6704E62C" w14:textId="77777777" w:rsidR="000E64DB" w:rsidRDefault="00972EAE" w:rsidP="002B7631">
      <w:pPr>
        <w:ind w:leftChars="500" w:left="1530" w:hangingChars="200" w:hanging="480"/>
        <w:rPr>
          <w:sz w:val="24"/>
          <w:szCs w:val="24"/>
        </w:rPr>
      </w:pPr>
      <w:r>
        <w:rPr>
          <w:rFonts w:hint="eastAsia"/>
          <w:sz w:val="24"/>
          <w:szCs w:val="24"/>
        </w:rPr>
        <w:t>これらの基準を満たす体制を整え、記入</w:t>
      </w:r>
      <w:r w:rsidR="000E64DB">
        <w:rPr>
          <w:rFonts w:hint="eastAsia"/>
          <w:sz w:val="24"/>
          <w:szCs w:val="24"/>
        </w:rPr>
        <w:t>例を参考に記載してください。</w:t>
      </w:r>
    </w:p>
    <w:p w14:paraId="41FF048B" w14:textId="77777777" w:rsidR="000B3DD5" w:rsidRDefault="000B3DD5" w:rsidP="000E64DB">
      <w:pPr>
        <w:ind w:leftChars="400" w:left="1560" w:hangingChars="300" w:hanging="720"/>
        <w:rPr>
          <w:sz w:val="24"/>
          <w:szCs w:val="24"/>
        </w:rPr>
      </w:pPr>
    </w:p>
    <w:p w14:paraId="6F5E2B2D" w14:textId="77777777" w:rsidR="00CE0D71" w:rsidRDefault="00CE0D71" w:rsidP="00CE5D12">
      <w:pPr>
        <w:ind w:leftChars="500" w:left="1050"/>
        <w:rPr>
          <w:sz w:val="24"/>
          <w:szCs w:val="24"/>
        </w:rPr>
      </w:pPr>
    </w:p>
    <w:p w14:paraId="66B5CF7E" w14:textId="4F340DDC" w:rsidR="00C70352" w:rsidRPr="0071452D" w:rsidRDefault="007D5C9E" w:rsidP="00541752">
      <w:pPr>
        <w:ind w:leftChars="390" w:left="819"/>
        <w:rPr>
          <w:sz w:val="24"/>
          <w:szCs w:val="24"/>
          <w:highlight w:val="lightGray"/>
        </w:rPr>
      </w:pPr>
      <w:r>
        <w:rPr>
          <w:rFonts w:hint="eastAsia"/>
          <w:sz w:val="24"/>
          <w:szCs w:val="24"/>
        </w:rPr>
        <w:t xml:space="preserve">コ　</w:t>
      </w:r>
      <w:r w:rsidR="00C70352" w:rsidRPr="0071452D">
        <w:rPr>
          <w:rFonts w:hint="eastAsia"/>
          <w:sz w:val="24"/>
          <w:szCs w:val="24"/>
          <w:highlight w:val="lightGray"/>
        </w:rPr>
        <w:t>施設の周辺地域の住民からの苦情及び問合せを受けるための連絡先</w:t>
      </w:r>
    </w:p>
    <w:p w14:paraId="67E60F34" w14:textId="77777777" w:rsidR="00C70352" w:rsidRDefault="00C70352" w:rsidP="00C70352">
      <w:pPr>
        <w:ind w:firstLineChars="300" w:firstLine="720"/>
        <w:rPr>
          <w:sz w:val="24"/>
          <w:szCs w:val="24"/>
        </w:rPr>
      </w:pPr>
      <w:r>
        <w:rPr>
          <w:rFonts w:hint="eastAsia"/>
          <w:sz w:val="24"/>
          <w:szCs w:val="24"/>
        </w:rPr>
        <w:t xml:space="preserve">　　　窓口となる</w:t>
      </w:r>
      <w:r w:rsidR="00014136">
        <w:rPr>
          <w:rFonts w:hint="eastAsia"/>
          <w:sz w:val="24"/>
          <w:szCs w:val="24"/>
        </w:rPr>
        <w:t>連絡先の</w:t>
      </w:r>
      <w:r>
        <w:rPr>
          <w:rFonts w:hint="eastAsia"/>
          <w:sz w:val="24"/>
          <w:szCs w:val="24"/>
        </w:rPr>
        <w:t>電話番号</w:t>
      </w:r>
      <w:r w:rsidR="00014136">
        <w:rPr>
          <w:rFonts w:hint="eastAsia"/>
          <w:sz w:val="24"/>
          <w:szCs w:val="24"/>
        </w:rPr>
        <w:t>等</w:t>
      </w:r>
      <w:r>
        <w:rPr>
          <w:rFonts w:hint="eastAsia"/>
          <w:sz w:val="24"/>
          <w:szCs w:val="24"/>
        </w:rPr>
        <w:t>を記載してください。</w:t>
      </w:r>
    </w:p>
    <w:p w14:paraId="7FE23672" w14:textId="77777777" w:rsidR="00C70352" w:rsidRPr="00C70352" w:rsidRDefault="00C70352" w:rsidP="00C70352">
      <w:pPr>
        <w:ind w:firstLineChars="300" w:firstLine="720"/>
        <w:rPr>
          <w:sz w:val="24"/>
          <w:szCs w:val="24"/>
        </w:rPr>
      </w:pPr>
    </w:p>
    <w:p w14:paraId="244FBD95" w14:textId="1B04A224" w:rsidR="00CE5D12" w:rsidRDefault="00CE5D12" w:rsidP="0071452D">
      <w:pPr>
        <w:ind w:firstLineChars="300" w:firstLine="720"/>
        <w:rPr>
          <w:sz w:val="24"/>
          <w:szCs w:val="24"/>
        </w:rPr>
      </w:pPr>
      <w:r>
        <w:rPr>
          <w:rFonts w:hint="eastAsia"/>
          <w:sz w:val="24"/>
          <w:szCs w:val="24"/>
        </w:rPr>
        <w:t>（</w:t>
      </w:r>
      <w:r w:rsidR="00981776">
        <w:rPr>
          <w:rFonts w:hint="eastAsia"/>
          <w:sz w:val="24"/>
          <w:szCs w:val="24"/>
        </w:rPr>
        <w:t>1</w:t>
      </w:r>
      <w:r w:rsidR="007D5C9E">
        <w:rPr>
          <w:rFonts w:hint="eastAsia"/>
          <w:sz w:val="24"/>
          <w:szCs w:val="24"/>
        </w:rPr>
        <w:t>0</w:t>
      </w:r>
      <w:r>
        <w:rPr>
          <w:rFonts w:hint="eastAsia"/>
          <w:sz w:val="24"/>
          <w:szCs w:val="24"/>
        </w:rPr>
        <w:t>）</w:t>
      </w:r>
      <w:r w:rsidRPr="0003311A">
        <w:rPr>
          <w:rFonts w:hint="eastAsia"/>
          <w:sz w:val="24"/>
          <w:szCs w:val="24"/>
          <w:highlight w:val="lightGray"/>
        </w:rPr>
        <w:t>滞在者名簿の作成、保管等のための体制</w:t>
      </w:r>
    </w:p>
    <w:p w14:paraId="2228D4DF" w14:textId="77777777" w:rsidR="00EC29D9" w:rsidRDefault="0067714E">
      <w:pPr>
        <w:ind w:left="1200" w:hangingChars="500" w:hanging="1200"/>
        <w:rPr>
          <w:sz w:val="24"/>
          <w:szCs w:val="24"/>
        </w:rPr>
      </w:pPr>
      <w:r>
        <w:rPr>
          <w:rFonts w:hint="eastAsia"/>
          <w:sz w:val="24"/>
          <w:szCs w:val="24"/>
        </w:rPr>
        <w:t xml:space="preserve">　　　　　</w:t>
      </w:r>
      <w:r w:rsidR="0003311A">
        <w:rPr>
          <w:rFonts w:hint="eastAsia"/>
          <w:sz w:val="24"/>
          <w:szCs w:val="24"/>
        </w:rPr>
        <w:t xml:space="preserve">　</w:t>
      </w:r>
      <w:r>
        <w:rPr>
          <w:rFonts w:hint="eastAsia"/>
          <w:sz w:val="24"/>
          <w:szCs w:val="24"/>
        </w:rPr>
        <w:t>滞在者名簿の作成方法及び保管体制</w:t>
      </w:r>
      <w:r w:rsidR="00EC29D9">
        <w:rPr>
          <w:rFonts w:hint="eastAsia"/>
          <w:sz w:val="24"/>
          <w:szCs w:val="24"/>
        </w:rPr>
        <w:t>（保管場所を含む。）について</w:t>
      </w:r>
      <w:r>
        <w:rPr>
          <w:rFonts w:hint="eastAsia"/>
          <w:sz w:val="24"/>
          <w:szCs w:val="24"/>
        </w:rPr>
        <w:t>記入</w:t>
      </w:r>
      <w:r w:rsidR="00CE5D12">
        <w:rPr>
          <w:rFonts w:hint="eastAsia"/>
          <w:sz w:val="24"/>
          <w:szCs w:val="24"/>
        </w:rPr>
        <w:t>例を参考に記載してください。</w:t>
      </w:r>
      <w:r w:rsidR="00EC29D9">
        <w:rPr>
          <w:rFonts w:hint="eastAsia"/>
          <w:sz w:val="24"/>
          <w:szCs w:val="24"/>
        </w:rPr>
        <w:t>滞在者名簿の保管場所は</w:t>
      </w:r>
    </w:p>
    <w:p w14:paraId="137B3D64" w14:textId="77777777" w:rsidR="00FA45FC" w:rsidRDefault="00EC29D9" w:rsidP="00932A7A">
      <w:pPr>
        <w:ind w:leftChars="550" w:left="1395" w:hangingChars="100" w:hanging="240"/>
        <w:rPr>
          <w:sz w:val="24"/>
          <w:szCs w:val="24"/>
        </w:rPr>
      </w:pPr>
      <w:r>
        <w:rPr>
          <w:rFonts w:hint="eastAsia"/>
          <w:sz w:val="24"/>
          <w:szCs w:val="24"/>
        </w:rPr>
        <w:t>・施設</w:t>
      </w:r>
    </w:p>
    <w:p w14:paraId="79EED8A7" w14:textId="77777777" w:rsidR="00FA45FC" w:rsidRDefault="00EC29D9" w:rsidP="00932A7A">
      <w:pPr>
        <w:ind w:leftChars="550" w:left="1395" w:hangingChars="100" w:hanging="240"/>
        <w:rPr>
          <w:sz w:val="24"/>
          <w:szCs w:val="24"/>
        </w:rPr>
      </w:pPr>
      <w:r>
        <w:rPr>
          <w:rFonts w:hint="eastAsia"/>
          <w:sz w:val="24"/>
          <w:szCs w:val="24"/>
        </w:rPr>
        <w:t>・</w:t>
      </w:r>
      <w:r w:rsidRPr="00EC29D9">
        <w:rPr>
          <w:rFonts w:hint="eastAsia"/>
          <w:sz w:val="24"/>
          <w:szCs w:val="24"/>
        </w:rPr>
        <w:t>国家戦略特別区域外国人滞在施設経営事業を行おうとする者の事務所</w:t>
      </w:r>
    </w:p>
    <w:p w14:paraId="5AFA68C4" w14:textId="77777777" w:rsidR="00CA681F" w:rsidRDefault="00EC29D9" w:rsidP="00932A7A">
      <w:pPr>
        <w:ind w:leftChars="550" w:left="1395" w:hangingChars="100" w:hanging="240"/>
        <w:rPr>
          <w:sz w:val="24"/>
          <w:szCs w:val="24"/>
        </w:rPr>
      </w:pPr>
      <w:r>
        <w:rPr>
          <w:rFonts w:hint="eastAsia"/>
          <w:sz w:val="24"/>
          <w:szCs w:val="24"/>
        </w:rPr>
        <w:t>・</w:t>
      </w:r>
      <w:r w:rsidRPr="00EC29D9">
        <w:rPr>
          <w:rFonts w:hint="eastAsia"/>
          <w:sz w:val="24"/>
          <w:szCs w:val="24"/>
        </w:rPr>
        <w:t>事業者から滞在者名簿の備付けに係る事務を受託した者の事務</w:t>
      </w:r>
      <w:r>
        <w:rPr>
          <w:rFonts w:hint="eastAsia"/>
          <w:sz w:val="24"/>
          <w:szCs w:val="24"/>
        </w:rPr>
        <w:t>所のいずれかとし</w:t>
      </w:r>
      <w:r w:rsidR="00576F6C">
        <w:rPr>
          <w:rFonts w:hint="eastAsia"/>
          <w:sz w:val="24"/>
          <w:szCs w:val="24"/>
        </w:rPr>
        <w:t>、その作成の日から</w:t>
      </w:r>
      <w:r w:rsidR="006535E0">
        <w:rPr>
          <w:rFonts w:hint="eastAsia"/>
          <w:sz w:val="24"/>
          <w:szCs w:val="24"/>
        </w:rPr>
        <w:t>３年間保管し</w:t>
      </w:r>
      <w:r>
        <w:rPr>
          <w:rFonts w:hint="eastAsia"/>
          <w:sz w:val="24"/>
          <w:szCs w:val="24"/>
        </w:rPr>
        <w:t>てください。</w:t>
      </w:r>
      <w:r w:rsidR="00CA681F">
        <w:rPr>
          <w:rFonts w:hint="eastAsia"/>
          <w:sz w:val="24"/>
          <w:szCs w:val="24"/>
        </w:rPr>
        <w:t>また</w:t>
      </w:r>
      <w:r>
        <w:rPr>
          <w:rFonts w:hint="eastAsia"/>
          <w:sz w:val="24"/>
          <w:szCs w:val="24"/>
        </w:rPr>
        <w:t>、</w:t>
      </w:r>
      <w:r w:rsidR="00CE5D12">
        <w:rPr>
          <w:rFonts w:hint="eastAsia"/>
          <w:sz w:val="24"/>
          <w:szCs w:val="24"/>
        </w:rPr>
        <w:t>滞在者名簿は電子媒体によるものも認め</w:t>
      </w:r>
      <w:r w:rsidR="00576F6C">
        <w:rPr>
          <w:rFonts w:hint="eastAsia"/>
          <w:sz w:val="24"/>
          <w:szCs w:val="24"/>
        </w:rPr>
        <w:t>られています</w:t>
      </w:r>
      <w:r w:rsidR="00CE5D12">
        <w:rPr>
          <w:rFonts w:hint="eastAsia"/>
          <w:sz w:val="24"/>
          <w:szCs w:val="24"/>
        </w:rPr>
        <w:t>。</w:t>
      </w:r>
    </w:p>
    <w:p w14:paraId="539208D5" w14:textId="7C6570D3" w:rsidR="00CE5D12" w:rsidRDefault="00CA681F" w:rsidP="0071452D">
      <w:pPr>
        <w:ind w:leftChars="550" w:left="1155" w:firstLineChars="100" w:firstLine="240"/>
        <w:rPr>
          <w:sz w:val="24"/>
          <w:szCs w:val="24"/>
        </w:rPr>
      </w:pPr>
      <w:r>
        <w:rPr>
          <w:rFonts w:hint="eastAsia"/>
          <w:sz w:val="24"/>
          <w:szCs w:val="24"/>
        </w:rPr>
        <w:t>なお、</w:t>
      </w:r>
      <w:r w:rsidRPr="00CA681F">
        <w:rPr>
          <w:rFonts w:hint="eastAsia"/>
          <w:sz w:val="24"/>
          <w:szCs w:val="24"/>
        </w:rPr>
        <w:t>滞在者名簿は厚生労働省関係国家戦略特別区域法施行規則第</w:t>
      </w:r>
      <w:r w:rsidRPr="00CA681F">
        <w:rPr>
          <w:rFonts w:hint="eastAsia"/>
          <w:sz w:val="24"/>
          <w:szCs w:val="24"/>
        </w:rPr>
        <w:t>10</w:t>
      </w:r>
      <w:r w:rsidRPr="00CA681F">
        <w:rPr>
          <w:rFonts w:hint="eastAsia"/>
          <w:sz w:val="24"/>
          <w:szCs w:val="24"/>
        </w:rPr>
        <w:t>条の２に定められた様式により滞在期間、氏名、住所、</w:t>
      </w:r>
      <w:r w:rsidR="009866CC">
        <w:rPr>
          <w:rFonts w:hint="eastAsia"/>
          <w:sz w:val="24"/>
          <w:szCs w:val="24"/>
        </w:rPr>
        <w:t>連絡先</w:t>
      </w:r>
      <w:r w:rsidRPr="00CA681F">
        <w:rPr>
          <w:rFonts w:hint="eastAsia"/>
          <w:sz w:val="24"/>
          <w:szCs w:val="24"/>
        </w:rPr>
        <w:t>、国籍、旅券番号の記載が必要です。</w:t>
      </w:r>
    </w:p>
    <w:p w14:paraId="2469C738" w14:textId="0EE4F7A5" w:rsidR="00CE0D71" w:rsidRDefault="00CE0D71" w:rsidP="00CE5D12">
      <w:pPr>
        <w:ind w:left="1200" w:hangingChars="500" w:hanging="1200"/>
        <w:rPr>
          <w:ins w:id="0" w:author="作成者"/>
          <w:sz w:val="24"/>
          <w:szCs w:val="24"/>
        </w:rPr>
      </w:pPr>
    </w:p>
    <w:p w14:paraId="00FD1D42" w14:textId="77777777" w:rsidR="00A937E4" w:rsidRPr="00676DE8" w:rsidRDefault="00A937E4" w:rsidP="00CE5D12">
      <w:pPr>
        <w:ind w:left="1200" w:hangingChars="500" w:hanging="1200"/>
        <w:rPr>
          <w:rFonts w:hint="eastAsia"/>
          <w:sz w:val="24"/>
          <w:szCs w:val="24"/>
        </w:rPr>
      </w:pPr>
    </w:p>
    <w:p w14:paraId="090C8225" w14:textId="232584DE" w:rsidR="00B927FB" w:rsidRDefault="0003311A" w:rsidP="00B927FB">
      <w:pPr>
        <w:ind w:firstLineChars="300" w:firstLine="720"/>
        <w:rPr>
          <w:sz w:val="24"/>
          <w:szCs w:val="24"/>
        </w:rPr>
      </w:pPr>
      <w:r>
        <w:rPr>
          <w:rFonts w:hint="eastAsia"/>
          <w:sz w:val="24"/>
          <w:szCs w:val="24"/>
        </w:rPr>
        <w:t>（</w:t>
      </w:r>
      <w:r w:rsidR="00981776">
        <w:rPr>
          <w:rFonts w:hint="eastAsia"/>
          <w:sz w:val="24"/>
          <w:szCs w:val="24"/>
        </w:rPr>
        <w:t>1</w:t>
      </w:r>
      <w:r w:rsidR="007D5C9E">
        <w:rPr>
          <w:sz w:val="24"/>
          <w:szCs w:val="24"/>
        </w:rPr>
        <w:t>1</w:t>
      </w:r>
      <w:r w:rsidR="00B927FB">
        <w:rPr>
          <w:rFonts w:hint="eastAsia"/>
          <w:sz w:val="24"/>
          <w:szCs w:val="24"/>
        </w:rPr>
        <w:t>）</w:t>
      </w:r>
      <w:r w:rsidR="00B927FB" w:rsidRPr="0003311A">
        <w:rPr>
          <w:rFonts w:hint="eastAsia"/>
          <w:sz w:val="24"/>
          <w:szCs w:val="24"/>
          <w:highlight w:val="lightGray"/>
        </w:rPr>
        <w:t>申請者の電話番号その他の連絡先</w:t>
      </w:r>
      <w:r w:rsidR="00B927FB">
        <w:rPr>
          <w:rFonts w:hint="eastAsia"/>
          <w:sz w:val="24"/>
          <w:szCs w:val="24"/>
        </w:rPr>
        <w:t xml:space="preserve">　　</w:t>
      </w:r>
    </w:p>
    <w:p w14:paraId="3FE96DE7" w14:textId="77777777" w:rsidR="00B927FB" w:rsidRDefault="00B927FB" w:rsidP="00B927FB">
      <w:pPr>
        <w:ind w:firstLineChars="300" w:firstLine="720"/>
        <w:rPr>
          <w:sz w:val="24"/>
          <w:szCs w:val="24"/>
        </w:rPr>
      </w:pPr>
      <w:r>
        <w:rPr>
          <w:rFonts w:hint="eastAsia"/>
          <w:sz w:val="24"/>
          <w:szCs w:val="24"/>
        </w:rPr>
        <w:t xml:space="preserve">　　</w:t>
      </w:r>
      <w:r w:rsidR="0003311A">
        <w:rPr>
          <w:rFonts w:hint="eastAsia"/>
          <w:sz w:val="24"/>
          <w:szCs w:val="24"/>
        </w:rPr>
        <w:t xml:space="preserve">　</w:t>
      </w:r>
      <w:r>
        <w:rPr>
          <w:rFonts w:hint="eastAsia"/>
          <w:sz w:val="24"/>
          <w:szCs w:val="24"/>
        </w:rPr>
        <w:t>申請者の電話番号やメールアドレス等を記載してください。</w:t>
      </w:r>
    </w:p>
    <w:p w14:paraId="792A140D" w14:textId="77777777" w:rsidR="00CD6EB2" w:rsidRDefault="00CD6EB2" w:rsidP="00B927FB">
      <w:pPr>
        <w:ind w:firstLineChars="300" w:firstLine="720"/>
        <w:rPr>
          <w:sz w:val="24"/>
          <w:szCs w:val="24"/>
        </w:rPr>
      </w:pPr>
    </w:p>
    <w:p w14:paraId="5E502E75" w14:textId="716708AB" w:rsidR="00B927FB" w:rsidRDefault="00B927FB" w:rsidP="00B927FB">
      <w:pPr>
        <w:ind w:firstLineChars="300" w:firstLine="720"/>
        <w:rPr>
          <w:sz w:val="24"/>
          <w:szCs w:val="24"/>
        </w:rPr>
      </w:pPr>
      <w:r>
        <w:rPr>
          <w:rFonts w:hint="eastAsia"/>
          <w:sz w:val="24"/>
          <w:szCs w:val="24"/>
        </w:rPr>
        <w:t>（</w:t>
      </w:r>
      <w:r w:rsidR="00981776">
        <w:rPr>
          <w:rFonts w:hint="eastAsia"/>
          <w:sz w:val="24"/>
          <w:szCs w:val="24"/>
        </w:rPr>
        <w:t>1</w:t>
      </w:r>
      <w:r w:rsidR="007D5C9E">
        <w:rPr>
          <w:rFonts w:hint="eastAsia"/>
          <w:sz w:val="24"/>
          <w:szCs w:val="24"/>
        </w:rPr>
        <w:t>2</w:t>
      </w:r>
      <w:r>
        <w:rPr>
          <w:rFonts w:hint="eastAsia"/>
          <w:sz w:val="24"/>
          <w:szCs w:val="24"/>
        </w:rPr>
        <w:t>）</w:t>
      </w:r>
      <w:r w:rsidRPr="00ED26FD">
        <w:rPr>
          <w:rFonts w:hint="eastAsia"/>
          <w:sz w:val="24"/>
          <w:szCs w:val="24"/>
          <w:highlight w:val="lightGray"/>
        </w:rPr>
        <w:t>施設のホームページアドレス</w:t>
      </w:r>
    </w:p>
    <w:p w14:paraId="45132288" w14:textId="77777777" w:rsidR="00B927FB" w:rsidRDefault="00B927FB" w:rsidP="00B927FB">
      <w:pPr>
        <w:ind w:firstLineChars="300" w:firstLine="720"/>
        <w:rPr>
          <w:sz w:val="24"/>
          <w:szCs w:val="24"/>
        </w:rPr>
      </w:pPr>
      <w:r>
        <w:rPr>
          <w:rFonts w:hint="eastAsia"/>
          <w:sz w:val="24"/>
          <w:szCs w:val="24"/>
        </w:rPr>
        <w:t xml:space="preserve">　　　外国人に分かるホームページの作成が必要です。</w:t>
      </w:r>
    </w:p>
    <w:p w14:paraId="0A20A80E" w14:textId="77777777" w:rsidR="00B927FB" w:rsidRDefault="00B927FB" w:rsidP="00932A7A">
      <w:pPr>
        <w:tabs>
          <w:tab w:val="left" w:pos="770"/>
        </w:tabs>
        <w:ind w:leftChars="570" w:left="1197" w:firstLineChars="100" w:firstLine="240"/>
        <w:rPr>
          <w:sz w:val="24"/>
          <w:szCs w:val="24"/>
        </w:rPr>
      </w:pPr>
      <w:r>
        <w:rPr>
          <w:rFonts w:hint="eastAsia"/>
          <w:sz w:val="24"/>
          <w:szCs w:val="24"/>
        </w:rPr>
        <w:t>インターネットによる仲介業者に登録している場合には、登録サイトのアドレスでも支障ありません。</w:t>
      </w:r>
    </w:p>
    <w:p w14:paraId="21DBE31A" w14:textId="77777777" w:rsidR="002B7631" w:rsidRDefault="002B7631" w:rsidP="00ED26FD">
      <w:pPr>
        <w:tabs>
          <w:tab w:val="left" w:pos="770"/>
        </w:tabs>
        <w:ind w:leftChars="347" w:left="1591" w:hangingChars="359" w:hanging="862"/>
        <w:rPr>
          <w:sz w:val="24"/>
          <w:szCs w:val="24"/>
        </w:rPr>
      </w:pPr>
    </w:p>
    <w:p w14:paraId="0BA410E6" w14:textId="18C48807" w:rsidR="00B927FB" w:rsidRDefault="00ED26FD" w:rsidP="00932A7A">
      <w:pPr>
        <w:ind w:leftChars="350" w:left="1503" w:hangingChars="320" w:hanging="768"/>
        <w:rPr>
          <w:sz w:val="24"/>
          <w:szCs w:val="24"/>
        </w:rPr>
      </w:pPr>
      <w:r>
        <w:rPr>
          <w:rFonts w:hint="eastAsia"/>
          <w:sz w:val="24"/>
          <w:szCs w:val="24"/>
        </w:rPr>
        <w:t>（</w:t>
      </w:r>
      <w:r w:rsidR="00981776">
        <w:rPr>
          <w:rFonts w:hint="eastAsia"/>
          <w:sz w:val="24"/>
          <w:szCs w:val="24"/>
        </w:rPr>
        <w:t>1</w:t>
      </w:r>
      <w:r w:rsidR="007D5C9E">
        <w:rPr>
          <w:sz w:val="24"/>
          <w:szCs w:val="24"/>
        </w:rPr>
        <w:t>3</w:t>
      </w:r>
      <w:r w:rsidR="00B927FB">
        <w:rPr>
          <w:rFonts w:hint="eastAsia"/>
          <w:sz w:val="24"/>
          <w:szCs w:val="24"/>
        </w:rPr>
        <w:t>）</w:t>
      </w:r>
      <w:r w:rsidR="00B927FB" w:rsidRPr="00ED26FD">
        <w:rPr>
          <w:rFonts w:hint="eastAsia"/>
          <w:sz w:val="24"/>
          <w:szCs w:val="24"/>
          <w:highlight w:val="lightGray"/>
        </w:rPr>
        <w:t>滞在者が日本国内に住所を有しない外国人であることを確認する方法</w:t>
      </w:r>
    </w:p>
    <w:p w14:paraId="302900BA" w14:textId="77777777" w:rsidR="00B927FB" w:rsidRDefault="0067714E" w:rsidP="00B927FB">
      <w:pPr>
        <w:ind w:leftChars="300" w:left="1590" w:hangingChars="400" w:hanging="960"/>
        <w:rPr>
          <w:sz w:val="24"/>
          <w:szCs w:val="24"/>
        </w:rPr>
      </w:pPr>
      <w:r>
        <w:rPr>
          <w:rFonts w:hint="eastAsia"/>
          <w:sz w:val="24"/>
          <w:szCs w:val="24"/>
        </w:rPr>
        <w:t xml:space="preserve">　　　記入</w:t>
      </w:r>
      <w:r w:rsidR="00B927FB">
        <w:rPr>
          <w:rFonts w:hint="eastAsia"/>
          <w:sz w:val="24"/>
          <w:szCs w:val="24"/>
        </w:rPr>
        <w:t>例を参考に、外国人の確認方法を記載してください。</w:t>
      </w:r>
    </w:p>
    <w:p w14:paraId="300DA9C0" w14:textId="77777777" w:rsidR="00CE0D71" w:rsidRDefault="00CE0D71" w:rsidP="00CE0D71">
      <w:pPr>
        <w:rPr>
          <w:sz w:val="24"/>
          <w:szCs w:val="24"/>
        </w:rPr>
      </w:pPr>
    </w:p>
    <w:p w14:paraId="1735FDD9" w14:textId="77777777" w:rsidR="00CE0D71" w:rsidRDefault="007324B3" w:rsidP="00CE0D71">
      <w:pPr>
        <w:rPr>
          <w:sz w:val="24"/>
          <w:szCs w:val="24"/>
        </w:rPr>
      </w:pPr>
      <w:r>
        <w:rPr>
          <w:rFonts w:hint="eastAsia"/>
          <w:sz w:val="24"/>
          <w:szCs w:val="24"/>
        </w:rPr>
        <w:t>４</w:t>
      </w:r>
      <w:r w:rsidR="00565F4D">
        <w:rPr>
          <w:rFonts w:hint="eastAsia"/>
          <w:sz w:val="24"/>
          <w:szCs w:val="24"/>
        </w:rPr>
        <w:t xml:space="preserve">　その他</w:t>
      </w:r>
    </w:p>
    <w:p w14:paraId="0D58322C" w14:textId="77777777" w:rsidR="00565F4D" w:rsidRDefault="00565F4D" w:rsidP="00565F4D">
      <w:pPr>
        <w:ind w:left="240" w:hangingChars="100" w:hanging="240"/>
        <w:rPr>
          <w:sz w:val="24"/>
          <w:szCs w:val="24"/>
        </w:rPr>
      </w:pPr>
      <w:r>
        <w:rPr>
          <w:rFonts w:hint="eastAsia"/>
          <w:sz w:val="24"/>
          <w:szCs w:val="24"/>
        </w:rPr>
        <w:t xml:space="preserve">　　</w:t>
      </w:r>
      <w:r w:rsidRPr="00565F4D">
        <w:rPr>
          <w:rFonts w:hint="eastAsia"/>
          <w:sz w:val="24"/>
          <w:szCs w:val="24"/>
        </w:rPr>
        <w:t>関係犯罪の防止、反社会的行為の禁止を徹底するため、申請の際には、</w:t>
      </w:r>
      <w:r w:rsidR="008B0145">
        <w:rPr>
          <w:rFonts w:hint="eastAsia"/>
          <w:sz w:val="24"/>
          <w:szCs w:val="24"/>
        </w:rPr>
        <w:t>別紙</w:t>
      </w:r>
      <w:r w:rsidR="00185DA3">
        <w:rPr>
          <w:rFonts w:hint="eastAsia"/>
          <w:sz w:val="24"/>
          <w:szCs w:val="24"/>
        </w:rPr>
        <w:t>参考様式</w:t>
      </w:r>
      <w:r w:rsidR="00981776">
        <w:rPr>
          <w:rFonts w:hint="eastAsia"/>
          <w:sz w:val="24"/>
          <w:szCs w:val="24"/>
        </w:rPr>
        <w:t>１，２</w:t>
      </w:r>
      <w:r w:rsidR="00185DA3">
        <w:rPr>
          <w:rFonts w:hint="eastAsia"/>
          <w:sz w:val="24"/>
          <w:szCs w:val="24"/>
        </w:rPr>
        <w:t>による</w:t>
      </w:r>
      <w:r w:rsidR="00981776">
        <w:rPr>
          <w:rFonts w:hint="eastAsia"/>
          <w:sz w:val="24"/>
          <w:szCs w:val="24"/>
        </w:rPr>
        <w:t>記入の</w:t>
      </w:r>
      <w:r>
        <w:rPr>
          <w:rFonts w:hint="eastAsia"/>
          <w:sz w:val="24"/>
          <w:szCs w:val="24"/>
        </w:rPr>
        <w:t>ご協力を</w:t>
      </w:r>
      <w:r w:rsidRPr="00565F4D">
        <w:rPr>
          <w:rFonts w:hint="eastAsia"/>
          <w:sz w:val="24"/>
          <w:szCs w:val="24"/>
        </w:rPr>
        <w:t>お願いします。</w:t>
      </w:r>
    </w:p>
    <w:p w14:paraId="0B896847" w14:textId="77777777" w:rsidR="00565F4D" w:rsidRDefault="00565F4D" w:rsidP="00CE0D71">
      <w:pPr>
        <w:rPr>
          <w:sz w:val="24"/>
          <w:szCs w:val="24"/>
        </w:rPr>
      </w:pPr>
    </w:p>
    <w:p w14:paraId="3172184D" w14:textId="77777777" w:rsidR="00B927FB" w:rsidRDefault="007324B3" w:rsidP="00CE0D71">
      <w:pPr>
        <w:rPr>
          <w:sz w:val="24"/>
          <w:szCs w:val="24"/>
        </w:rPr>
      </w:pPr>
      <w:r>
        <w:rPr>
          <w:rFonts w:hint="eastAsia"/>
          <w:sz w:val="24"/>
          <w:szCs w:val="24"/>
        </w:rPr>
        <w:t>５</w:t>
      </w:r>
      <w:r w:rsidR="00CE0D71">
        <w:rPr>
          <w:rFonts w:hint="eastAsia"/>
          <w:sz w:val="24"/>
          <w:szCs w:val="24"/>
        </w:rPr>
        <w:t xml:space="preserve">　手数料</w:t>
      </w:r>
    </w:p>
    <w:p w14:paraId="011B17C5" w14:textId="77777777" w:rsidR="00CE0D71" w:rsidRDefault="00CE0D71" w:rsidP="00CE0D71">
      <w:pPr>
        <w:rPr>
          <w:sz w:val="24"/>
          <w:szCs w:val="24"/>
        </w:rPr>
      </w:pPr>
      <w:r>
        <w:rPr>
          <w:rFonts w:hint="eastAsia"/>
          <w:sz w:val="24"/>
          <w:szCs w:val="24"/>
        </w:rPr>
        <w:t xml:space="preserve">　　</w:t>
      </w:r>
      <w:r w:rsidR="001F1BA8">
        <w:rPr>
          <w:rFonts w:hint="eastAsia"/>
          <w:sz w:val="24"/>
          <w:szCs w:val="24"/>
        </w:rPr>
        <w:t xml:space="preserve">　</w:t>
      </w:r>
      <w:r w:rsidR="0067714E">
        <w:rPr>
          <w:rFonts w:hint="eastAsia"/>
          <w:sz w:val="24"/>
          <w:szCs w:val="24"/>
        </w:rPr>
        <w:t>２１，２００</w:t>
      </w:r>
      <w:r w:rsidR="001F1BA8">
        <w:rPr>
          <w:rFonts w:hint="eastAsia"/>
          <w:sz w:val="24"/>
          <w:szCs w:val="24"/>
        </w:rPr>
        <w:t>円</w:t>
      </w:r>
    </w:p>
    <w:p w14:paraId="076B9339" w14:textId="77777777" w:rsidR="00D77EE8" w:rsidRDefault="001F1BA8" w:rsidP="00D90992">
      <w:pPr>
        <w:ind w:left="720" w:hangingChars="300" w:hanging="720"/>
        <w:jc w:val="left"/>
        <w:rPr>
          <w:sz w:val="24"/>
          <w:szCs w:val="24"/>
        </w:rPr>
      </w:pPr>
      <w:r>
        <w:rPr>
          <w:rFonts w:hint="eastAsia"/>
          <w:sz w:val="24"/>
          <w:szCs w:val="24"/>
        </w:rPr>
        <w:t xml:space="preserve">　　　</w:t>
      </w:r>
      <w:r w:rsidR="00CF093A">
        <w:rPr>
          <w:rFonts w:hint="eastAsia"/>
          <w:sz w:val="24"/>
          <w:szCs w:val="24"/>
        </w:rPr>
        <w:t xml:space="preserve">　＊同一認定に係る居室数には関係しません。</w:t>
      </w:r>
    </w:p>
    <w:p w14:paraId="44FB9D17" w14:textId="77777777" w:rsidR="00CF093A" w:rsidRDefault="00CF093A" w:rsidP="00D90992">
      <w:pPr>
        <w:ind w:left="720" w:hangingChars="300" w:hanging="720"/>
        <w:jc w:val="left"/>
        <w:rPr>
          <w:sz w:val="24"/>
          <w:szCs w:val="24"/>
        </w:rPr>
      </w:pPr>
    </w:p>
    <w:p w14:paraId="03C66738" w14:textId="1BF01150" w:rsidR="00A4365F" w:rsidRDefault="00D77EE8" w:rsidP="00D90992">
      <w:pPr>
        <w:ind w:leftChars="350" w:left="735"/>
        <w:jc w:val="left"/>
        <w:rPr>
          <w:sz w:val="24"/>
          <w:szCs w:val="24"/>
        </w:rPr>
      </w:pPr>
      <w:r>
        <w:rPr>
          <w:rFonts w:hint="eastAsia"/>
          <w:sz w:val="24"/>
          <w:szCs w:val="24"/>
        </w:rPr>
        <w:t>手数料は</w:t>
      </w:r>
      <w:r w:rsidR="0068570D">
        <w:rPr>
          <w:rFonts w:hint="eastAsia"/>
          <w:sz w:val="24"/>
          <w:szCs w:val="24"/>
        </w:rPr>
        <w:t>府庁内の納付窓口、もしくは大阪府コンビニ</w:t>
      </w:r>
      <w:r w:rsidR="00387732" w:rsidRPr="00387732">
        <w:rPr>
          <w:rFonts w:hint="eastAsia"/>
          <w:sz w:val="24"/>
          <w:szCs w:val="24"/>
        </w:rPr>
        <w:t>納付サービス</w:t>
      </w:r>
      <w:r w:rsidR="0068570D">
        <w:rPr>
          <w:rFonts w:hint="eastAsia"/>
          <w:sz w:val="24"/>
          <w:szCs w:val="24"/>
        </w:rPr>
        <w:t>によりコンビニ</w:t>
      </w:r>
      <w:r>
        <w:rPr>
          <w:rFonts w:hint="eastAsia"/>
          <w:sz w:val="24"/>
          <w:szCs w:val="24"/>
        </w:rPr>
        <w:t>店舗にて</w:t>
      </w:r>
      <w:r w:rsidR="0068570D">
        <w:rPr>
          <w:rFonts w:hint="eastAsia"/>
          <w:sz w:val="24"/>
          <w:szCs w:val="24"/>
        </w:rPr>
        <w:t>お支払ください。詳しくは、</w:t>
      </w:r>
      <w:r>
        <w:rPr>
          <w:rFonts w:hint="eastAsia"/>
          <w:sz w:val="24"/>
          <w:szCs w:val="24"/>
        </w:rPr>
        <w:t>下記ホームページにて、御確認ください。</w:t>
      </w:r>
      <w:r w:rsidR="008E5F12" w:rsidRPr="008E5F12">
        <w:rPr>
          <w:rFonts w:hint="eastAsia"/>
          <w:sz w:val="24"/>
          <w:szCs w:val="24"/>
        </w:rPr>
        <w:t>（納付窓口は</w:t>
      </w:r>
      <w:r w:rsidR="008E5F12" w:rsidRPr="008E5F12">
        <w:rPr>
          <w:rFonts w:hint="eastAsia"/>
          <w:sz w:val="24"/>
          <w:szCs w:val="24"/>
        </w:rPr>
        <w:t>P.14</w:t>
      </w:r>
      <w:r w:rsidR="008E5F12" w:rsidRPr="008E5F12">
        <w:rPr>
          <w:rFonts w:hint="eastAsia"/>
          <w:sz w:val="24"/>
          <w:szCs w:val="24"/>
        </w:rPr>
        <w:t>を参照してください。）</w:t>
      </w:r>
      <w:r w:rsidR="0068570D" w:rsidRPr="0068570D">
        <w:rPr>
          <w:sz w:val="24"/>
          <w:szCs w:val="24"/>
        </w:rPr>
        <w:t>http</w:t>
      </w:r>
      <w:r w:rsidR="009866CC">
        <w:rPr>
          <w:sz w:val="24"/>
          <w:szCs w:val="24"/>
        </w:rPr>
        <w:t>s</w:t>
      </w:r>
      <w:r w:rsidR="0068570D" w:rsidRPr="0068570D">
        <w:rPr>
          <w:sz w:val="24"/>
          <w:szCs w:val="24"/>
        </w:rPr>
        <w:t>://www.pref.osaka.lg.jp/annai/menkyo/detail.php?recid=15877&amp;sin_recid=20210#shinsei</w:t>
      </w:r>
    </w:p>
    <w:p w14:paraId="6D7281B1" w14:textId="77777777" w:rsidR="008E5F12" w:rsidRDefault="008E5F12" w:rsidP="001F1BA8">
      <w:pPr>
        <w:ind w:left="720" w:hangingChars="300" w:hanging="720"/>
        <w:rPr>
          <w:sz w:val="24"/>
          <w:szCs w:val="24"/>
        </w:rPr>
      </w:pPr>
    </w:p>
    <w:p w14:paraId="5CE665E6" w14:textId="77777777" w:rsidR="00A4365F" w:rsidRDefault="007324B3" w:rsidP="001F1BA8">
      <w:pPr>
        <w:ind w:left="720" w:hangingChars="300" w:hanging="720"/>
        <w:rPr>
          <w:sz w:val="24"/>
          <w:szCs w:val="24"/>
        </w:rPr>
      </w:pPr>
      <w:r>
        <w:rPr>
          <w:rFonts w:hint="eastAsia"/>
          <w:sz w:val="24"/>
          <w:szCs w:val="24"/>
        </w:rPr>
        <w:t>６</w:t>
      </w:r>
      <w:r w:rsidR="008B3257">
        <w:rPr>
          <w:rFonts w:hint="eastAsia"/>
          <w:sz w:val="24"/>
          <w:szCs w:val="24"/>
        </w:rPr>
        <w:t xml:space="preserve">　提出部数　</w:t>
      </w:r>
      <w:r w:rsidR="008B3257">
        <w:rPr>
          <w:rFonts w:hint="eastAsia"/>
          <w:sz w:val="24"/>
          <w:szCs w:val="24"/>
        </w:rPr>
        <w:t>1</w:t>
      </w:r>
      <w:r w:rsidR="008B3257">
        <w:rPr>
          <w:rFonts w:hint="eastAsia"/>
          <w:sz w:val="24"/>
          <w:szCs w:val="24"/>
        </w:rPr>
        <w:t>部（控えが必要な場合は</w:t>
      </w:r>
      <w:r w:rsidR="000A108A">
        <w:rPr>
          <w:rFonts w:hint="eastAsia"/>
          <w:sz w:val="24"/>
          <w:szCs w:val="24"/>
        </w:rPr>
        <w:t>2</w:t>
      </w:r>
      <w:r w:rsidR="008B3257">
        <w:rPr>
          <w:rFonts w:hint="eastAsia"/>
          <w:sz w:val="24"/>
          <w:szCs w:val="24"/>
        </w:rPr>
        <w:t>部</w:t>
      </w:r>
      <w:r w:rsidR="000A108A">
        <w:rPr>
          <w:rFonts w:hint="eastAsia"/>
          <w:sz w:val="24"/>
          <w:szCs w:val="24"/>
        </w:rPr>
        <w:t>お持ちください。</w:t>
      </w:r>
      <w:r w:rsidR="008B3257">
        <w:rPr>
          <w:rFonts w:hint="eastAsia"/>
          <w:sz w:val="24"/>
          <w:szCs w:val="24"/>
        </w:rPr>
        <w:t>）</w:t>
      </w:r>
    </w:p>
    <w:p w14:paraId="0DE0197A" w14:textId="77777777" w:rsidR="002151A5" w:rsidRDefault="002151A5">
      <w:pPr>
        <w:widowControl/>
        <w:jc w:val="left"/>
        <w:rPr>
          <w:sz w:val="24"/>
          <w:szCs w:val="24"/>
        </w:rPr>
      </w:pPr>
      <w:r>
        <w:rPr>
          <w:sz w:val="24"/>
          <w:szCs w:val="24"/>
        </w:rPr>
        <w:br w:type="page"/>
      </w:r>
    </w:p>
    <w:p w14:paraId="693E0687" w14:textId="77777777" w:rsidR="00A4365F" w:rsidRDefault="00A4365F" w:rsidP="001F1BA8">
      <w:pPr>
        <w:ind w:left="720" w:hangingChars="300" w:hanging="720"/>
        <w:rPr>
          <w:sz w:val="24"/>
          <w:szCs w:val="24"/>
        </w:rPr>
      </w:pPr>
      <w:r>
        <w:rPr>
          <w:rFonts w:hint="eastAsia"/>
          <w:sz w:val="24"/>
          <w:szCs w:val="24"/>
        </w:rPr>
        <w:lastRenderedPageBreak/>
        <w:t>Ⅱ　変更認定について</w:t>
      </w:r>
    </w:p>
    <w:p w14:paraId="0B8D6581" w14:textId="77777777" w:rsidR="00A4365F" w:rsidRDefault="00A4365F" w:rsidP="001F1BA8">
      <w:pPr>
        <w:ind w:left="720" w:hangingChars="300" w:hanging="720"/>
        <w:rPr>
          <w:sz w:val="24"/>
          <w:szCs w:val="24"/>
        </w:rPr>
      </w:pPr>
    </w:p>
    <w:p w14:paraId="4A7BAE06" w14:textId="77777777" w:rsidR="00A4365F" w:rsidRDefault="00A4365F" w:rsidP="00A4365F">
      <w:pPr>
        <w:ind w:left="720" w:hangingChars="300" w:hanging="720"/>
        <w:rPr>
          <w:sz w:val="24"/>
          <w:szCs w:val="24"/>
        </w:rPr>
      </w:pPr>
      <w:r>
        <w:rPr>
          <w:rFonts w:hint="eastAsia"/>
          <w:sz w:val="24"/>
          <w:szCs w:val="24"/>
        </w:rPr>
        <w:t xml:space="preserve">　１　変更認定の対象と事項</w:t>
      </w:r>
    </w:p>
    <w:p w14:paraId="05D003CF" w14:textId="77777777" w:rsidR="004D570E" w:rsidRDefault="004D570E" w:rsidP="00932A7A">
      <w:pPr>
        <w:ind w:leftChars="200" w:left="1140" w:hangingChars="300" w:hanging="720"/>
        <w:rPr>
          <w:sz w:val="24"/>
          <w:szCs w:val="24"/>
        </w:rPr>
      </w:pPr>
      <w:r>
        <w:rPr>
          <w:rFonts w:hint="eastAsia"/>
          <w:sz w:val="24"/>
          <w:szCs w:val="24"/>
        </w:rPr>
        <w:t>（１）</w:t>
      </w:r>
      <w:r w:rsidRPr="004D570E">
        <w:rPr>
          <w:rFonts w:hint="eastAsia"/>
          <w:sz w:val="24"/>
          <w:szCs w:val="24"/>
        </w:rPr>
        <w:t>事業の内容</w:t>
      </w:r>
    </w:p>
    <w:p w14:paraId="182ED7B2" w14:textId="77777777" w:rsidR="00A4365F" w:rsidRPr="00A4365F" w:rsidRDefault="004D570E" w:rsidP="00932A7A">
      <w:pPr>
        <w:ind w:leftChars="200" w:left="420"/>
        <w:rPr>
          <w:sz w:val="24"/>
          <w:szCs w:val="24"/>
        </w:rPr>
      </w:pPr>
      <w:r>
        <w:rPr>
          <w:rFonts w:hint="eastAsia"/>
          <w:sz w:val="24"/>
          <w:szCs w:val="24"/>
        </w:rPr>
        <w:t>（</w:t>
      </w:r>
      <w:r w:rsidR="00A4365F">
        <w:rPr>
          <w:rFonts w:hint="eastAsia"/>
          <w:sz w:val="24"/>
          <w:szCs w:val="24"/>
        </w:rPr>
        <w:t>２</w:t>
      </w:r>
      <w:r>
        <w:rPr>
          <w:rFonts w:hint="eastAsia"/>
          <w:sz w:val="24"/>
          <w:szCs w:val="24"/>
        </w:rPr>
        <w:t>）</w:t>
      </w:r>
      <w:r w:rsidR="00A4365F" w:rsidRPr="00A4365F">
        <w:rPr>
          <w:rFonts w:hint="eastAsia"/>
          <w:sz w:val="24"/>
          <w:szCs w:val="24"/>
        </w:rPr>
        <w:t>施設の構造設備の概要</w:t>
      </w:r>
      <w:r w:rsidR="00A4365F" w:rsidRPr="00A4365F">
        <w:rPr>
          <w:rFonts w:hint="eastAsia"/>
          <w:sz w:val="24"/>
          <w:szCs w:val="24"/>
        </w:rPr>
        <w:t xml:space="preserve"> </w:t>
      </w:r>
    </w:p>
    <w:p w14:paraId="581583AE" w14:textId="77777777" w:rsidR="00A4365F" w:rsidRDefault="004D570E" w:rsidP="00932A7A">
      <w:pPr>
        <w:ind w:leftChars="200" w:left="420"/>
        <w:rPr>
          <w:sz w:val="24"/>
          <w:szCs w:val="24"/>
        </w:rPr>
      </w:pPr>
      <w:r>
        <w:rPr>
          <w:rFonts w:hint="eastAsia"/>
          <w:sz w:val="24"/>
          <w:szCs w:val="24"/>
        </w:rPr>
        <w:t>（</w:t>
      </w:r>
      <w:r w:rsidR="00A4365F">
        <w:rPr>
          <w:rFonts w:hint="eastAsia"/>
          <w:sz w:val="24"/>
          <w:szCs w:val="24"/>
        </w:rPr>
        <w:t>３</w:t>
      </w:r>
      <w:r>
        <w:rPr>
          <w:rFonts w:hint="eastAsia"/>
          <w:sz w:val="24"/>
          <w:szCs w:val="24"/>
        </w:rPr>
        <w:t>）</w:t>
      </w:r>
      <w:r w:rsidR="00A4365F" w:rsidRPr="00A4365F">
        <w:rPr>
          <w:rFonts w:hint="eastAsia"/>
          <w:sz w:val="24"/>
          <w:szCs w:val="24"/>
        </w:rPr>
        <w:t>施設の各居室の床面積</w:t>
      </w:r>
      <w:r w:rsidR="00A4365F" w:rsidRPr="00A4365F">
        <w:rPr>
          <w:rFonts w:hint="eastAsia"/>
          <w:sz w:val="24"/>
          <w:szCs w:val="24"/>
        </w:rPr>
        <w:t xml:space="preserve"> </w:t>
      </w:r>
    </w:p>
    <w:p w14:paraId="4C699702" w14:textId="77777777" w:rsidR="00A4365F" w:rsidRDefault="004D570E" w:rsidP="00932A7A">
      <w:pPr>
        <w:ind w:leftChars="200" w:left="420"/>
        <w:rPr>
          <w:sz w:val="24"/>
          <w:szCs w:val="24"/>
        </w:rPr>
      </w:pPr>
      <w:r>
        <w:rPr>
          <w:rFonts w:hint="eastAsia"/>
          <w:sz w:val="24"/>
          <w:szCs w:val="24"/>
        </w:rPr>
        <w:t>（</w:t>
      </w:r>
      <w:r w:rsidR="00A4365F">
        <w:rPr>
          <w:rFonts w:hint="eastAsia"/>
          <w:sz w:val="24"/>
          <w:szCs w:val="24"/>
        </w:rPr>
        <w:t>４</w:t>
      </w:r>
      <w:r>
        <w:rPr>
          <w:rFonts w:hint="eastAsia"/>
          <w:sz w:val="24"/>
          <w:szCs w:val="24"/>
        </w:rPr>
        <w:t>）</w:t>
      </w:r>
      <w:r w:rsidR="00A4365F" w:rsidRPr="00A4365F">
        <w:rPr>
          <w:rFonts w:hint="eastAsia"/>
          <w:sz w:val="24"/>
          <w:szCs w:val="24"/>
        </w:rPr>
        <w:t>施設の各居室の設備及び器具の状況</w:t>
      </w:r>
      <w:r w:rsidR="00A4365F" w:rsidRPr="00A4365F">
        <w:rPr>
          <w:rFonts w:hint="eastAsia"/>
          <w:sz w:val="24"/>
          <w:szCs w:val="24"/>
        </w:rPr>
        <w:t xml:space="preserve"> </w:t>
      </w:r>
    </w:p>
    <w:p w14:paraId="09D2F7AE" w14:textId="77777777" w:rsidR="004D570E" w:rsidRDefault="004D570E" w:rsidP="00932A7A">
      <w:pPr>
        <w:ind w:leftChars="200" w:left="420"/>
        <w:rPr>
          <w:sz w:val="24"/>
          <w:szCs w:val="24"/>
        </w:rPr>
      </w:pPr>
      <w:r>
        <w:rPr>
          <w:rFonts w:hint="eastAsia"/>
          <w:sz w:val="24"/>
          <w:szCs w:val="24"/>
        </w:rPr>
        <w:t>（</w:t>
      </w:r>
      <w:r w:rsidR="00A4365F">
        <w:rPr>
          <w:rFonts w:hint="eastAsia"/>
          <w:sz w:val="24"/>
          <w:szCs w:val="24"/>
        </w:rPr>
        <w:t>５</w:t>
      </w:r>
      <w:r>
        <w:rPr>
          <w:rFonts w:hint="eastAsia"/>
          <w:sz w:val="24"/>
          <w:szCs w:val="24"/>
        </w:rPr>
        <w:t>）</w:t>
      </w:r>
      <w:r w:rsidR="00A4365F" w:rsidRPr="00A4365F">
        <w:rPr>
          <w:rFonts w:hint="eastAsia"/>
          <w:sz w:val="24"/>
          <w:szCs w:val="24"/>
        </w:rPr>
        <w:t>施設内の清潔保持の方法</w:t>
      </w:r>
      <w:r w:rsidR="00A4365F" w:rsidRPr="00A4365F">
        <w:rPr>
          <w:rFonts w:hint="eastAsia"/>
          <w:sz w:val="24"/>
          <w:szCs w:val="24"/>
        </w:rPr>
        <w:t xml:space="preserve"> </w:t>
      </w:r>
    </w:p>
    <w:p w14:paraId="7D747A6A" w14:textId="77777777" w:rsidR="00A4365F" w:rsidRDefault="004D570E" w:rsidP="00932A7A">
      <w:pPr>
        <w:ind w:leftChars="200" w:left="1140" w:hangingChars="300" w:hanging="720"/>
        <w:rPr>
          <w:sz w:val="24"/>
          <w:szCs w:val="24"/>
        </w:rPr>
      </w:pPr>
      <w:r>
        <w:rPr>
          <w:rFonts w:hint="eastAsia"/>
          <w:sz w:val="24"/>
          <w:szCs w:val="24"/>
        </w:rPr>
        <w:t>（</w:t>
      </w:r>
      <w:r w:rsidR="00A4365F">
        <w:rPr>
          <w:rFonts w:hint="eastAsia"/>
          <w:sz w:val="24"/>
          <w:szCs w:val="24"/>
        </w:rPr>
        <w:t>６</w:t>
      </w:r>
      <w:r>
        <w:rPr>
          <w:rFonts w:hint="eastAsia"/>
          <w:sz w:val="24"/>
          <w:szCs w:val="24"/>
        </w:rPr>
        <w:t>）</w:t>
      </w:r>
      <w:r w:rsidR="00A4365F" w:rsidRPr="00A4365F">
        <w:rPr>
          <w:rFonts w:hint="eastAsia"/>
          <w:sz w:val="24"/>
          <w:szCs w:val="24"/>
        </w:rPr>
        <w:t>提供する外国人旅客の滞在に必要な役務の内容及び当該役務を提供するための体制</w:t>
      </w:r>
    </w:p>
    <w:p w14:paraId="78893B27" w14:textId="77777777" w:rsidR="00A04779" w:rsidRDefault="00A04779" w:rsidP="00932A7A">
      <w:pPr>
        <w:ind w:leftChars="200" w:left="420"/>
        <w:rPr>
          <w:sz w:val="24"/>
          <w:szCs w:val="24"/>
        </w:rPr>
      </w:pPr>
      <w:r>
        <w:rPr>
          <w:rFonts w:hint="eastAsia"/>
          <w:sz w:val="24"/>
          <w:szCs w:val="24"/>
        </w:rPr>
        <w:t>（７）施設の周辺地域の住民からの苦情及び問合せを受けるための連絡先</w:t>
      </w:r>
    </w:p>
    <w:p w14:paraId="43AF30BE" w14:textId="77777777" w:rsidR="00A4365F" w:rsidRDefault="006C62CD" w:rsidP="004D570E">
      <w:pPr>
        <w:ind w:left="720" w:hangingChars="300" w:hanging="720"/>
        <w:rPr>
          <w:sz w:val="24"/>
          <w:szCs w:val="24"/>
        </w:rPr>
      </w:pPr>
      <w:r>
        <w:rPr>
          <w:rFonts w:hint="eastAsia"/>
          <w:sz w:val="24"/>
          <w:szCs w:val="24"/>
        </w:rPr>
        <w:t xml:space="preserve">　</w:t>
      </w:r>
    </w:p>
    <w:p w14:paraId="32EDC051" w14:textId="77777777" w:rsidR="006C62CD" w:rsidRDefault="006C62CD" w:rsidP="004D570E">
      <w:pPr>
        <w:ind w:left="720" w:hangingChars="300" w:hanging="720"/>
        <w:rPr>
          <w:sz w:val="24"/>
          <w:szCs w:val="24"/>
        </w:rPr>
      </w:pPr>
      <w:r>
        <w:rPr>
          <w:rFonts w:hint="eastAsia"/>
          <w:sz w:val="24"/>
          <w:szCs w:val="24"/>
        </w:rPr>
        <w:t xml:space="preserve">　２　必要書類</w:t>
      </w:r>
    </w:p>
    <w:p w14:paraId="65F7AE5A" w14:textId="77777777" w:rsidR="006C62CD" w:rsidRDefault="006C62CD" w:rsidP="004D570E">
      <w:pPr>
        <w:ind w:left="720" w:hangingChars="300" w:hanging="720"/>
        <w:rPr>
          <w:sz w:val="24"/>
          <w:szCs w:val="24"/>
        </w:rPr>
      </w:pPr>
      <w:r>
        <w:rPr>
          <w:rFonts w:hint="eastAsia"/>
          <w:sz w:val="24"/>
          <w:szCs w:val="24"/>
        </w:rPr>
        <w:t xml:space="preserve">　　　変更前と変更後の分かる書類</w:t>
      </w:r>
    </w:p>
    <w:p w14:paraId="69E8A51C" w14:textId="77777777" w:rsidR="006C62CD" w:rsidRDefault="006C62CD" w:rsidP="004D570E">
      <w:pPr>
        <w:ind w:left="720" w:hangingChars="300" w:hanging="720"/>
        <w:rPr>
          <w:sz w:val="24"/>
          <w:szCs w:val="24"/>
        </w:rPr>
      </w:pPr>
      <w:r>
        <w:rPr>
          <w:rFonts w:hint="eastAsia"/>
          <w:sz w:val="24"/>
          <w:szCs w:val="24"/>
        </w:rPr>
        <w:t xml:space="preserve">　　　居室を追加する場合は居室の平面図</w:t>
      </w:r>
    </w:p>
    <w:p w14:paraId="1D130B06" w14:textId="77777777" w:rsidR="006C62CD" w:rsidRDefault="006C62CD" w:rsidP="004D570E">
      <w:pPr>
        <w:ind w:left="720" w:hangingChars="300" w:hanging="720"/>
        <w:rPr>
          <w:sz w:val="24"/>
          <w:szCs w:val="24"/>
        </w:rPr>
      </w:pPr>
    </w:p>
    <w:p w14:paraId="7E9AB593" w14:textId="77777777" w:rsidR="006C62CD" w:rsidRDefault="006C62CD" w:rsidP="004D570E">
      <w:pPr>
        <w:ind w:left="720" w:hangingChars="300" w:hanging="720"/>
        <w:rPr>
          <w:sz w:val="24"/>
          <w:szCs w:val="24"/>
        </w:rPr>
      </w:pPr>
      <w:r>
        <w:rPr>
          <w:rFonts w:hint="eastAsia"/>
          <w:sz w:val="24"/>
          <w:szCs w:val="24"/>
        </w:rPr>
        <w:t xml:space="preserve">　３　手数料</w:t>
      </w:r>
    </w:p>
    <w:p w14:paraId="1034C4C9" w14:textId="77777777" w:rsidR="006C62CD" w:rsidRDefault="006C62CD" w:rsidP="004D570E">
      <w:pPr>
        <w:ind w:left="720" w:hangingChars="300" w:hanging="720"/>
        <w:rPr>
          <w:sz w:val="24"/>
          <w:szCs w:val="24"/>
        </w:rPr>
      </w:pPr>
      <w:r>
        <w:rPr>
          <w:rFonts w:hint="eastAsia"/>
          <w:sz w:val="24"/>
          <w:szCs w:val="24"/>
        </w:rPr>
        <w:t xml:space="preserve">　　　１０，５００円</w:t>
      </w:r>
    </w:p>
    <w:p w14:paraId="536E1A93" w14:textId="77777777" w:rsidR="002E0EC5" w:rsidRDefault="002E0EC5" w:rsidP="004D570E">
      <w:pPr>
        <w:ind w:left="720" w:hangingChars="300" w:hanging="720"/>
        <w:rPr>
          <w:sz w:val="24"/>
          <w:szCs w:val="24"/>
        </w:rPr>
      </w:pPr>
    </w:p>
    <w:p w14:paraId="41FE6526" w14:textId="77777777" w:rsidR="002E0EC5" w:rsidRDefault="006C62CD" w:rsidP="004D570E">
      <w:pPr>
        <w:ind w:left="720" w:hangingChars="300" w:hanging="720"/>
        <w:rPr>
          <w:sz w:val="24"/>
          <w:szCs w:val="24"/>
        </w:rPr>
      </w:pPr>
      <w:r>
        <w:rPr>
          <w:rFonts w:hint="eastAsia"/>
          <w:sz w:val="24"/>
          <w:szCs w:val="24"/>
        </w:rPr>
        <w:t xml:space="preserve">　　　ただし、特定認定を受けた事業の用に供する居室と</w:t>
      </w:r>
      <w:r w:rsidR="0067714E">
        <w:rPr>
          <w:rFonts w:hint="eastAsia"/>
          <w:sz w:val="24"/>
          <w:szCs w:val="24"/>
        </w:rPr>
        <w:t>同一の施設内において当該居室と</w:t>
      </w:r>
      <w:r>
        <w:rPr>
          <w:rFonts w:hint="eastAsia"/>
          <w:sz w:val="24"/>
          <w:szCs w:val="24"/>
        </w:rPr>
        <w:t>同一の規格の居室を当該事業の</w:t>
      </w:r>
      <w:r w:rsidR="0067714E">
        <w:rPr>
          <w:rFonts w:hint="eastAsia"/>
          <w:sz w:val="24"/>
          <w:szCs w:val="24"/>
        </w:rPr>
        <w:t>用に</w:t>
      </w:r>
      <w:r>
        <w:rPr>
          <w:rFonts w:hint="eastAsia"/>
          <w:sz w:val="24"/>
          <w:szCs w:val="24"/>
        </w:rPr>
        <w:t>供するもの、</w:t>
      </w:r>
      <w:r w:rsidR="002E0EC5">
        <w:rPr>
          <w:rFonts w:hint="eastAsia"/>
          <w:sz w:val="24"/>
          <w:szCs w:val="24"/>
        </w:rPr>
        <w:t>居室の数を減少させるもの又は施設の構造、面積、設備及び器具の変更を伴わないも</w:t>
      </w:r>
      <w:r w:rsidR="00796D19">
        <w:rPr>
          <w:rFonts w:hint="eastAsia"/>
          <w:sz w:val="24"/>
          <w:szCs w:val="24"/>
        </w:rPr>
        <w:t>の</w:t>
      </w:r>
      <w:r w:rsidR="0067714E">
        <w:rPr>
          <w:rFonts w:hint="eastAsia"/>
          <w:sz w:val="24"/>
          <w:szCs w:val="24"/>
        </w:rPr>
        <w:t>については、以下の手数料となります。</w:t>
      </w:r>
    </w:p>
    <w:p w14:paraId="577B4449" w14:textId="77777777" w:rsidR="00D77EE8" w:rsidRDefault="002E0EC5" w:rsidP="002E0EC5">
      <w:pPr>
        <w:ind w:leftChars="300" w:left="630"/>
        <w:rPr>
          <w:sz w:val="24"/>
          <w:szCs w:val="24"/>
        </w:rPr>
      </w:pPr>
      <w:r>
        <w:rPr>
          <w:rFonts w:hint="eastAsia"/>
          <w:sz w:val="24"/>
          <w:szCs w:val="24"/>
        </w:rPr>
        <w:t>２，５００円</w:t>
      </w:r>
    </w:p>
    <w:p w14:paraId="2EF78A6C" w14:textId="77777777" w:rsidR="00D77EE8" w:rsidRDefault="00D77EE8" w:rsidP="002E0EC5">
      <w:pPr>
        <w:ind w:leftChars="300" w:left="630"/>
        <w:rPr>
          <w:sz w:val="24"/>
          <w:szCs w:val="24"/>
        </w:rPr>
      </w:pPr>
    </w:p>
    <w:p w14:paraId="69862C45" w14:textId="32ECF7B4" w:rsidR="006C62CD" w:rsidRDefault="00D77EE8" w:rsidP="00D90992">
      <w:pPr>
        <w:ind w:leftChars="300" w:left="630"/>
        <w:jc w:val="left"/>
        <w:rPr>
          <w:sz w:val="24"/>
          <w:szCs w:val="24"/>
        </w:rPr>
      </w:pPr>
      <w:r>
        <w:rPr>
          <w:rFonts w:hint="eastAsia"/>
          <w:sz w:val="24"/>
          <w:szCs w:val="24"/>
        </w:rPr>
        <w:t>手数料は</w:t>
      </w:r>
      <w:r w:rsidRPr="00D77EE8">
        <w:rPr>
          <w:rFonts w:hint="eastAsia"/>
          <w:sz w:val="24"/>
          <w:szCs w:val="24"/>
        </w:rPr>
        <w:t>府庁内の納付窓口、もしくは大阪府コンビニ</w:t>
      </w:r>
      <w:r w:rsidR="00387732" w:rsidRPr="00387732">
        <w:rPr>
          <w:rFonts w:hint="eastAsia"/>
          <w:sz w:val="24"/>
          <w:szCs w:val="24"/>
        </w:rPr>
        <w:t>納付サービス</w:t>
      </w:r>
      <w:r w:rsidRPr="00D77EE8">
        <w:rPr>
          <w:rFonts w:hint="eastAsia"/>
          <w:sz w:val="24"/>
          <w:szCs w:val="24"/>
        </w:rPr>
        <w:t>によりコンビニ店舗にてお支払ください。詳しくは、下記ホームページにて、御確認ください。</w:t>
      </w:r>
      <w:r w:rsidR="008E5F12" w:rsidRPr="008E5F12">
        <w:rPr>
          <w:rFonts w:hint="eastAsia"/>
          <w:sz w:val="24"/>
          <w:szCs w:val="24"/>
        </w:rPr>
        <w:t>（納付窓口は</w:t>
      </w:r>
      <w:r w:rsidR="008E5F12" w:rsidRPr="008E5F12">
        <w:rPr>
          <w:rFonts w:hint="eastAsia"/>
          <w:sz w:val="24"/>
          <w:szCs w:val="24"/>
        </w:rPr>
        <w:t>P.14</w:t>
      </w:r>
      <w:r w:rsidR="008E5F12" w:rsidRPr="008E5F12">
        <w:rPr>
          <w:rFonts w:hint="eastAsia"/>
          <w:sz w:val="24"/>
          <w:szCs w:val="24"/>
        </w:rPr>
        <w:t>を参照してください。）</w:t>
      </w:r>
      <w:r w:rsidRPr="00D77EE8">
        <w:rPr>
          <w:sz w:val="24"/>
          <w:szCs w:val="24"/>
        </w:rPr>
        <w:t>http</w:t>
      </w:r>
      <w:r w:rsidR="009866CC">
        <w:rPr>
          <w:sz w:val="24"/>
          <w:szCs w:val="24"/>
        </w:rPr>
        <w:t>s</w:t>
      </w:r>
      <w:r w:rsidRPr="00D77EE8">
        <w:rPr>
          <w:sz w:val="24"/>
          <w:szCs w:val="24"/>
        </w:rPr>
        <w:t>://www.pref.osaka.lg.jp/annai/menkyo/detail.php?recid=15877&amp;sin_recid=20212#shinsei</w:t>
      </w:r>
    </w:p>
    <w:p w14:paraId="5B5D4781" w14:textId="77777777" w:rsidR="002E0EC5" w:rsidRDefault="002E0EC5" w:rsidP="004D570E">
      <w:pPr>
        <w:ind w:left="720" w:hangingChars="300" w:hanging="720"/>
        <w:rPr>
          <w:sz w:val="24"/>
          <w:szCs w:val="24"/>
        </w:rPr>
      </w:pPr>
    </w:p>
    <w:p w14:paraId="248D040B" w14:textId="77777777" w:rsidR="003E7D24" w:rsidRDefault="008B3257" w:rsidP="008B3257">
      <w:pPr>
        <w:ind w:leftChars="100" w:left="690" w:hangingChars="200" w:hanging="480"/>
        <w:rPr>
          <w:sz w:val="24"/>
          <w:szCs w:val="24"/>
        </w:rPr>
      </w:pPr>
      <w:r>
        <w:rPr>
          <w:rFonts w:hint="eastAsia"/>
          <w:sz w:val="24"/>
          <w:szCs w:val="24"/>
        </w:rPr>
        <w:t>４</w:t>
      </w:r>
      <w:r w:rsidRPr="008B3257">
        <w:rPr>
          <w:rFonts w:hint="eastAsia"/>
          <w:sz w:val="24"/>
          <w:szCs w:val="24"/>
        </w:rPr>
        <w:t xml:space="preserve">　提出部数　</w:t>
      </w:r>
      <w:r w:rsidRPr="008B3257">
        <w:rPr>
          <w:rFonts w:hint="eastAsia"/>
          <w:sz w:val="24"/>
          <w:szCs w:val="24"/>
        </w:rPr>
        <w:t>1</w:t>
      </w:r>
      <w:r w:rsidRPr="008B3257">
        <w:rPr>
          <w:rFonts w:hint="eastAsia"/>
          <w:sz w:val="24"/>
          <w:szCs w:val="24"/>
        </w:rPr>
        <w:t>部（控えが必要な場合は</w:t>
      </w:r>
      <w:r w:rsidR="000A108A" w:rsidRPr="000A108A">
        <w:rPr>
          <w:rFonts w:hint="eastAsia"/>
          <w:sz w:val="24"/>
          <w:szCs w:val="24"/>
        </w:rPr>
        <w:t>2</w:t>
      </w:r>
      <w:r w:rsidR="000A108A" w:rsidRPr="000A108A">
        <w:rPr>
          <w:rFonts w:hint="eastAsia"/>
          <w:sz w:val="24"/>
          <w:szCs w:val="24"/>
        </w:rPr>
        <w:t>部お持ちください。</w:t>
      </w:r>
      <w:r w:rsidRPr="008B3257">
        <w:rPr>
          <w:rFonts w:hint="eastAsia"/>
          <w:sz w:val="24"/>
          <w:szCs w:val="24"/>
        </w:rPr>
        <w:t>）</w:t>
      </w:r>
    </w:p>
    <w:p w14:paraId="50E0EE37" w14:textId="77777777" w:rsidR="003E7D24" w:rsidRDefault="003E7D24" w:rsidP="004D570E">
      <w:pPr>
        <w:ind w:left="720" w:hangingChars="300" w:hanging="720"/>
        <w:rPr>
          <w:sz w:val="24"/>
          <w:szCs w:val="24"/>
        </w:rPr>
      </w:pPr>
    </w:p>
    <w:p w14:paraId="601F941D" w14:textId="77777777" w:rsidR="003E7D24" w:rsidRDefault="003E7D24" w:rsidP="004D570E">
      <w:pPr>
        <w:ind w:left="720" w:hangingChars="300" w:hanging="720"/>
        <w:rPr>
          <w:sz w:val="24"/>
          <w:szCs w:val="24"/>
        </w:rPr>
      </w:pPr>
    </w:p>
    <w:p w14:paraId="3681F819" w14:textId="77777777" w:rsidR="003E7D24" w:rsidRDefault="003E7D24" w:rsidP="004D570E">
      <w:pPr>
        <w:ind w:left="720" w:hangingChars="300" w:hanging="720"/>
        <w:rPr>
          <w:sz w:val="24"/>
          <w:szCs w:val="24"/>
        </w:rPr>
      </w:pPr>
    </w:p>
    <w:p w14:paraId="3317AF93" w14:textId="77777777" w:rsidR="003E7D24" w:rsidRDefault="003E7D24" w:rsidP="00D90992">
      <w:pPr>
        <w:rPr>
          <w:sz w:val="24"/>
          <w:szCs w:val="24"/>
        </w:rPr>
      </w:pPr>
    </w:p>
    <w:p w14:paraId="2EB761BC" w14:textId="77777777" w:rsidR="003E7D24" w:rsidRDefault="003E7D24" w:rsidP="004D570E">
      <w:pPr>
        <w:ind w:left="720" w:hangingChars="300" w:hanging="720"/>
        <w:rPr>
          <w:sz w:val="24"/>
          <w:szCs w:val="24"/>
        </w:rPr>
      </w:pPr>
      <w:r>
        <w:rPr>
          <w:rFonts w:hint="eastAsia"/>
          <w:sz w:val="24"/>
          <w:szCs w:val="24"/>
        </w:rPr>
        <w:lastRenderedPageBreak/>
        <w:t>Ⅲ　変更届</w:t>
      </w:r>
    </w:p>
    <w:p w14:paraId="4C2D4023" w14:textId="77777777" w:rsidR="003E7D24" w:rsidRDefault="003E7D24" w:rsidP="004D570E">
      <w:pPr>
        <w:ind w:left="720" w:hangingChars="300" w:hanging="720"/>
        <w:rPr>
          <w:sz w:val="24"/>
          <w:szCs w:val="24"/>
        </w:rPr>
      </w:pPr>
    </w:p>
    <w:p w14:paraId="7F026C8E" w14:textId="77777777" w:rsidR="003E7D24" w:rsidRDefault="003E7D24" w:rsidP="004D570E">
      <w:pPr>
        <w:ind w:left="720" w:hangingChars="300" w:hanging="720"/>
        <w:rPr>
          <w:sz w:val="24"/>
          <w:szCs w:val="24"/>
        </w:rPr>
      </w:pPr>
      <w:r>
        <w:rPr>
          <w:rFonts w:hint="eastAsia"/>
          <w:sz w:val="24"/>
          <w:szCs w:val="24"/>
        </w:rPr>
        <w:t xml:space="preserve">　１　変更届の対象と事項</w:t>
      </w:r>
    </w:p>
    <w:p w14:paraId="1B0B8EBB" w14:textId="77777777" w:rsidR="00193FCA" w:rsidRDefault="00193FCA" w:rsidP="00932A7A">
      <w:pPr>
        <w:ind w:leftChars="200" w:left="1860" w:hangingChars="600" w:hanging="1440"/>
        <w:rPr>
          <w:sz w:val="24"/>
          <w:szCs w:val="24"/>
        </w:rPr>
      </w:pPr>
      <w:r>
        <w:rPr>
          <w:rFonts w:hint="eastAsia"/>
          <w:sz w:val="24"/>
          <w:szCs w:val="24"/>
        </w:rPr>
        <w:t>（１）氏名又は名称及び住所並びに法人にあっては、その代表者の氏名</w:t>
      </w:r>
    </w:p>
    <w:p w14:paraId="256F5B40" w14:textId="77777777" w:rsidR="003E7D24" w:rsidRDefault="003E7D24" w:rsidP="00932A7A">
      <w:pPr>
        <w:ind w:leftChars="200" w:left="1140" w:hangingChars="300" w:hanging="720"/>
        <w:rPr>
          <w:sz w:val="24"/>
          <w:szCs w:val="24"/>
        </w:rPr>
      </w:pPr>
      <w:r>
        <w:rPr>
          <w:rFonts w:hint="eastAsia"/>
          <w:sz w:val="24"/>
          <w:szCs w:val="24"/>
        </w:rPr>
        <w:t>（</w:t>
      </w:r>
      <w:r w:rsidR="00193FCA">
        <w:rPr>
          <w:rFonts w:hint="eastAsia"/>
          <w:sz w:val="24"/>
          <w:szCs w:val="24"/>
        </w:rPr>
        <w:t>２</w:t>
      </w:r>
      <w:r>
        <w:rPr>
          <w:rFonts w:hint="eastAsia"/>
          <w:sz w:val="24"/>
          <w:szCs w:val="24"/>
        </w:rPr>
        <w:t>）</w:t>
      </w:r>
      <w:r w:rsidRPr="003E7D24">
        <w:rPr>
          <w:rFonts w:hint="eastAsia"/>
          <w:sz w:val="24"/>
          <w:szCs w:val="24"/>
        </w:rPr>
        <w:t>施設の名称又は所在地の変更（地域の名称の変更又は地番の変更に伴う変更に限る。）</w:t>
      </w:r>
    </w:p>
    <w:p w14:paraId="3C0C6C62" w14:textId="77777777" w:rsidR="003E7D24" w:rsidRPr="003E7D24" w:rsidRDefault="003E7D24" w:rsidP="00932A7A">
      <w:pPr>
        <w:ind w:leftChars="200" w:left="1860" w:hangingChars="600" w:hanging="1440"/>
        <w:rPr>
          <w:sz w:val="24"/>
          <w:szCs w:val="24"/>
        </w:rPr>
      </w:pPr>
      <w:r>
        <w:rPr>
          <w:rFonts w:hint="eastAsia"/>
          <w:sz w:val="24"/>
          <w:szCs w:val="24"/>
        </w:rPr>
        <w:t>（</w:t>
      </w:r>
      <w:r w:rsidR="00132052">
        <w:rPr>
          <w:rFonts w:hint="eastAsia"/>
          <w:sz w:val="24"/>
          <w:szCs w:val="24"/>
        </w:rPr>
        <w:t>３</w:t>
      </w:r>
      <w:r>
        <w:rPr>
          <w:rFonts w:hint="eastAsia"/>
          <w:sz w:val="24"/>
          <w:szCs w:val="24"/>
        </w:rPr>
        <w:t>）</w:t>
      </w:r>
      <w:r w:rsidRPr="003E7D24">
        <w:rPr>
          <w:rFonts w:hint="eastAsia"/>
          <w:sz w:val="24"/>
          <w:szCs w:val="24"/>
        </w:rPr>
        <w:t>特定認定を受けようとする者の電話番号その他の連絡先</w:t>
      </w:r>
      <w:r w:rsidRPr="003E7D24">
        <w:rPr>
          <w:rFonts w:hint="eastAsia"/>
          <w:sz w:val="24"/>
          <w:szCs w:val="24"/>
        </w:rPr>
        <w:t xml:space="preserve"> </w:t>
      </w:r>
    </w:p>
    <w:p w14:paraId="43A6C60A" w14:textId="77777777" w:rsidR="003E7D24" w:rsidRDefault="003E7D24" w:rsidP="00932A7A">
      <w:pPr>
        <w:ind w:leftChars="200" w:left="420"/>
        <w:rPr>
          <w:sz w:val="24"/>
          <w:szCs w:val="24"/>
        </w:rPr>
      </w:pPr>
      <w:r>
        <w:rPr>
          <w:rFonts w:hint="eastAsia"/>
          <w:sz w:val="24"/>
          <w:szCs w:val="24"/>
        </w:rPr>
        <w:t>（</w:t>
      </w:r>
      <w:r w:rsidR="00132052">
        <w:rPr>
          <w:rFonts w:hint="eastAsia"/>
          <w:sz w:val="24"/>
          <w:szCs w:val="24"/>
        </w:rPr>
        <w:t>４</w:t>
      </w:r>
      <w:r>
        <w:rPr>
          <w:rFonts w:hint="eastAsia"/>
          <w:sz w:val="24"/>
          <w:szCs w:val="24"/>
        </w:rPr>
        <w:t>）</w:t>
      </w:r>
      <w:r w:rsidRPr="003E7D24">
        <w:rPr>
          <w:rFonts w:hint="eastAsia"/>
          <w:sz w:val="24"/>
          <w:szCs w:val="24"/>
        </w:rPr>
        <w:t>施設のホームページアドレス</w:t>
      </w:r>
    </w:p>
    <w:p w14:paraId="700850AF" w14:textId="77777777" w:rsidR="003E7D24" w:rsidRDefault="003E7D24" w:rsidP="003E7D24">
      <w:pPr>
        <w:ind w:firstLineChars="300" w:firstLine="720"/>
        <w:rPr>
          <w:sz w:val="24"/>
          <w:szCs w:val="24"/>
        </w:rPr>
      </w:pPr>
    </w:p>
    <w:p w14:paraId="0A0C4EBA" w14:textId="7C9F1559" w:rsidR="003E7D24" w:rsidRDefault="003E7D24" w:rsidP="003E7D24">
      <w:pPr>
        <w:ind w:firstLineChars="300" w:firstLine="720"/>
        <w:rPr>
          <w:sz w:val="24"/>
          <w:szCs w:val="24"/>
        </w:rPr>
      </w:pPr>
      <w:r>
        <w:rPr>
          <w:rFonts w:hint="eastAsia"/>
          <w:sz w:val="24"/>
          <w:szCs w:val="24"/>
        </w:rPr>
        <w:t>＊</w:t>
      </w:r>
      <w:r w:rsidRPr="003E7D24">
        <w:rPr>
          <w:rFonts w:hint="eastAsia"/>
          <w:sz w:val="24"/>
          <w:szCs w:val="24"/>
        </w:rPr>
        <w:t>変更の日から</w:t>
      </w:r>
      <w:r w:rsidR="00C51B89">
        <w:rPr>
          <w:rFonts w:hint="eastAsia"/>
          <w:sz w:val="24"/>
          <w:szCs w:val="24"/>
        </w:rPr>
        <w:t>1</w:t>
      </w:r>
      <w:r w:rsidR="00C51B89">
        <w:rPr>
          <w:sz w:val="24"/>
          <w:szCs w:val="24"/>
        </w:rPr>
        <w:t>0</w:t>
      </w:r>
      <w:r w:rsidRPr="003E7D24">
        <w:rPr>
          <w:rFonts w:hint="eastAsia"/>
          <w:sz w:val="24"/>
          <w:szCs w:val="24"/>
        </w:rPr>
        <w:t>日以内</w:t>
      </w:r>
      <w:r w:rsidR="0067714E">
        <w:rPr>
          <w:rFonts w:hint="eastAsia"/>
          <w:sz w:val="24"/>
          <w:szCs w:val="24"/>
        </w:rPr>
        <w:t>に届け出</w:t>
      </w:r>
      <w:r>
        <w:rPr>
          <w:rFonts w:hint="eastAsia"/>
          <w:sz w:val="24"/>
          <w:szCs w:val="24"/>
        </w:rPr>
        <w:t>てください。</w:t>
      </w:r>
    </w:p>
    <w:p w14:paraId="1534E082" w14:textId="77777777" w:rsidR="003E7D24" w:rsidRDefault="003E7D24" w:rsidP="003E7D24">
      <w:pPr>
        <w:rPr>
          <w:sz w:val="24"/>
          <w:szCs w:val="24"/>
        </w:rPr>
      </w:pPr>
    </w:p>
    <w:p w14:paraId="289591C7" w14:textId="77777777" w:rsidR="003E7D24" w:rsidRDefault="003E7D24" w:rsidP="003E7D24">
      <w:pPr>
        <w:rPr>
          <w:sz w:val="24"/>
          <w:szCs w:val="24"/>
        </w:rPr>
      </w:pPr>
      <w:r>
        <w:rPr>
          <w:rFonts w:hint="eastAsia"/>
          <w:sz w:val="24"/>
          <w:szCs w:val="24"/>
        </w:rPr>
        <w:t xml:space="preserve">　２　手数料無料</w:t>
      </w:r>
    </w:p>
    <w:p w14:paraId="0D063BC3" w14:textId="77777777" w:rsidR="003E7D24" w:rsidRDefault="003E7D24" w:rsidP="003E7D24">
      <w:pPr>
        <w:rPr>
          <w:sz w:val="24"/>
          <w:szCs w:val="24"/>
        </w:rPr>
      </w:pPr>
      <w:r>
        <w:rPr>
          <w:rFonts w:hint="eastAsia"/>
          <w:sz w:val="24"/>
          <w:szCs w:val="24"/>
        </w:rPr>
        <w:t xml:space="preserve">　　　　</w:t>
      </w:r>
    </w:p>
    <w:p w14:paraId="432F71B8" w14:textId="77777777" w:rsidR="003E7D24" w:rsidRDefault="008B3257" w:rsidP="008B3257">
      <w:pPr>
        <w:ind w:firstLineChars="100" w:firstLine="240"/>
        <w:rPr>
          <w:sz w:val="24"/>
          <w:szCs w:val="24"/>
        </w:rPr>
      </w:pPr>
      <w:r>
        <w:rPr>
          <w:rFonts w:hint="eastAsia"/>
          <w:sz w:val="24"/>
          <w:szCs w:val="24"/>
        </w:rPr>
        <w:t>３</w:t>
      </w:r>
      <w:r w:rsidRPr="008B3257">
        <w:rPr>
          <w:rFonts w:hint="eastAsia"/>
          <w:sz w:val="24"/>
          <w:szCs w:val="24"/>
        </w:rPr>
        <w:t xml:space="preserve">　提出部数　</w:t>
      </w:r>
      <w:r w:rsidRPr="008B3257">
        <w:rPr>
          <w:rFonts w:hint="eastAsia"/>
          <w:sz w:val="24"/>
          <w:szCs w:val="24"/>
        </w:rPr>
        <w:t>1</w:t>
      </w:r>
      <w:r w:rsidRPr="008B3257">
        <w:rPr>
          <w:rFonts w:hint="eastAsia"/>
          <w:sz w:val="24"/>
          <w:szCs w:val="24"/>
        </w:rPr>
        <w:t>部（控えが必要な場合は</w:t>
      </w:r>
      <w:r w:rsidR="000A108A" w:rsidRPr="000A108A">
        <w:rPr>
          <w:rFonts w:hint="eastAsia"/>
          <w:sz w:val="24"/>
          <w:szCs w:val="24"/>
        </w:rPr>
        <w:t>2</w:t>
      </w:r>
      <w:r w:rsidR="000A108A" w:rsidRPr="000A108A">
        <w:rPr>
          <w:rFonts w:hint="eastAsia"/>
          <w:sz w:val="24"/>
          <w:szCs w:val="24"/>
        </w:rPr>
        <w:t>部お持ちください。</w:t>
      </w:r>
      <w:r w:rsidRPr="008B3257">
        <w:rPr>
          <w:rFonts w:hint="eastAsia"/>
          <w:sz w:val="24"/>
          <w:szCs w:val="24"/>
        </w:rPr>
        <w:t>）</w:t>
      </w:r>
    </w:p>
    <w:p w14:paraId="0E2A7D6F" w14:textId="77777777" w:rsidR="003E7D24" w:rsidRDefault="003E7D24" w:rsidP="003E7D24">
      <w:pPr>
        <w:rPr>
          <w:sz w:val="24"/>
          <w:szCs w:val="24"/>
        </w:rPr>
      </w:pPr>
    </w:p>
    <w:p w14:paraId="0F1AB9C8" w14:textId="77777777" w:rsidR="003E7D24" w:rsidRDefault="003E7D24" w:rsidP="003E7D24">
      <w:pPr>
        <w:rPr>
          <w:sz w:val="24"/>
          <w:szCs w:val="24"/>
        </w:rPr>
      </w:pPr>
      <w:r>
        <w:rPr>
          <w:rFonts w:hint="eastAsia"/>
          <w:sz w:val="24"/>
          <w:szCs w:val="24"/>
        </w:rPr>
        <w:t>Ⅳ　廃止届</w:t>
      </w:r>
    </w:p>
    <w:p w14:paraId="0F55F8D0" w14:textId="77777777" w:rsidR="003E7D24" w:rsidRDefault="003E7D24" w:rsidP="003E7D24">
      <w:pPr>
        <w:rPr>
          <w:sz w:val="24"/>
          <w:szCs w:val="24"/>
        </w:rPr>
      </w:pPr>
      <w:r>
        <w:rPr>
          <w:rFonts w:hint="eastAsia"/>
          <w:sz w:val="24"/>
          <w:szCs w:val="24"/>
        </w:rPr>
        <w:t xml:space="preserve">　</w:t>
      </w:r>
    </w:p>
    <w:p w14:paraId="7036FE27" w14:textId="77777777" w:rsidR="003E7D24" w:rsidRDefault="003E7D24" w:rsidP="003E7D24">
      <w:pPr>
        <w:rPr>
          <w:sz w:val="24"/>
          <w:szCs w:val="24"/>
        </w:rPr>
      </w:pPr>
      <w:r>
        <w:rPr>
          <w:rFonts w:hint="eastAsia"/>
          <w:sz w:val="24"/>
          <w:szCs w:val="24"/>
        </w:rPr>
        <w:t xml:space="preserve">　１　廃止届の対象と事項</w:t>
      </w:r>
    </w:p>
    <w:p w14:paraId="08C12006" w14:textId="77777777" w:rsidR="003E7D24" w:rsidRDefault="003E7D24" w:rsidP="003E7D24">
      <w:pPr>
        <w:rPr>
          <w:sz w:val="24"/>
          <w:szCs w:val="24"/>
        </w:rPr>
      </w:pPr>
      <w:r>
        <w:rPr>
          <w:rFonts w:hint="eastAsia"/>
          <w:sz w:val="24"/>
          <w:szCs w:val="24"/>
        </w:rPr>
        <w:t xml:space="preserve">　　　事業全体を廃止するとき</w:t>
      </w:r>
    </w:p>
    <w:p w14:paraId="73F63169" w14:textId="77777777" w:rsidR="003E7D24" w:rsidRDefault="0067714E" w:rsidP="003E7D24">
      <w:pPr>
        <w:rPr>
          <w:sz w:val="24"/>
          <w:szCs w:val="24"/>
        </w:rPr>
      </w:pPr>
      <w:r>
        <w:rPr>
          <w:rFonts w:hint="eastAsia"/>
          <w:sz w:val="24"/>
          <w:szCs w:val="24"/>
        </w:rPr>
        <w:t xml:space="preserve">　　　</w:t>
      </w:r>
      <w:r w:rsidR="003E7D24">
        <w:rPr>
          <w:rFonts w:hint="eastAsia"/>
          <w:sz w:val="24"/>
          <w:szCs w:val="24"/>
        </w:rPr>
        <w:t>＊認定を受けた居室を減らす場合は変更認定となります。</w:t>
      </w:r>
    </w:p>
    <w:p w14:paraId="46D281EE" w14:textId="77777777" w:rsidR="003E7D24" w:rsidRDefault="003E7D24" w:rsidP="003E7D24">
      <w:pPr>
        <w:rPr>
          <w:sz w:val="24"/>
          <w:szCs w:val="24"/>
        </w:rPr>
      </w:pPr>
    </w:p>
    <w:p w14:paraId="14CF59CF" w14:textId="77777777" w:rsidR="003E7D24" w:rsidRDefault="003E7D24" w:rsidP="003E7D24">
      <w:pPr>
        <w:rPr>
          <w:sz w:val="24"/>
          <w:szCs w:val="24"/>
        </w:rPr>
      </w:pPr>
      <w:r>
        <w:rPr>
          <w:rFonts w:hint="eastAsia"/>
          <w:sz w:val="24"/>
          <w:szCs w:val="24"/>
        </w:rPr>
        <w:t xml:space="preserve">　２　手数料無料</w:t>
      </w:r>
    </w:p>
    <w:p w14:paraId="71B52593" w14:textId="77777777" w:rsidR="003E7D24" w:rsidRDefault="003E7D24" w:rsidP="003E7D24">
      <w:pPr>
        <w:rPr>
          <w:sz w:val="24"/>
          <w:szCs w:val="24"/>
        </w:rPr>
      </w:pPr>
    </w:p>
    <w:p w14:paraId="4D6F6E44" w14:textId="77777777" w:rsidR="006E0CB3" w:rsidRDefault="008B3257" w:rsidP="008B3257">
      <w:pPr>
        <w:ind w:firstLineChars="100" w:firstLine="240"/>
        <w:rPr>
          <w:sz w:val="24"/>
          <w:szCs w:val="24"/>
        </w:rPr>
      </w:pPr>
      <w:r>
        <w:rPr>
          <w:rFonts w:hint="eastAsia"/>
          <w:sz w:val="24"/>
          <w:szCs w:val="24"/>
        </w:rPr>
        <w:t>３</w:t>
      </w:r>
      <w:r w:rsidRPr="008B3257">
        <w:rPr>
          <w:rFonts w:hint="eastAsia"/>
          <w:sz w:val="24"/>
          <w:szCs w:val="24"/>
        </w:rPr>
        <w:t xml:space="preserve">　提出部数　</w:t>
      </w:r>
      <w:r w:rsidRPr="008B3257">
        <w:rPr>
          <w:rFonts w:hint="eastAsia"/>
          <w:sz w:val="24"/>
          <w:szCs w:val="24"/>
        </w:rPr>
        <w:t>1</w:t>
      </w:r>
      <w:r w:rsidRPr="008B3257">
        <w:rPr>
          <w:rFonts w:hint="eastAsia"/>
          <w:sz w:val="24"/>
          <w:szCs w:val="24"/>
        </w:rPr>
        <w:t>部（控えが必要な場合は</w:t>
      </w:r>
      <w:r w:rsidR="000A108A" w:rsidRPr="000A108A">
        <w:rPr>
          <w:rFonts w:hint="eastAsia"/>
          <w:sz w:val="24"/>
          <w:szCs w:val="24"/>
        </w:rPr>
        <w:t>2</w:t>
      </w:r>
      <w:r w:rsidR="000A108A" w:rsidRPr="000A108A">
        <w:rPr>
          <w:rFonts w:hint="eastAsia"/>
          <w:sz w:val="24"/>
          <w:szCs w:val="24"/>
        </w:rPr>
        <w:t>部お持ちください。</w:t>
      </w:r>
      <w:r w:rsidRPr="008B3257">
        <w:rPr>
          <w:rFonts w:hint="eastAsia"/>
          <w:sz w:val="24"/>
          <w:szCs w:val="24"/>
        </w:rPr>
        <w:t>）</w:t>
      </w:r>
    </w:p>
    <w:p w14:paraId="46E5F5E7" w14:textId="77777777" w:rsidR="006E0CB3" w:rsidRDefault="006E0CB3" w:rsidP="008B3257">
      <w:pPr>
        <w:ind w:firstLineChars="100" w:firstLine="240"/>
        <w:rPr>
          <w:sz w:val="24"/>
          <w:szCs w:val="24"/>
        </w:rPr>
      </w:pPr>
    </w:p>
    <w:p w14:paraId="7F177887" w14:textId="77777777" w:rsidR="006E0CB3" w:rsidRDefault="006E0CB3" w:rsidP="008B3257">
      <w:pPr>
        <w:ind w:firstLineChars="100" w:firstLine="240"/>
        <w:rPr>
          <w:sz w:val="24"/>
          <w:szCs w:val="24"/>
        </w:rPr>
      </w:pPr>
    </w:p>
    <w:p w14:paraId="4277DC89" w14:textId="77777777" w:rsidR="006E0CB3" w:rsidRDefault="006E0CB3" w:rsidP="008B3257">
      <w:pPr>
        <w:ind w:firstLineChars="100" w:firstLine="240"/>
        <w:rPr>
          <w:sz w:val="24"/>
          <w:szCs w:val="24"/>
        </w:rPr>
      </w:pPr>
    </w:p>
    <w:p w14:paraId="0B54599A" w14:textId="77777777" w:rsidR="006E0CB3" w:rsidRDefault="006E0CB3" w:rsidP="008B3257">
      <w:pPr>
        <w:ind w:firstLineChars="100" w:firstLine="240"/>
        <w:rPr>
          <w:sz w:val="24"/>
          <w:szCs w:val="24"/>
        </w:rPr>
      </w:pPr>
    </w:p>
    <w:p w14:paraId="3DFE16A7" w14:textId="77777777" w:rsidR="006E0CB3" w:rsidRDefault="006E0CB3" w:rsidP="008B3257">
      <w:pPr>
        <w:ind w:firstLineChars="100" w:firstLine="240"/>
        <w:rPr>
          <w:sz w:val="24"/>
          <w:szCs w:val="24"/>
        </w:rPr>
      </w:pPr>
    </w:p>
    <w:p w14:paraId="57B7D6DD" w14:textId="77777777" w:rsidR="006E0CB3" w:rsidRDefault="006E0CB3" w:rsidP="008B3257">
      <w:pPr>
        <w:ind w:firstLineChars="100" w:firstLine="240"/>
        <w:rPr>
          <w:sz w:val="24"/>
          <w:szCs w:val="24"/>
        </w:rPr>
      </w:pPr>
    </w:p>
    <w:p w14:paraId="42BAC017" w14:textId="77777777" w:rsidR="006E0CB3" w:rsidRDefault="006E0CB3" w:rsidP="008B3257">
      <w:pPr>
        <w:ind w:firstLineChars="100" w:firstLine="240"/>
        <w:rPr>
          <w:sz w:val="24"/>
          <w:szCs w:val="24"/>
        </w:rPr>
      </w:pPr>
    </w:p>
    <w:p w14:paraId="11680A1A" w14:textId="77777777" w:rsidR="006E0CB3" w:rsidRDefault="006E0CB3" w:rsidP="008B3257">
      <w:pPr>
        <w:ind w:firstLineChars="100" w:firstLine="240"/>
        <w:rPr>
          <w:sz w:val="24"/>
          <w:szCs w:val="24"/>
        </w:rPr>
      </w:pPr>
    </w:p>
    <w:p w14:paraId="5F582F75" w14:textId="77777777" w:rsidR="00B72047" w:rsidRDefault="00B72047" w:rsidP="008B3257">
      <w:pPr>
        <w:ind w:firstLineChars="100" w:firstLine="240"/>
        <w:rPr>
          <w:sz w:val="24"/>
          <w:szCs w:val="24"/>
        </w:rPr>
      </w:pPr>
    </w:p>
    <w:p w14:paraId="55217531" w14:textId="77777777" w:rsidR="00B72047" w:rsidRDefault="00B72047" w:rsidP="008B3257">
      <w:pPr>
        <w:ind w:firstLineChars="100" w:firstLine="240"/>
        <w:rPr>
          <w:sz w:val="24"/>
          <w:szCs w:val="24"/>
        </w:rPr>
      </w:pPr>
    </w:p>
    <w:p w14:paraId="7F99C2E5" w14:textId="77777777" w:rsidR="00B72047" w:rsidRDefault="00B72047" w:rsidP="008B3257">
      <w:pPr>
        <w:ind w:firstLineChars="100" w:firstLine="240"/>
        <w:rPr>
          <w:sz w:val="24"/>
          <w:szCs w:val="24"/>
        </w:rPr>
      </w:pPr>
    </w:p>
    <w:p w14:paraId="48D6D330" w14:textId="77777777" w:rsidR="00B72047" w:rsidRDefault="00B72047" w:rsidP="008B3257">
      <w:pPr>
        <w:ind w:firstLineChars="100" w:firstLine="240"/>
        <w:rPr>
          <w:sz w:val="24"/>
          <w:szCs w:val="24"/>
        </w:rPr>
      </w:pPr>
    </w:p>
    <w:p w14:paraId="7470A5FC" w14:textId="77777777" w:rsidR="00E76EFB" w:rsidRDefault="00B72047" w:rsidP="00E76EFB">
      <w:pPr>
        <w:ind w:left="720" w:hangingChars="300" w:hanging="720"/>
        <w:rPr>
          <w:sz w:val="24"/>
          <w:szCs w:val="24"/>
        </w:rPr>
      </w:pPr>
      <w:r>
        <w:rPr>
          <w:rFonts w:hint="eastAsia"/>
          <w:sz w:val="24"/>
          <w:szCs w:val="24"/>
        </w:rPr>
        <w:lastRenderedPageBreak/>
        <w:t>Ⅴ</w:t>
      </w:r>
      <w:r w:rsidR="00621AFA">
        <w:rPr>
          <w:rFonts w:hint="eastAsia"/>
          <w:sz w:val="24"/>
          <w:szCs w:val="24"/>
        </w:rPr>
        <w:t xml:space="preserve">　申請</w:t>
      </w:r>
      <w:r w:rsidR="009F35E3">
        <w:rPr>
          <w:rFonts w:hint="eastAsia"/>
          <w:sz w:val="24"/>
          <w:szCs w:val="24"/>
        </w:rPr>
        <w:t>書・届出書提出先、</w:t>
      </w:r>
      <w:r w:rsidR="00621AFA">
        <w:rPr>
          <w:rFonts w:hint="eastAsia"/>
          <w:sz w:val="24"/>
          <w:szCs w:val="24"/>
        </w:rPr>
        <w:t>お問い合わせ先</w:t>
      </w:r>
    </w:p>
    <w:p w14:paraId="209CB4AD" w14:textId="77777777" w:rsidR="00E76EFB" w:rsidRDefault="00E76EFB" w:rsidP="00E76EFB">
      <w:pPr>
        <w:ind w:left="720" w:hangingChars="300" w:hanging="720"/>
        <w:rPr>
          <w:sz w:val="24"/>
          <w:szCs w:val="24"/>
        </w:rPr>
      </w:pPr>
    </w:p>
    <w:p w14:paraId="36CC1BB4" w14:textId="77777777" w:rsidR="00E76EFB" w:rsidRPr="00E76EFB" w:rsidRDefault="00897239" w:rsidP="006A2E3E">
      <w:pPr>
        <w:rPr>
          <w:sz w:val="24"/>
          <w:szCs w:val="24"/>
        </w:rPr>
      </w:pPr>
      <w:r>
        <w:rPr>
          <w:noProof/>
        </w:rPr>
        <w:drawing>
          <wp:anchor distT="0" distB="0" distL="114300" distR="114300" simplePos="0" relativeHeight="251641344" behindDoc="1" locked="0" layoutInCell="1" allowOverlap="1" wp14:anchorId="2096D1A4" wp14:editId="54F55300">
            <wp:simplePos x="0" y="0"/>
            <wp:positionH relativeFrom="column">
              <wp:posOffset>2513855</wp:posOffset>
            </wp:positionH>
            <wp:positionV relativeFrom="paragraph">
              <wp:posOffset>150882</wp:posOffset>
            </wp:positionV>
            <wp:extent cx="2885440" cy="3347002"/>
            <wp:effectExtent l="0" t="0" r="0" b="6350"/>
            <wp:wrapNone/>
            <wp:docPr id="3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8489" cy="3350539"/>
                    </a:xfrm>
                    <a:prstGeom prst="rect">
                      <a:avLst/>
                    </a:prstGeom>
                    <a:noFill/>
                  </pic:spPr>
                </pic:pic>
              </a:graphicData>
            </a:graphic>
            <wp14:sizeRelH relativeFrom="margin">
              <wp14:pctWidth>0</wp14:pctWidth>
            </wp14:sizeRelH>
            <wp14:sizeRelV relativeFrom="margin">
              <wp14:pctHeight>0</wp14:pctHeight>
            </wp14:sizeRelV>
          </wp:anchor>
        </w:drawing>
      </w:r>
    </w:p>
    <w:p w14:paraId="4F4F8D79" w14:textId="77777777" w:rsidR="00E76EFB" w:rsidRPr="00302004" w:rsidRDefault="00E76EFB" w:rsidP="00B21143">
      <w:pPr>
        <w:rPr>
          <w:rFonts w:ascii="Century" w:eastAsia="ＭＳ 明朝" w:hAnsi="Century" w:cs="Times New Roman"/>
          <w:sz w:val="24"/>
        </w:rPr>
      </w:pPr>
    </w:p>
    <w:p w14:paraId="39F346EE" w14:textId="77777777" w:rsidR="00E76EFB" w:rsidRPr="00302004" w:rsidRDefault="00E76EFB" w:rsidP="00B21143">
      <w:pPr>
        <w:rPr>
          <w:rFonts w:ascii="Century" w:eastAsia="ＭＳ 明朝" w:hAnsi="Century" w:cs="Times New Roman"/>
          <w:sz w:val="24"/>
        </w:rPr>
      </w:pPr>
      <w:r w:rsidRPr="00302004">
        <w:rPr>
          <w:rFonts w:ascii="Century" w:eastAsia="ＭＳ 明朝" w:hAnsi="Century" w:cs="Times New Roman" w:hint="eastAsia"/>
          <w:sz w:val="24"/>
        </w:rPr>
        <w:t>大阪府</w:t>
      </w:r>
      <w:r w:rsidR="00B21143">
        <w:rPr>
          <w:rFonts w:ascii="Century" w:eastAsia="ＭＳ 明朝" w:hAnsi="Century" w:cs="Times New Roman" w:hint="eastAsia"/>
          <w:sz w:val="24"/>
        </w:rPr>
        <w:t xml:space="preserve"> </w:t>
      </w:r>
      <w:r w:rsidRPr="00302004">
        <w:rPr>
          <w:rFonts w:ascii="Century" w:eastAsia="ＭＳ 明朝" w:hAnsi="Century" w:cs="Times New Roman" w:hint="eastAsia"/>
          <w:sz w:val="24"/>
        </w:rPr>
        <w:t>健康医療部</w:t>
      </w:r>
      <w:r w:rsidR="00B21143">
        <w:rPr>
          <w:rFonts w:ascii="Century" w:eastAsia="ＭＳ 明朝" w:hAnsi="Century" w:cs="Times New Roman" w:hint="eastAsia"/>
          <w:sz w:val="24"/>
        </w:rPr>
        <w:t xml:space="preserve"> </w:t>
      </w:r>
      <w:r w:rsidR="00B21143">
        <w:rPr>
          <w:rFonts w:ascii="Century" w:eastAsia="ＭＳ 明朝" w:hAnsi="Century" w:cs="Times New Roman" w:hint="eastAsia"/>
          <w:sz w:val="24"/>
        </w:rPr>
        <w:t>生活衛生室</w:t>
      </w:r>
    </w:p>
    <w:p w14:paraId="44F4E87C" w14:textId="77777777" w:rsidR="00E76EFB" w:rsidRPr="00302004" w:rsidRDefault="00B21143" w:rsidP="00B21143">
      <w:pPr>
        <w:ind w:firstLineChars="100" w:firstLine="240"/>
        <w:rPr>
          <w:rFonts w:ascii="Century" w:eastAsia="ＭＳ 明朝" w:hAnsi="Century" w:cs="Times New Roman"/>
          <w:sz w:val="24"/>
        </w:rPr>
      </w:pPr>
      <w:r w:rsidRPr="00302004">
        <w:rPr>
          <w:rFonts w:ascii="Century" w:eastAsia="ＭＳ 明朝" w:hAnsi="Century" w:cs="Times New Roman" w:hint="eastAsia"/>
          <w:sz w:val="24"/>
        </w:rPr>
        <w:t>環境衛生課</w:t>
      </w:r>
      <w:r>
        <w:rPr>
          <w:rFonts w:ascii="Century" w:eastAsia="ＭＳ 明朝" w:hAnsi="Century" w:cs="Times New Roman" w:hint="eastAsia"/>
          <w:sz w:val="24"/>
        </w:rPr>
        <w:t xml:space="preserve"> </w:t>
      </w:r>
      <w:r w:rsidR="00E76EFB" w:rsidRPr="00302004">
        <w:rPr>
          <w:rFonts w:ascii="Century" w:eastAsia="ＭＳ 明朝" w:hAnsi="Century" w:cs="Times New Roman" w:hint="eastAsia"/>
          <w:sz w:val="24"/>
        </w:rPr>
        <w:t>生活衛生グループ</w:t>
      </w:r>
    </w:p>
    <w:p w14:paraId="0287B697" w14:textId="77777777" w:rsidR="00E76EFB" w:rsidRDefault="00E76EFB" w:rsidP="00E76EFB">
      <w:pPr>
        <w:ind w:firstLineChars="200" w:firstLine="480"/>
        <w:rPr>
          <w:rFonts w:ascii="Century" w:eastAsia="ＭＳ 明朝" w:hAnsi="Century" w:cs="Times New Roman"/>
          <w:sz w:val="24"/>
        </w:rPr>
      </w:pPr>
    </w:p>
    <w:p w14:paraId="2B7474A8" w14:textId="77777777" w:rsidR="006A2E3E" w:rsidRPr="00302004" w:rsidRDefault="006A2E3E" w:rsidP="00E76EFB">
      <w:pPr>
        <w:ind w:firstLineChars="200" w:firstLine="480"/>
        <w:rPr>
          <w:rFonts w:ascii="Century" w:eastAsia="ＭＳ 明朝" w:hAnsi="Century" w:cs="Times New Roman"/>
          <w:sz w:val="24"/>
        </w:rPr>
      </w:pPr>
    </w:p>
    <w:p w14:paraId="2DAC148C"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sz w:val="24"/>
        </w:rPr>
        <w:t>〒</w:t>
      </w:r>
      <w:r w:rsidRPr="00302004">
        <w:rPr>
          <w:rFonts w:ascii="Century" w:eastAsia="ＭＳ 明朝" w:hAnsi="Century" w:cs="Times New Roman" w:hint="eastAsia"/>
          <w:sz w:val="24"/>
        </w:rPr>
        <w:t>540</w:t>
      </w:r>
      <w:r w:rsidRPr="00302004">
        <w:rPr>
          <w:rFonts w:ascii="Century" w:eastAsia="ＭＳ 明朝" w:hAnsi="Century" w:cs="Times New Roman" w:hint="eastAsia"/>
          <w:sz w:val="24"/>
        </w:rPr>
        <w:t>－</w:t>
      </w:r>
      <w:r w:rsidRPr="00302004">
        <w:rPr>
          <w:rFonts w:ascii="Century" w:eastAsia="ＭＳ 明朝" w:hAnsi="Century" w:cs="Times New Roman"/>
          <w:sz w:val="24"/>
        </w:rPr>
        <w:t xml:space="preserve">0008 </w:t>
      </w:r>
    </w:p>
    <w:p w14:paraId="3D9CFC3A" w14:textId="77777777" w:rsidR="00E76EFB" w:rsidRPr="0053260B"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sz w:val="24"/>
        </w:rPr>
        <w:t>大阪市中央区大手前</w:t>
      </w:r>
      <w:r w:rsidRPr="00302004">
        <w:rPr>
          <w:rFonts w:ascii="Century" w:eastAsia="ＭＳ 明朝" w:hAnsi="Century" w:cs="Times New Roman"/>
          <w:sz w:val="24"/>
        </w:rPr>
        <w:t>3</w:t>
      </w:r>
      <w:r w:rsidRPr="00302004">
        <w:rPr>
          <w:rFonts w:ascii="Century" w:eastAsia="ＭＳ 明朝" w:hAnsi="Century" w:cs="Times New Roman" w:hint="eastAsia"/>
          <w:sz w:val="24"/>
        </w:rPr>
        <w:t>－</w:t>
      </w:r>
      <w:r w:rsidRPr="00302004">
        <w:rPr>
          <w:rFonts w:ascii="Century" w:eastAsia="ＭＳ 明朝" w:hAnsi="Century" w:cs="Times New Roman"/>
          <w:sz w:val="24"/>
        </w:rPr>
        <w:t>2</w:t>
      </w:r>
      <w:r w:rsidRPr="00302004">
        <w:rPr>
          <w:rFonts w:ascii="Century" w:eastAsia="ＭＳ 明朝" w:hAnsi="Century" w:cs="Times New Roman" w:hint="eastAsia"/>
          <w:sz w:val="24"/>
        </w:rPr>
        <w:t>－</w:t>
      </w:r>
      <w:r w:rsidRPr="00302004">
        <w:rPr>
          <w:rFonts w:ascii="Century" w:eastAsia="ＭＳ 明朝" w:hAnsi="Century" w:cs="Times New Roman"/>
          <w:sz w:val="24"/>
        </w:rPr>
        <w:t>12</w:t>
      </w:r>
      <w:r w:rsidRPr="00302004">
        <w:rPr>
          <w:rFonts w:ascii="Century" w:eastAsia="ＭＳ 明朝" w:hAnsi="Century" w:cs="Times New Roman"/>
          <w:sz w:val="24"/>
        </w:rPr>
        <w:t xml:space="preserve">　　　　　　　</w:t>
      </w:r>
    </w:p>
    <w:p w14:paraId="4A850DD8" w14:textId="77777777" w:rsidR="00E76EFB" w:rsidRPr="00302004" w:rsidRDefault="00897239" w:rsidP="00E76EFB">
      <w:pPr>
        <w:ind w:firstLineChars="200" w:firstLine="480"/>
        <w:rPr>
          <w:rFonts w:ascii="Century" w:eastAsia="ＭＳ 明朝" w:hAnsi="Century" w:cs="Times New Roman"/>
          <w:sz w:val="24"/>
        </w:rPr>
      </w:pPr>
      <w:r>
        <w:rPr>
          <w:rFonts w:ascii="Century" w:eastAsia="ＭＳ 明朝" w:hAnsi="Century" w:cs="Times New Roman" w:hint="eastAsia"/>
          <w:noProof/>
          <w:sz w:val="24"/>
        </w:rPr>
        <mc:AlternateContent>
          <mc:Choice Requires="wps">
            <w:drawing>
              <wp:anchor distT="0" distB="0" distL="114300" distR="114300" simplePos="0" relativeHeight="251637248" behindDoc="0" locked="0" layoutInCell="1" allowOverlap="1" wp14:anchorId="627DF958" wp14:editId="15D396B6">
                <wp:simplePos x="0" y="0"/>
                <wp:positionH relativeFrom="column">
                  <wp:posOffset>1893653</wp:posOffset>
                </wp:positionH>
                <wp:positionV relativeFrom="paragraph">
                  <wp:posOffset>47514</wp:posOffset>
                </wp:positionV>
                <wp:extent cx="1455089" cy="246462"/>
                <wp:effectExtent l="19050" t="76200" r="0" b="20320"/>
                <wp:wrapNone/>
                <wp:docPr id="12" name="直線矢印コネクタ 12"/>
                <wp:cNvGraphicFramePr/>
                <a:graphic xmlns:a="http://schemas.openxmlformats.org/drawingml/2006/main">
                  <a:graphicData uri="http://schemas.microsoft.com/office/word/2010/wordprocessingShape">
                    <wps:wsp>
                      <wps:cNvCnPr/>
                      <wps:spPr>
                        <a:xfrm flipV="1">
                          <a:off x="0" y="0"/>
                          <a:ext cx="1455089" cy="24646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3072B4" id="_x0000_t32" coordsize="21600,21600" o:spt="32" o:oned="t" path="m,l21600,21600e" filled="f">
                <v:path arrowok="t" fillok="f" o:connecttype="none"/>
                <o:lock v:ext="edit" shapetype="t"/>
              </v:shapetype>
              <v:shape id="直線矢印コネクタ 12" o:spid="_x0000_s1026" type="#_x0000_t32" style="position:absolute;left:0;text-align:left;margin-left:149.1pt;margin-top:3.75pt;width:114.55pt;height:19.4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" strokecolor="black [3040]" strokeweight="3pt">
                <v:stroke endarrow="block"/>
              </v:shape>
            </w:pict>
          </mc:Fallback>
        </mc:AlternateContent>
      </w:r>
      <w:r w:rsidR="00E76EFB" w:rsidRPr="00302004">
        <w:rPr>
          <w:rFonts w:ascii="Century" w:eastAsia="ＭＳ 明朝" w:hAnsi="Century" w:cs="Times New Roman" w:hint="eastAsia"/>
          <w:sz w:val="24"/>
        </w:rPr>
        <w:t>大阪府庁大手前庁舎</w:t>
      </w:r>
    </w:p>
    <w:p w14:paraId="6D70E9F6"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別館２階</w:t>
      </w:r>
    </w:p>
    <w:p w14:paraId="1FCC820C" w14:textId="77777777" w:rsidR="00E76EFB" w:rsidRPr="00302004" w:rsidRDefault="00E76EFB" w:rsidP="00E76EFB">
      <w:pPr>
        <w:rPr>
          <w:rFonts w:ascii="Century" w:eastAsia="ＭＳ 明朝" w:hAnsi="Century" w:cs="Times New Roman"/>
          <w:sz w:val="24"/>
        </w:rPr>
      </w:pPr>
    </w:p>
    <w:p w14:paraId="03A5CD9F"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TEL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06-6941-0351</w:t>
      </w:r>
    </w:p>
    <w:p w14:paraId="0ACDF647" w14:textId="77777777" w:rsidR="00E76EFB" w:rsidRPr="00302004" w:rsidRDefault="00E76EFB" w:rsidP="00E76EFB">
      <w:pPr>
        <w:ind w:firstLineChars="400" w:firstLine="960"/>
        <w:rPr>
          <w:rFonts w:ascii="Century" w:eastAsia="ＭＳ 明朝" w:hAnsi="Century" w:cs="Times New Roman"/>
          <w:sz w:val="24"/>
        </w:rPr>
      </w:pPr>
      <w:r w:rsidRPr="00302004">
        <w:rPr>
          <w:rFonts w:ascii="Century" w:eastAsia="ＭＳ 明朝" w:hAnsi="Century" w:cs="Times New Roman" w:hint="eastAsia"/>
          <w:sz w:val="24"/>
        </w:rPr>
        <w:t>（内線</w:t>
      </w:r>
      <w:r w:rsidRPr="00302004">
        <w:rPr>
          <w:rFonts w:ascii="Century" w:eastAsia="ＭＳ 明朝" w:hAnsi="Century" w:cs="Times New Roman" w:hint="eastAsia"/>
          <w:sz w:val="24"/>
        </w:rPr>
        <w:t>2578</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4077</w:t>
      </w:r>
      <w:r w:rsidRPr="00302004">
        <w:rPr>
          <w:rFonts w:ascii="Century" w:eastAsia="ＭＳ 明朝" w:hAnsi="Century" w:cs="Times New Roman" w:hint="eastAsia"/>
          <w:sz w:val="24"/>
        </w:rPr>
        <w:t>）</w:t>
      </w:r>
    </w:p>
    <w:p w14:paraId="1A6DA709"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TEL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06-6944-9910</w:t>
      </w:r>
    </w:p>
    <w:p w14:paraId="7BADC24F" w14:textId="77777777" w:rsidR="00E76EFB" w:rsidRPr="00302004" w:rsidRDefault="00E76EFB" w:rsidP="00E76EFB">
      <w:pPr>
        <w:ind w:firstLineChars="400" w:firstLine="960"/>
        <w:rPr>
          <w:rFonts w:ascii="Century" w:eastAsia="ＭＳ 明朝" w:hAnsi="Century" w:cs="Times New Roman"/>
          <w:sz w:val="24"/>
        </w:rPr>
      </w:pPr>
      <w:r w:rsidRPr="00302004">
        <w:rPr>
          <w:rFonts w:ascii="Century" w:eastAsia="ＭＳ 明朝" w:hAnsi="Century" w:cs="Times New Roman" w:hint="eastAsia"/>
          <w:sz w:val="24"/>
        </w:rPr>
        <w:t>（ダイヤルイン）</w:t>
      </w:r>
    </w:p>
    <w:p w14:paraId="540439D3"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FAX</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06-6944-6707</w:t>
      </w:r>
    </w:p>
    <w:p w14:paraId="412B277F"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E-mail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w:t>
      </w:r>
      <w:r w:rsidRPr="00302004">
        <w:rPr>
          <w:rFonts w:ascii="Century" w:eastAsia="ＭＳ 明朝" w:hAnsi="Century" w:cs="Times New Roman"/>
          <w:sz w:val="24"/>
        </w:rPr>
        <w:t>kankyoeisei-g06@sbox.pref.osaka.lg.jp</w:t>
      </w:r>
    </w:p>
    <w:p w14:paraId="2F9716CB" w14:textId="77777777" w:rsidR="00367865" w:rsidRPr="00E76EFB" w:rsidRDefault="00367865" w:rsidP="00E76EFB">
      <w:pPr>
        <w:rPr>
          <w:sz w:val="24"/>
          <w:szCs w:val="24"/>
        </w:rPr>
      </w:pPr>
    </w:p>
    <w:p w14:paraId="5252338D" w14:textId="77777777" w:rsidR="00367865" w:rsidRDefault="00367865" w:rsidP="008B3257">
      <w:pPr>
        <w:ind w:firstLineChars="100" w:firstLine="240"/>
        <w:rPr>
          <w:sz w:val="24"/>
          <w:szCs w:val="24"/>
        </w:rPr>
      </w:pPr>
    </w:p>
    <w:p w14:paraId="36907ED7" w14:textId="77777777" w:rsidR="00E76EFB" w:rsidRDefault="00E76EFB" w:rsidP="008B3257">
      <w:pPr>
        <w:ind w:firstLineChars="100" w:firstLine="240"/>
        <w:rPr>
          <w:sz w:val="24"/>
          <w:szCs w:val="24"/>
        </w:rPr>
      </w:pPr>
    </w:p>
    <w:p w14:paraId="605ED70B" w14:textId="77777777" w:rsidR="00E76EFB" w:rsidRDefault="00E76EFB" w:rsidP="008B3257">
      <w:pPr>
        <w:ind w:firstLineChars="100" w:firstLine="240"/>
        <w:rPr>
          <w:sz w:val="24"/>
          <w:szCs w:val="24"/>
        </w:rPr>
      </w:pPr>
    </w:p>
    <w:p w14:paraId="316CB224" w14:textId="77777777" w:rsidR="00E76EFB" w:rsidRDefault="00E76EFB" w:rsidP="008B3257">
      <w:pPr>
        <w:ind w:firstLineChars="100" w:firstLine="240"/>
        <w:rPr>
          <w:sz w:val="24"/>
          <w:szCs w:val="24"/>
        </w:rPr>
      </w:pPr>
    </w:p>
    <w:p w14:paraId="31FACD32" w14:textId="77777777" w:rsidR="00367865" w:rsidRDefault="00367865" w:rsidP="00367865">
      <w:pPr>
        <w:ind w:firstLineChars="200" w:firstLine="480"/>
        <w:rPr>
          <w:sz w:val="24"/>
          <w:szCs w:val="24"/>
        </w:rPr>
      </w:pPr>
      <w:r>
        <w:rPr>
          <w:rFonts w:hint="eastAsia"/>
          <w:sz w:val="24"/>
          <w:szCs w:val="24"/>
        </w:rPr>
        <w:t>手数料の納付窓口</w:t>
      </w:r>
      <w:r w:rsidR="0056301C">
        <w:rPr>
          <w:rFonts w:hint="eastAsia"/>
          <w:sz w:val="24"/>
          <w:szCs w:val="24"/>
        </w:rPr>
        <w:t>（大手前庁舎）</w:t>
      </w:r>
    </w:p>
    <w:tbl>
      <w:tblPr>
        <w:tblStyle w:val="ad"/>
        <w:tblW w:w="0" w:type="auto"/>
        <w:tblInd w:w="675" w:type="dxa"/>
        <w:tblLook w:val="04A0" w:firstRow="1" w:lastRow="0" w:firstColumn="1" w:lastColumn="0" w:noHBand="0" w:noVBand="1"/>
      </w:tblPr>
      <w:tblGrid>
        <w:gridCol w:w="1701"/>
        <w:gridCol w:w="2434"/>
        <w:gridCol w:w="3260"/>
      </w:tblGrid>
      <w:tr w:rsidR="00367865" w14:paraId="0F70753F" w14:textId="77777777" w:rsidTr="00D90992">
        <w:tc>
          <w:tcPr>
            <w:tcW w:w="4135" w:type="dxa"/>
            <w:gridSpan w:val="2"/>
          </w:tcPr>
          <w:p w14:paraId="7D9EC0E4" w14:textId="77777777" w:rsidR="00367865" w:rsidRDefault="00367865" w:rsidP="00D90992">
            <w:pPr>
              <w:jc w:val="center"/>
              <w:rPr>
                <w:sz w:val="24"/>
                <w:szCs w:val="24"/>
              </w:rPr>
            </w:pPr>
            <w:r>
              <w:rPr>
                <w:rFonts w:hint="eastAsia"/>
                <w:sz w:val="24"/>
                <w:szCs w:val="24"/>
              </w:rPr>
              <w:t>窓口設置場所</w:t>
            </w:r>
          </w:p>
        </w:tc>
        <w:tc>
          <w:tcPr>
            <w:tcW w:w="3260" w:type="dxa"/>
          </w:tcPr>
          <w:p w14:paraId="4E5AE0D7" w14:textId="77777777" w:rsidR="00367865" w:rsidRDefault="00367865" w:rsidP="00D90992">
            <w:pPr>
              <w:jc w:val="center"/>
              <w:rPr>
                <w:sz w:val="24"/>
                <w:szCs w:val="24"/>
              </w:rPr>
            </w:pPr>
            <w:r>
              <w:rPr>
                <w:rFonts w:hint="eastAsia"/>
                <w:sz w:val="24"/>
                <w:szCs w:val="24"/>
              </w:rPr>
              <w:t>営業時間</w:t>
            </w:r>
          </w:p>
        </w:tc>
      </w:tr>
      <w:tr w:rsidR="00367865" w14:paraId="03DEB782" w14:textId="77777777" w:rsidTr="00D90992">
        <w:tc>
          <w:tcPr>
            <w:tcW w:w="1701" w:type="dxa"/>
          </w:tcPr>
          <w:p w14:paraId="684E9CE5" w14:textId="77777777" w:rsidR="00367865" w:rsidRDefault="00367865" w:rsidP="00367865">
            <w:pPr>
              <w:rPr>
                <w:sz w:val="24"/>
                <w:szCs w:val="24"/>
              </w:rPr>
            </w:pPr>
            <w:r>
              <w:rPr>
                <w:rFonts w:hint="eastAsia"/>
                <w:sz w:val="24"/>
                <w:szCs w:val="24"/>
              </w:rPr>
              <w:t>府庁本館</w:t>
            </w:r>
            <w:r>
              <w:rPr>
                <w:rFonts w:hint="eastAsia"/>
                <w:sz w:val="24"/>
                <w:szCs w:val="24"/>
              </w:rPr>
              <w:t>1</w:t>
            </w:r>
            <w:r>
              <w:rPr>
                <w:rFonts w:hint="eastAsia"/>
                <w:sz w:val="24"/>
                <w:szCs w:val="24"/>
              </w:rPr>
              <w:t>階</w:t>
            </w:r>
          </w:p>
        </w:tc>
        <w:tc>
          <w:tcPr>
            <w:tcW w:w="2434" w:type="dxa"/>
          </w:tcPr>
          <w:p w14:paraId="2AE5E113" w14:textId="77777777" w:rsidR="00367865" w:rsidRDefault="00367865" w:rsidP="00367865">
            <w:pPr>
              <w:rPr>
                <w:sz w:val="24"/>
                <w:szCs w:val="24"/>
              </w:rPr>
            </w:pPr>
            <w:r>
              <w:rPr>
                <w:rFonts w:hint="eastAsia"/>
                <w:sz w:val="24"/>
                <w:szCs w:val="24"/>
              </w:rPr>
              <w:t>りそな銀行大手支店</w:t>
            </w:r>
          </w:p>
        </w:tc>
        <w:tc>
          <w:tcPr>
            <w:tcW w:w="3260" w:type="dxa"/>
          </w:tcPr>
          <w:p w14:paraId="4FF84E3F" w14:textId="77777777" w:rsidR="00367865" w:rsidRDefault="00367865" w:rsidP="00367865">
            <w:pPr>
              <w:rPr>
                <w:sz w:val="24"/>
                <w:szCs w:val="24"/>
              </w:rPr>
            </w:pPr>
            <w:r>
              <w:rPr>
                <w:rFonts w:hint="eastAsia"/>
                <w:sz w:val="24"/>
                <w:szCs w:val="24"/>
              </w:rPr>
              <w:t>9:00</w:t>
            </w:r>
            <w:r>
              <w:rPr>
                <w:rFonts w:hint="eastAsia"/>
                <w:sz w:val="24"/>
                <w:szCs w:val="24"/>
              </w:rPr>
              <w:t>～</w:t>
            </w:r>
            <w:r>
              <w:rPr>
                <w:rFonts w:hint="eastAsia"/>
                <w:sz w:val="24"/>
                <w:szCs w:val="24"/>
              </w:rPr>
              <w:t>17:00</w:t>
            </w:r>
          </w:p>
        </w:tc>
      </w:tr>
      <w:tr w:rsidR="00367865" w14:paraId="1F001CBA" w14:textId="77777777" w:rsidTr="00D90992">
        <w:tc>
          <w:tcPr>
            <w:tcW w:w="1701" w:type="dxa"/>
          </w:tcPr>
          <w:p w14:paraId="1232A9EE" w14:textId="77777777" w:rsidR="00367865" w:rsidRDefault="00367865" w:rsidP="00367865">
            <w:pPr>
              <w:rPr>
                <w:sz w:val="24"/>
                <w:szCs w:val="24"/>
              </w:rPr>
            </w:pPr>
            <w:r>
              <w:rPr>
                <w:rFonts w:hint="eastAsia"/>
                <w:sz w:val="24"/>
                <w:szCs w:val="24"/>
              </w:rPr>
              <w:t>府庁別館</w:t>
            </w:r>
            <w:r>
              <w:rPr>
                <w:rFonts w:hint="eastAsia"/>
                <w:sz w:val="24"/>
                <w:szCs w:val="24"/>
              </w:rPr>
              <w:t>1</w:t>
            </w:r>
            <w:r>
              <w:rPr>
                <w:rFonts w:hint="eastAsia"/>
                <w:sz w:val="24"/>
                <w:szCs w:val="24"/>
              </w:rPr>
              <w:t>階</w:t>
            </w:r>
          </w:p>
        </w:tc>
        <w:tc>
          <w:tcPr>
            <w:tcW w:w="2434" w:type="dxa"/>
          </w:tcPr>
          <w:p w14:paraId="3CADCFAD" w14:textId="77777777" w:rsidR="00367865" w:rsidRDefault="00367865" w:rsidP="00367865">
            <w:pPr>
              <w:rPr>
                <w:sz w:val="24"/>
                <w:szCs w:val="24"/>
              </w:rPr>
            </w:pPr>
            <w:r>
              <w:rPr>
                <w:rFonts w:hint="eastAsia"/>
                <w:sz w:val="24"/>
                <w:szCs w:val="24"/>
              </w:rPr>
              <w:t>玄関ホール内</w:t>
            </w:r>
          </w:p>
        </w:tc>
        <w:tc>
          <w:tcPr>
            <w:tcW w:w="3260" w:type="dxa"/>
          </w:tcPr>
          <w:p w14:paraId="7304ECDF" w14:textId="77777777" w:rsidR="00367865" w:rsidRDefault="00367865" w:rsidP="00367865">
            <w:pPr>
              <w:rPr>
                <w:sz w:val="24"/>
                <w:szCs w:val="24"/>
              </w:rPr>
            </w:pPr>
            <w:r>
              <w:rPr>
                <w:rFonts w:hint="eastAsia"/>
                <w:sz w:val="24"/>
                <w:szCs w:val="24"/>
              </w:rPr>
              <w:t>9:15</w:t>
            </w:r>
            <w:r>
              <w:rPr>
                <w:rFonts w:hint="eastAsia"/>
                <w:sz w:val="24"/>
                <w:szCs w:val="24"/>
              </w:rPr>
              <w:t>～</w:t>
            </w:r>
            <w:r>
              <w:rPr>
                <w:rFonts w:hint="eastAsia"/>
                <w:sz w:val="24"/>
                <w:szCs w:val="24"/>
              </w:rPr>
              <w:t>12:00</w:t>
            </w:r>
            <w:r>
              <w:rPr>
                <w:rFonts w:hint="eastAsia"/>
                <w:sz w:val="24"/>
                <w:szCs w:val="24"/>
              </w:rPr>
              <w:t>、</w:t>
            </w:r>
            <w:r>
              <w:rPr>
                <w:rFonts w:hint="eastAsia"/>
                <w:sz w:val="24"/>
                <w:szCs w:val="24"/>
              </w:rPr>
              <w:t>13:00</w:t>
            </w:r>
            <w:r>
              <w:rPr>
                <w:rFonts w:hint="eastAsia"/>
                <w:sz w:val="24"/>
                <w:szCs w:val="24"/>
              </w:rPr>
              <w:t>～</w:t>
            </w:r>
            <w:r>
              <w:rPr>
                <w:rFonts w:hint="eastAsia"/>
                <w:sz w:val="24"/>
                <w:szCs w:val="24"/>
              </w:rPr>
              <w:t>17:30</w:t>
            </w:r>
          </w:p>
        </w:tc>
      </w:tr>
    </w:tbl>
    <w:p w14:paraId="625ACCD5" w14:textId="77777777" w:rsidR="00367865" w:rsidRDefault="00367865" w:rsidP="00D90992">
      <w:pPr>
        <w:ind w:firstLineChars="200" w:firstLine="480"/>
        <w:rPr>
          <w:sz w:val="24"/>
          <w:szCs w:val="24"/>
        </w:rPr>
      </w:pPr>
    </w:p>
    <w:p w14:paraId="5070E93C" w14:textId="77777777" w:rsidR="00367865" w:rsidRDefault="00367865" w:rsidP="008B3257">
      <w:pPr>
        <w:ind w:firstLineChars="100" w:firstLine="240"/>
        <w:rPr>
          <w:sz w:val="24"/>
          <w:szCs w:val="24"/>
        </w:rPr>
      </w:pPr>
    </w:p>
    <w:p w14:paraId="16B0852E" w14:textId="77777777" w:rsidR="00367865" w:rsidRDefault="00367865" w:rsidP="008B3257">
      <w:pPr>
        <w:ind w:firstLineChars="100" w:firstLine="240"/>
        <w:rPr>
          <w:sz w:val="24"/>
          <w:szCs w:val="24"/>
        </w:rPr>
        <w:sectPr w:rsidR="00367865" w:rsidSect="0071452D">
          <w:footerReference w:type="default" r:id="rId10"/>
          <w:footerReference w:type="first" r:id="rId11"/>
          <w:pgSz w:w="11906" w:h="16838"/>
          <w:pgMar w:top="1985" w:right="1701" w:bottom="1701" w:left="1701" w:header="851" w:footer="850" w:gutter="0"/>
          <w:pgNumType w:start="1"/>
          <w:cols w:space="425"/>
          <w:titlePg/>
          <w:docGrid w:type="lines" w:linePitch="360"/>
        </w:sectPr>
      </w:pPr>
    </w:p>
    <w:p w14:paraId="0CF1FC26" w14:textId="77777777" w:rsidR="00B21143" w:rsidRDefault="00B21143" w:rsidP="006B7DAD">
      <w:pPr>
        <w:ind w:firstLineChars="100" w:firstLine="240"/>
        <w:jc w:val="center"/>
        <w:rPr>
          <w:sz w:val="24"/>
          <w:szCs w:val="24"/>
        </w:rPr>
      </w:pPr>
    </w:p>
    <w:p w14:paraId="3A62E764" w14:textId="77777777" w:rsidR="00B21143" w:rsidRDefault="00B21143" w:rsidP="00B21143">
      <w:pPr>
        <w:jc w:val="right"/>
        <w:rPr>
          <w:sz w:val="24"/>
          <w:szCs w:val="24"/>
        </w:rPr>
      </w:pPr>
      <w:r w:rsidRPr="00B21143">
        <w:rPr>
          <w:noProof/>
          <w:sz w:val="24"/>
          <w:szCs w:val="24"/>
        </w:rPr>
        <mc:AlternateContent>
          <mc:Choice Requires="wps">
            <w:drawing>
              <wp:anchor distT="45720" distB="45720" distL="114300" distR="114300" simplePos="0" relativeHeight="251639296" behindDoc="0" locked="0" layoutInCell="1" allowOverlap="1" wp14:anchorId="7149939D" wp14:editId="2EB0E386">
                <wp:simplePos x="0" y="0"/>
                <wp:positionH relativeFrom="margin">
                  <wp:posOffset>8098790</wp:posOffset>
                </wp:positionH>
                <wp:positionV relativeFrom="paragraph">
                  <wp:posOffset>59690</wp:posOffset>
                </wp:positionV>
                <wp:extent cx="914400" cy="1404620"/>
                <wp:effectExtent l="0" t="0" r="1714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14:paraId="41BD6733" w14:textId="77777777" w:rsidR="00932A7A" w:rsidRDefault="00932A7A">
                            <w:r>
                              <w:rPr>
                                <w:rFonts w:hint="eastAsia"/>
                              </w:rPr>
                              <w:t>別紙１</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9939D" id="_x0000_s1033" type="#_x0000_t202" style="position:absolute;left:0;text-align:left;margin-left:637.7pt;margin-top:4.7pt;width:1in;height:110.6pt;z-index:251639296;visibility:visible;mso-wrap-style:non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">
                <v:textbox style="mso-fit-shape-to-text:t">
                  <w:txbxContent>
                    <w:p w14:paraId="41BD6733" w14:textId="77777777" w:rsidR="00932A7A" w:rsidRDefault="00932A7A">
                      <w:r>
                        <w:rPr>
                          <w:rFonts w:hint="eastAsia"/>
                        </w:rPr>
                        <w:t>別紙１</w:t>
                      </w:r>
                    </w:p>
                  </w:txbxContent>
                </v:textbox>
                <w10:wrap type="square" anchorx="margin"/>
              </v:shape>
            </w:pict>
          </mc:Fallback>
        </mc:AlternateContent>
      </w:r>
    </w:p>
    <w:p w14:paraId="7F53B9E5" w14:textId="77777777" w:rsidR="00B21143" w:rsidRDefault="00B21143" w:rsidP="00B21143">
      <w:pPr>
        <w:rPr>
          <w:sz w:val="24"/>
          <w:szCs w:val="24"/>
        </w:rPr>
      </w:pPr>
    </w:p>
    <w:tbl>
      <w:tblPr>
        <w:tblpPr w:leftFromText="142" w:rightFromText="142" w:vertAnchor="page" w:horzAnchor="margin" w:tblpXSpec="center" w:tblpY="3196"/>
        <w:tblW w:w="13268" w:type="dxa"/>
        <w:tblCellMar>
          <w:left w:w="0" w:type="dxa"/>
          <w:right w:w="0" w:type="dxa"/>
        </w:tblCellMar>
        <w:tblLook w:val="04A0" w:firstRow="1" w:lastRow="0" w:firstColumn="1" w:lastColumn="0" w:noHBand="0" w:noVBand="1"/>
      </w:tblPr>
      <w:tblGrid>
        <w:gridCol w:w="5670"/>
        <w:gridCol w:w="7598"/>
      </w:tblGrid>
      <w:tr w:rsidR="00B21143" w:rsidRPr="00AC2471" w14:paraId="3C4315A5" w14:textId="77777777" w:rsidTr="00B21143">
        <w:trPr>
          <w:trHeight w:val="250"/>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0F8CD6" w14:textId="77777777" w:rsidR="00B21143" w:rsidRPr="00AC2471" w:rsidRDefault="00B21143" w:rsidP="00B21143">
            <w:pPr>
              <w:widowControl/>
              <w:jc w:val="center"/>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rPr>
              <w:t xml:space="preserve">　実施地域の区分</w:t>
            </w:r>
          </w:p>
        </w:tc>
        <w:tc>
          <w:tcPr>
            <w:tcW w:w="7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9AD751" w14:textId="77777777" w:rsidR="00B21143" w:rsidRPr="00AC2471" w:rsidRDefault="00B21143" w:rsidP="00B21143">
            <w:pPr>
              <w:widowControl/>
              <w:jc w:val="center"/>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rPr>
              <w:t>市町村名</w:t>
            </w:r>
          </w:p>
        </w:tc>
      </w:tr>
      <w:tr w:rsidR="00B21143" w:rsidRPr="00AC2471" w14:paraId="7466C809" w14:textId="77777777" w:rsidTr="00B21143">
        <w:trPr>
          <w:trHeight w:val="1017"/>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A21EE6"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rPr>
              <w:t>市街化区域のうち工業専用地域　　　　を除く全地域で実施</w:t>
            </w:r>
          </w:p>
          <w:p w14:paraId="0A885418"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Times New Roman" w:hint="eastAsia"/>
                <w:color w:val="000000" w:themeColor="text1"/>
                <w:sz w:val="28"/>
                <w:szCs w:val="28"/>
              </w:rPr>
              <w:t>※諸法令による制限を受ける場合がある</w:t>
            </w:r>
          </w:p>
        </w:tc>
        <w:tc>
          <w:tcPr>
            <w:tcW w:w="7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0EDDFC"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守口市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泉佐野市</w:t>
            </w:r>
            <w:r w:rsidRPr="00AC2471">
              <w:rPr>
                <w:rFonts w:asciiTheme="majorEastAsia" w:eastAsiaTheme="majorEastAsia" w:hAnsiTheme="majorEastAsia" w:cs="Arial" w:hint="eastAsia"/>
                <w:color w:val="000000" w:themeColor="text1"/>
                <w:sz w:val="36"/>
                <w:szCs w:val="36"/>
              </w:rPr>
              <w:t>、松原市、大東市、柏原市、</w:t>
            </w:r>
            <w:r w:rsidRPr="00AC2471">
              <w:rPr>
                <w:rFonts w:asciiTheme="majorEastAsia" w:eastAsiaTheme="majorEastAsia" w:hAnsiTheme="majorEastAsia" w:cs="Arial" w:hint="eastAsia"/>
                <w:color w:val="000000" w:themeColor="text1"/>
                <w:sz w:val="36"/>
                <w:szCs w:val="36"/>
                <w:lang w:eastAsia="zh-TW"/>
              </w:rPr>
              <w:t>能勢町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忠岡町</w:t>
            </w:r>
          </w:p>
        </w:tc>
      </w:tr>
      <w:tr w:rsidR="00B21143" w:rsidRPr="00AC2471" w14:paraId="3C935194" w14:textId="77777777" w:rsidTr="00B21143">
        <w:trPr>
          <w:trHeight w:val="253"/>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150A04"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rPr>
              <w:t>市街化区域のうちホテル・旅館　　　　の建築が可能な地域（第１種住　　　　居地域にあっては、床面積3,000　　　　㎡以下）において実施</w:t>
            </w:r>
          </w:p>
          <w:p w14:paraId="102E01F7"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28"/>
                <w:szCs w:val="28"/>
              </w:rPr>
              <w:t>※</w:t>
            </w:r>
            <w:r w:rsidRPr="00AC2471">
              <w:rPr>
                <w:rFonts w:asciiTheme="majorEastAsia" w:eastAsiaTheme="majorEastAsia" w:hAnsiTheme="majorEastAsia" w:cs="Arial" w:hint="eastAsia"/>
                <w:color w:val="000000" w:themeColor="text1"/>
                <w:sz w:val="28"/>
                <w:szCs w:val="28"/>
                <w:lang w:eastAsia="zh-TW"/>
              </w:rPr>
              <w:t>住居専用地域、第１種住居地域（床面積</w:t>
            </w:r>
            <w:r w:rsidRPr="00AC2471">
              <w:rPr>
                <w:rFonts w:asciiTheme="majorEastAsia" w:eastAsiaTheme="majorEastAsia" w:hAnsiTheme="majorEastAsia" w:cs="Arial" w:hint="eastAsia"/>
                <w:color w:val="000000" w:themeColor="text1"/>
                <w:sz w:val="28"/>
                <w:szCs w:val="28"/>
              </w:rPr>
              <w:t>3000㎡</w:t>
            </w:r>
            <w:r w:rsidRPr="00AC2471">
              <w:rPr>
                <w:rFonts w:asciiTheme="majorEastAsia" w:eastAsiaTheme="majorEastAsia" w:hAnsiTheme="majorEastAsia" w:cs="Arial" w:hint="eastAsia"/>
                <w:color w:val="000000" w:themeColor="text1"/>
                <w:sz w:val="28"/>
                <w:szCs w:val="28"/>
                <w:lang w:eastAsia="zh-TW"/>
              </w:rPr>
              <w:t>超）、工業地域</w:t>
            </w:r>
            <w:r w:rsidRPr="00AC2471">
              <w:rPr>
                <w:rFonts w:asciiTheme="majorEastAsia" w:eastAsiaTheme="majorEastAsia" w:hAnsiTheme="majorEastAsia" w:cs="Arial" w:hint="eastAsia"/>
                <w:color w:val="000000" w:themeColor="text1"/>
                <w:sz w:val="28"/>
                <w:szCs w:val="28"/>
              </w:rPr>
              <w:t>では実施できません。諸法令及び都市計画による制限を受ける場合がある</w:t>
            </w:r>
          </w:p>
        </w:tc>
        <w:tc>
          <w:tcPr>
            <w:tcW w:w="7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0E1149"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岸和田市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池田市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泉大津市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貝塚市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茨木市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富田林市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河内長野市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和泉市</w:t>
            </w:r>
            <w:r w:rsidRPr="00AC2471">
              <w:rPr>
                <w:rFonts w:asciiTheme="majorEastAsia" w:eastAsiaTheme="majorEastAsia" w:hAnsiTheme="majorEastAsia" w:cs="Arial" w:hint="eastAsia"/>
                <w:color w:val="000000" w:themeColor="text1"/>
                <w:sz w:val="36"/>
                <w:szCs w:val="36"/>
              </w:rPr>
              <w:t>、</w:t>
            </w:r>
          </w:p>
          <w:p w14:paraId="46B9EBF8"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箕面市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羽曳野市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門真市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摂津市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高石市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藤井寺市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泉南市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四條畷市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大阪狭山市</w:t>
            </w:r>
            <w:r w:rsidRPr="00AC2471">
              <w:rPr>
                <w:rFonts w:asciiTheme="majorEastAsia" w:eastAsiaTheme="majorEastAsia" w:hAnsiTheme="majorEastAsia" w:cs="Arial" w:hint="eastAsia"/>
                <w:color w:val="000000" w:themeColor="text1"/>
                <w:sz w:val="36"/>
                <w:szCs w:val="36"/>
              </w:rPr>
              <w:t>、</w:t>
            </w:r>
          </w:p>
          <w:p w14:paraId="659E69C0"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阪南市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島本町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豊能町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熊取町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田尻町</w:t>
            </w:r>
            <w:r w:rsidRPr="00AC2471">
              <w:rPr>
                <w:rFonts w:asciiTheme="majorEastAsia" w:eastAsiaTheme="majorEastAsia" w:hAnsiTheme="majorEastAsia" w:cs="Arial" w:hint="eastAsia"/>
                <w:color w:val="000000" w:themeColor="text1"/>
                <w:sz w:val="36"/>
                <w:szCs w:val="36"/>
              </w:rPr>
              <w:t>、</w:t>
            </w:r>
          </w:p>
          <w:p w14:paraId="094BD0BB"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岬町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太子町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河南町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千早赤阪村</w:t>
            </w:r>
            <w:r w:rsidRPr="00AC2471">
              <w:rPr>
                <w:rFonts w:asciiTheme="majorEastAsia" w:eastAsiaTheme="majorEastAsia" w:hAnsiTheme="majorEastAsia" w:cs="Arial" w:hint="eastAsia"/>
                <w:color w:val="000000" w:themeColor="text1"/>
                <w:sz w:val="36"/>
                <w:szCs w:val="36"/>
                <w:lang w:eastAsia="zh-TW"/>
              </w:rPr>
              <w:tab/>
            </w:r>
          </w:p>
        </w:tc>
      </w:tr>
      <w:tr w:rsidR="00B21143" w:rsidRPr="00AC2471" w14:paraId="6B70D8E6" w14:textId="77777777" w:rsidTr="00B21143">
        <w:trPr>
          <w:trHeight w:val="45"/>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AD64B7"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Pr>
                <w:rFonts w:asciiTheme="majorEastAsia" w:eastAsiaTheme="majorEastAsia" w:hAnsiTheme="majorEastAsia" w:cs="Arial" w:hint="eastAsia"/>
                <w:color w:val="000000" w:themeColor="text1"/>
                <w:sz w:val="36"/>
                <w:szCs w:val="36"/>
              </w:rPr>
              <w:t>現時点で実施しない</w:t>
            </w:r>
          </w:p>
        </w:tc>
        <w:tc>
          <w:tcPr>
            <w:tcW w:w="7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FDCB65"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交野市</w:t>
            </w:r>
          </w:p>
        </w:tc>
      </w:tr>
    </w:tbl>
    <w:p w14:paraId="633DEF61" w14:textId="77777777" w:rsidR="00B21143" w:rsidRPr="00AC2471" w:rsidRDefault="00B21143" w:rsidP="00B21143">
      <w:pPr>
        <w:rPr>
          <w:rFonts w:asciiTheme="minorEastAsia" w:hAnsiTheme="minorEastAsia"/>
        </w:rPr>
      </w:pPr>
      <w:r w:rsidRPr="00AC2471">
        <w:rPr>
          <w:rFonts w:asciiTheme="minorEastAsia" w:hAnsiTheme="minorEastAsia"/>
          <w:noProof/>
        </w:rPr>
        <mc:AlternateContent>
          <mc:Choice Requires="wps">
            <w:drawing>
              <wp:anchor distT="0" distB="0" distL="114300" distR="114300" simplePos="0" relativeHeight="251638272" behindDoc="0" locked="0" layoutInCell="1" allowOverlap="1" wp14:anchorId="53155E53" wp14:editId="75D07D67">
                <wp:simplePos x="0" y="0"/>
                <wp:positionH relativeFrom="margin">
                  <wp:align>center</wp:align>
                </wp:positionH>
                <wp:positionV relativeFrom="paragraph">
                  <wp:posOffset>0</wp:posOffset>
                </wp:positionV>
                <wp:extent cx="8638565" cy="542925"/>
                <wp:effectExtent l="57150" t="38100" r="67310" b="104775"/>
                <wp:wrapNone/>
                <wp:docPr id="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8565" cy="5429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9F2D672" w14:textId="77777777" w:rsidR="00932A7A" w:rsidRPr="00AC2471" w:rsidRDefault="00932A7A" w:rsidP="00B21143">
                            <w:pPr>
                              <w:pStyle w:val="Web"/>
                              <w:spacing w:before="0" w:beforeAutospacing="0" w:after="0" w:afterAutospacing="0"/>
                              <w:jc w:val="center"/>
                              <w:rPr>
                                <w:rFonts w:asciiTheme="majorEastAsia" w:eastAsiaTheme="majorEastAsia" w:hAnsiTheme="majorEastAsia"/>
                              </w:rPr>
                            </w:pPr>
                            <w:r w:rsidRPr="00AC2471">
                              <w:rPr>
                                <w:rFonts w:asciiTheme="majorEastAsia" w:eastAsiaTheme="majorEastAsia" w:hAnsiTheme="majorEastAsia" w:cstheme="minorBidi" w:hint="eastAsia"/>
                                <w:b/>
                                <w:bCs/>
                                <w:color w:val="000000" w:themeColor="dark1"/>
                                <w:kern w:val="24"/>
                                <w:sz w:val="48"/>
                                <w:szCs w:val="48"/>
                              </w:rPr>
                              <w:t>市町村における実施区域について</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3155E53" id="タイトル 1" o:spid="_x0000_s1034" type="#_x0000_t202" style="position:absolute;left:0;text-align:left;margin-left:0;margin-top:0;width:680.2pt;height:42.75pt;z-index:2516382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" fillcolor="#cdddac [1622]" strokecolor="#94b64e [3046]">
                <v:fill color2="#f0f4e6 [502]" rotate="t" angle="180" colors="0 #dafda7;22938f #e4fdc2;1 #f5ffe6" focus="100%" type="gradient"/>
                <v:shadow on="t" color="black" opacity="24903f" origin=",.5" offset="0,.55556mm"/>
                <v:path arrowok="t"/>
                <v:textbox>
                  <w:txbxContent>
                    <w:p w14:paraId="49F2D672" w14:textId="77777777" w:rsidR="00932A7A" w:rsidRPr="00AC2471" w:rsidRDefault="00932A7A" w:rsidP="00B21143">
                      <w:pPr>
                        <w:pStyle w:val="Web"/>
                        <w:spacing w:before="0" w:beforeAutospacing="0" w:after="0" w:afterAutospacing="0"/>
                        <w:jc w:val="center"/>
                        <w:rPr>
                          <w:rFonts w:asciiTheme="majorEastAsia" w:eastAsiaTheme="majorEastAsia" w:hAnsiTheme="majorEastAsia"/>
                        </w:rPr>
                      </w:pPr>
                      <w:r w:rsidRPr="00AC2471">
                        <w:rPr>
                          <w:rFonts w:asciiTheme="majorEastAsia" w:eastAsiaTheme="majorEastAsia" w:hAnsiTheme="majorEastAsia" w:cstheme="minorBidi" w:hint="eastAsia"/>
                          <w:b/>
                          <w:bCs/>
                          <w:color w:val="000000" w:themeColor="dark1"/>
                          <w:kern w:val="24"/>
                          <w:sz w:val="48"/>
                          <w:szCs w:val="48"/>
                        </w:rPr>
                        <w:t>市町村における実施区域について</w:t>
                      </w:r>
                    </w:p>
                  </w:txbxContent>
                </v:textbox>
                <w10:wrap anchorx="margin"/>
              </v:shape>
            </w:pict>
          </mc:Fallback>
        </mc:AlternateContent>
      </w:r>
    </w:p>
    <w:p w14:paraId="5A1557F2" w14:textId="77777777" w:rsidR="00925FE3" w:rsidRPr="00B21143" w:rsidRDefault="00925FE3" w:rsidP="00B21143">
      <w:pPr>
        <w:rPr>
          <w:sz w:val="24"/>
          <w:szCs w:val="24"/>
        </w:rPr>
        <w:sectPr w:rsidR="00925FE3" w:rsidRPr="00B21143" w:rsidSect="00871F86">
          <w:pgSz w:w="16838" w:h="11906" w:orient="landscape"/>
          <w:pgMar w:top="851" w:right="851" w:bottom="851" w:left="851" w:header="851" w:footer="397" w:gutter="0"/>
          <w:cols w:space="425"/>
          <w:titlePg/>
          <w:docGrid w:type="lines" w:linePitch="360"/>
        </w:sectPr>
      </w:pPr>
    </w:p>
    <w:p w14:paraId="7FDBB47B" w14:textId="77777777" w:rsidR="00B21143" w:rsidRDefault="00B21143" w:rsidP="006B7DAD">
      <w:pPr>
        <w:ind w:firstLineChars="100" w:firstLine="240"/>
        <w:jc w:val="center"/>
        <w:rPr>
          <w:sz w:val="24"/>
          <w:szCs w:val="24"/>
        </w:rPr>
      </w:pPr>
    </w:p>
    <w:p w14:paraId="2AA7BD29" w14:textId="77777777" w:rsidR="00925FE3" w:rsidRPr="00B21143" w:rsidRDefault="009272DC" w:rsidP="00B21143">
      <w:pPr>
        <w:rPr>
          <w:sz w:val="24"/>
          <w:szCs w:val="24"/>
        </w:rPr>
        <w:sectPr w:rsidR="00925FE3" w:rsidRPr="00B21143" w:rsidSect="00925FE3">
          <w:pgSz w:w="11906" w:h="16838"/>
          <w:pgMar w:top="851" w:right="851" w:bottom="851" w:left="851" w:header="227" w:footer="397" w:gutter="0"/>
          <w:cols w:space="425"/>
          <w:titlePg/>
          <w:docGrid w:type="lines" w:linePitch="360"/>
        </w:sectPr>
      </w:pPr>
      <w:r w:rsidRPr="00B21143">
        <w:rPr>
          <w:noProof/>
          <w:sz w:val="24"/>
          <w:szCs w:val="24"/>
        </w:rPr>
        <mc:AlternateContent>
          <mc:Choice Requires="wps">
            <w:drawing>
              <wp:anchor distT="45720" distB="45720" distL="114300" distR="114300" simplePos="0" relativeHeight="251642368" behindDoc="0" locked="0" layoutInCell="1" allowOverlap="1" wp14:anchorId="5A67BDCB" wp14:editId="58E90BCE">
                <wp:simplePos x="0" y="0"/>
                <wp:positionH relativeFrom="margin">
                  <wp:posOffset>5622290</wp:posOffset>
                </wp:positionH>
                <wp:positionV relativeFrom="paragraph">
                  <wp:posOffset>412115</wp:posOffset>
                </wp:positionV>
                <wp:extent cx="914400" cy="1404620"/>
                <wp:effectExtent l="0" t="0" r="17145" b="1397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14:paraId="6A6B6D83" w14:textId="77777777" w:rsidR="00932A7A" w:rsidRDefault="00932A7A" w:rsidP="00B21143">
                            <w:r>
                              <w:rPr>
                                <w:rFonts w:hint="eastAsia"/>
                              </w:rPr>
                              <w:t>別紙２</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67BDCB" id="_x0000_s1035" type="#_x0000_t202" style="position:absolute;left:0;text-align:left;margin-left:442.7pt;margin-top:32.45pt;width:1in;height:110.6pt;z-index:251642368;visibility:visible;mso-wrap-style:non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">
                <v:textbox style="mso-fit-shape-to-text:t">
                  <w:txbxContent>
                    <w:p w14:paraId="6A6B6D83" w14:textId="77777777" w:rsidR="00932A7A" w:rsidRDefault="00932A7A" w:rsidP="00B21143">
                      <w:r>
                        <w:rPr>
                          <w:rFonts w:hint="eastAsia"/>
                        </w:rPr>
                        <w:t>別紙２</w:t>
                      </w:r>
                    </w:p>
                  </w:txbxContent>
                </v:textbox>
                <w10:wrap anchorx="margin"/>
              </v:shape>
            </w:pict>
          </mc:Fallback>
        </mc:AlternateContent>
      </w:r>
      <w:r>
        <w:rPr>
          <w:rFonts w:hint="eastAsia"/>
          <w:noProof/>
          <w:sz w:val="24"/>
          <w:szCs w:val="24"/>
        </w:rPr>
        <w:drawing>
          <wp:inline distT="0" distB="0" distL="0" distR="0" wp14:anchorId="7F76CFB9" wp14:editId="0C0BF002">
            <wp:extent cx="6412915" cy="9168130"/>
            <wp:effectExtent l="0" t="0" r="698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実施地域図.png"/>
                    <pic:cNvPicPr/>
                  </pic:nvPicPr>
                  <pic:blipFill>
                    <a:blip r:embed="rId12">
                      <a:extLst>
                        <a:ext uri="{28A0092B-C50C-407E-A947-70E740481C1C}">
                          <a14:useLocalDpi xmlns:a14="http://schemas.microsoft.com/office/drawing/2010/main" val="0"/>
                        </a:ext>
                      </a:extLst>
                    </a:blip>
                    <a:stretch>
                      <a:fillRect/>
                    </a:stretch>
                  </pic:blipFill>
                  <pic:spPr>
                    <a:xfrm>
                      <a:off x="0" y="0"/>
                      <a:ext cx="6412995" cy="9168244"/>
                    </a:xfrm>
                    <a:prstGeom prst="rect">
                      <a:avLst/>
                    </a:prstGeom>
                  </pic:spPr>
                </pic:pic>
              </a:graphicData>
            </a:graphic>
          </wp:inline>
        </w:drawing>
      </w:r>
    </w:p>
    <w:p w14:paraId="001085B8"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noProof/>
          <w:sz w:val="24"/>
          <w:szCs w:val="24"/>
        </w:rPr>
        <w:lastRenderedPageBreak/>
        <mc:AlternateContent>
          <mc:Choice Requires="wps">
            <w:drawing>
              <wp:anchor distT="0" distB="0" distL="114300" distR="114300" simplePos="0" relativeHeight="251647488" behindDoc="0" locked="0" layoutInCell="1" allowOverlap="1" wp14:anchorId="410343AF" wp14:editId="35486AF0">
                <wp:simplePos x="0" y="0"/>
                <wp:positionH relativeFrom="column">
                  <wp:posOffset>4467059</wp:posOffset>
                </wp:positionH>
                <wp:positionV relativeFrom="paragraph">
                  <wp:posOffset>-179070</wp:posOffset>
                </wp:positionV>
                <wp:extent cx="1097915" cy="309880"/>
                <wp:effectExtent l="0" t="0" r="26035" b="1397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309880"/>
                        </a:xfrm>
                        <a:prstGeom prst="rect">
                          <a:avLst/>
                        </a:prstGeom>
                        <a:solidFill>
                          <a:srgbClr val="FFFFFF"/>
                        </a:solidFill>
                        <a:ln w="9525">
                          <a:solidFill>
                            <a:srgbClr val="000000"/>
                          </a:solidFill>
                          <a:miter lim="800000"/>
                          <a:headEnd/>
                          <a:tailEnd/>
                        </a:ln>
                      </wps:spPr>
                      <wps:txbx>
                        <w:txbxContent>
                          <w:p w14:paraId="7D503FD7" w14:textId="77777777" w:rsidR="00932A7A" w:rsidRPr="001437EA" w:rsidRDefault="00932A7A" w:rsidP="006E0CB3">
                            <w:pPr>
                              <w:ind w:firstLineChars="100" w:firstLine="281"/>
                              <w:rPr>
                                <w:sz w:val="28"/>
                              </w:rPr>
                            </w:pPr>
                            <w:r w:rsidRPr="001437EA">
                              <w:rPr>
                                <w:rFonts w:hint="eastAsia"/>
                                <w:sz w:val="28"/>
                              </w:rPr>
                              <w:t>別紙</w:t>
                            </w:r>
                            <w:r>
                              <w:rPr>
                                <w:rFonts w:hint="eastAsia"/>
                                <w:sz w:val="28"/>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343AF" id="_x0000_s1036" type="#_x0000_t202" style="position:absolute;margin-left:351.75pt;margin-top:-14.1pt;width:86.45pt;height:2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">
                <v:textbox>
                  <w:txbxContent>
                    <w:p w14:paraId="7D503FD7" w14:textId="77777777" w:rsidR="00932A7A" w:rsidRPr="001437EA" w:rsidRDefault="00932A7A" w:rsidP="006E0CB3">
                      <w:pPr>
                        <w:ind w:firstLineChars="100" w:firstLine="281"/>
                        <w:rPr>
                          <w:sz w:val="28"/>
                        </w:rPr>
                      </w:pPr>
                      <w:r w:rsidRPr="001437EA">
                        <w:rPr>
                          <w:rFonts w:hint="eastAsia"/>
                          <w:sz w:val="28"/>
                        </w:rPr>
                        <w:t>別紙</w:t>
                      </w:r>
                      <w:r>
                        <w:rPr>
                          <w:rFonts w:hint="eastAsia"/>
                          <w:sz w:val="28"/>
                        </w:rPr>
                        <w:t>３</w:t>
                      </w:r>
                    </w:p>
                  </w:txbxContent>
                </v:textbox>
              </v:shape>
            </w:pict>
          </mc:Fallback>
        </mc:AlternateContent>
      </w:r>
      <w:r w:rsidRPr="006E0CB3">
        <w:rPr>
          <w:rFonts w:ascii="ＭＳ 明朝" w:eastAsia="ＭＳ 明朝" w:hAnsi="ＭＳ 明朝" w:cs="Times New Roman" w:hint="eastAsia"/>
          <w:sz w:val="24"/>
          <w:szCs w:val="24"/>
        </w:rPr>
        <w:t xml:space="preserve">　様式第２号　　　　　　　　　　　　　　　　　　　　　　　　　</w:t>
      </w:r>
    </w:p>
    <w:p w14:paraId="14E6A3B0"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消防法令適合通知書</w:t>
      </w:r>
    </w:p>
    <w:tbl>
      <w:tblPr>
        <w:tblStyle w:val="ad"/>
        <w:tblW w:w="0" w:type="auto"/>
        <w:tblLook w:val="04A0" w:firstRow="1" w:lastRow="0" w:firstColumn="1" w:lastColumn="0" w:noHBand="0" w:noVBand="1"/>
      </w:tblPr>
      <w:tblGrid>
        <w:gridCol w:w="9060"/>
      </w:tblGrid>
      <w:tr w:rsidR="006E0CB3" w:rsidRPr="006E0CB3" w14:paraId="48782947" w14:textId="77777777" w:rsidTr="00D85B1C">
        <w:tc>
          <w:tcPr>
            <w:tcW w:w="9268" w:type="dxa"/>
          </w:tcPr>
          <w:p w14:paraId="6F22411F" w14:textId="77777777" w:rsidR="006E0CB3" w:rsidRPr="006E0CB3" w:rsidRDefault="006E0CB3" w:rsidP="006E0CB3">
            <w:pPr>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年　　　月　　　日　</w:t>
            </w:r>
          </w:p>
          <w:p w14:paraId="102933E0"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17B7D226"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殿</w:t>
            </w:r>
          </w:p>
          <w:p w14:paraId="0205B102"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2F644BDB" w14:textId="77777777" w:rsidR="006E0CB3" w:rsidRPr="00011D00"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（消防長又は消防署長） </w:t>
            </w:r>
          </w:p>
          <w:p w14:paraId="35BED7E5"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756D33AC"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79643242" w14:textId="77777777" w:rsidR="006E0CB3" w:rsidRPr="006E0CB3" w:rsidRDefault="006E0CB3" w:rsidP="006E0CB3">
            <w:pPr>
              <w:ind w:rightChars="-9" w:right="-19" w:firstLineChars="400" w:firstLine="964"/>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年　　月　　日付けで交付申請のあった下記の外国人滞在施設については、消防法令に適合していると認め、通知します。</w:t>
            </w:r>
          </w:p>
          <w:p w14:paraId="13E91A05" w14:textId="77777777" w:rsidR="006E0CB3" w:rsidRPr="006E0CB3" w:rsidRDefault="006E0CB3" w:rsidP="006E0CB3">
            <w:pPr>
              <w:jc w:val="center"/>
              <w:rPr>
                <w:rFonts w:ascii="ＭＳ 明朝" w:eastAsia="ＭＳ 明朝" w:hAnsi="ＭＳ 明朝" w:cs="Times New Roman"/>
                <w:sz w:val="24"/>
                <w:szCs w:val="24"/>
              </w:rPr>
            </w:pPr>
          </w:p>
          <w:p w14:paraId="7097F806" w14:textId="77777777" w:rsidR="006E0CB3" w:rsidRPr="006E0CB3" w:rsidRDefault="006E0CB3" w:rsidP="006E0CB3">
            <w:pPr>
              <w:jc w:val="cente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記</w:t>
            </w:r>
          </w:p>
          <w:p w14:paraId="1112DF97" w14:textId="77777777" w:rsidR="006E0CB3" w:rsidRPr="006E0CB3" w:rsidRDefault="006E0CB3" w:rsidP="006E0CB3">
            <w:pPr>
              <w:rPr>
                <w:rFonts w:ascii="Century" w:eastAsia="ＭＳ 明朝" w:hAnsi="Century" w:cs="Times New Roman"/>
                <w:sz w:val="24"/>
                <w:szCs w:val="24"/>
              </w:rPr>
            </w:pPr>
          </w:p>
          <w:p w14:paraId="1C185C6E" w14:textId="77777777" w:rsidR="006E0CB3" w:rsidRPr="006E0CB3" w:rsidRDefault="006E0CB3" w:rsidP="006E0CB3">
            <w:pPr>
              <w:rPr>
                <w:rFonts w:ascii="Century" w:eastAsia="ＭＳ 明朝" w:hAnsi="Century" w:cs="Times New Roman"/>
                <w:sz w:val="24"/>
                <w:szCs w:val="24"/>
              </w:rPr>
            </w:pPr>
            <w:r w:rsidRPr="006E0CB3">
              <w:rPr>
                <w:rFonts w:ascii="Century" w:eastAsia="ＭＳ 明朝" w:hAnsi="Century" w:cs="Times New Roman" w:hint="eastAsia"/>
                <w:sz w:val="24"/>
                <w:szCs w:val="24"/>
              </w:rPr>
              <w:t>１　外国人滞在施設の名称</w:t>
            </w:r>
          </w:p>
          <w:p w14:paraId="6D9EA0C1" w14:textId="77777777" w:rsidR="006E0CB3" w:rsidRPr="006E0CB3" w:rsidRDefault="006E0CB3" w:rsidP="006E0CB3">
            <w:pPr>
              <w:rPr>
                <w:rFonts w:ascii="ＭＳ 明朝" w:eastAsia="ＭＳ 明朝" w:hAnsi="ＭＳ 明朝" w:cs="Times New Roman"/>
                <w:sz w:val="24"/>
                <w:szCs w:val="24"/>
              </w:rPr>
            </w:pPr>
            <w:r w:rsidRPr="006E0CB3">
              <w:rPr>
                <w:rFonts w:ascii="Century" w:eastAsia="ＭＳ 明朝" w:hAnsi="Century" w:cs="Times New Roman" w:hint="eastAsia"/>
                <w:sz w:val="24"/>
                <w:szCs w:val="24"/>
              </w:rPr>
              <w:t>２</w:t>
            </w:r>
            <w:r w:rsidRPr="006E0CB3">
              <w:rPr>
                <w:rFonts w:ascii="ＭＳ 明朝" w:eastAsia="ＭＳ 明朝" w:hAnsi="ＭＳ 明朝" w:cs="Times New Roman" w:hint="eastAsia"/>
                <w:sz w:val="24"/>
                <w:szCs w:val="24"/>
              </w:rPr>
              <w:t xml:space="preserve">　外国人滞在施設の所在地・建物名称・部屋番号</w:t>
            </w:r>
          </w:p>
          <w:p w14:paraId="798A002D" w14:textId="77777777" w:rsidR="006E0CB3" w:rsidRPr="006E0CB3" w:rsidRDefault="006E0CB3" w:rsidP="006E0CB3">
            <w:pP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３　申請者</w:t>
            </w:r>
          </w:p>
          <w:p w14:paraId="3E35A620" w14:textId="77777777" w:rsidR="006E0CB3" w:rsidRPr="006E0CB3" w:rsidRDefault="006E0CB3" w:rsidP="006E0CB3">
            <w:pP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４　立入検査実施日</w:t>
            </w:r>
          </w:p>
          <w:p w14:paraId="2B32E322" w14:textId="77777777" w:rsidR="006E0CB3" w:rsidRPr="006E0CB3" w:rsidRDefault="006E0CB3" w:rsidP="006E0CB3">
            <w:pP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５　申請理由</w:t>
            </w:r>
          </w:p>
          <w:p w14:paraId="5A404A18" w14:textId="77777777" w:rsidR="006E0CB3" w:rsidRPr="006E0CB3" w:rsidRDefault="006E0CB3" w:rsidP="006E0CB3">
            <w:pPr>
              <w:ind w:left="482" w:hangingChars="200" w:hanging="482"/>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国家戦略特別区域法（平成25年法律第107号）第13条第1項の規定による国</w:t>
            </w:r>
          </w:p>
          <w:p w14:paraId="6F676424" w14:textId="77777777" w:rsidR="006E0CB3" w:rsidRPr="006E0CB3" w:rsidRDefault="006E0CB3" w:rsidP="00011D00">
            <w:pPr>
              <w:ind w:leftChars="78" w:left="165" w:firstLineChars="19" w:firstLine="46"/>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家戦略特別区域外国人滞在施設経営事業の認定及び同法第13条第</w:t>
            </w:r>
            <w:r w:rsidR="002B4331">
              <w:rPr>
                <w:rFonts w:ascii="ＭＳ 明朝" w:eastAsia="ＭＳ 明朝" w:hAnsi="ＭＳ 明朝" w:cs="Times New Roman" w:hint="eastAsia"/>
                <w:sz w:val="24"/>
                <w:szCs w:val="24"/>
              </w:rPr>
              <w:t>６</w:t>
            </w:r>
            <w:r w:rsidRPr="006E0CB3">
              <w:rPr>
                <w:rFonts w:ascii="ＭＳ 明朝" w:eastAsia="ＭＳ 明朝" w:hAnsi="ＭＳ 明朝" w:cs="Times New Roman" w:hint="eastAsia"/>
                <w:sz w:val="24"/>
                <w:szCs w:val="24"/>
              </w:rPr>
              <w:t>項の規定による施設の構造又は設備の変更認定</w:t>
            </w:r>
          </w:p>
          <w:p w14:paraId="6C79A8B8" w14:textId="77777777" w:rsidR="006E0CB3" w:rsidRPr="006E0CB3" w:rsidRDefault="006E0CB3" w:rsidP="006E0CB3">
            <w:pPr>
              <w:ind w:left="482" w:hangingChars="200" w:hanging="482"/>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６　備考</w:t>
            </w:r>
          </w:p>
          <w:p w14:paraId="124A8D90" w14:textId="77777777" w:rsidR="006E0CB3" w:rsidRPr="006E0CB3" w:rsidRDefault="006E0CB3" w:rsidP="006E0CB3">
            <w:pPr>
              <w:ind w:left="482" w:hangingChars="200" w:hanging="482"/>
              <w:rPr>
                <w:rFonts w:ascii="ＭＳ 明朝" w:eastAsia="ＭＳ 明朝" w:hAnsi="ＭＳ 明朝" w:cs="Times New Roman"/>
                <w:sz w:val="24"/>
                <w:szCs w:val="24"/>
              </w:rPr>
            </w:pPr>
          </w:p>
          <w:p w14:paraId="51258462" w14:textId="77777777" w:rsidR="006E0CB3" w:rsidRPr="006E0CB3" w:rsidRDefault="006E0CB3" w:rsidP="006E0CB3">
            <w:pPr>
              <w:ind w:left="482" w:hangingChars="200" w:hanging="482"/>
              <w:rPr>
                <w:rFonts w:ascii="Century" w:eastAsia="ＭＳ 明朝" w:hAnsi="Century" w:cs="Times New Roman"/>
                <w:sz w:val="24"/>
                <w:szCs w:val="24"/>
              </w:rPr>
            </w:pPr>
          </w:p>
          <w:p w14:paraId="275490D9" w14:textId="77777777" w:rsidR="006E0CB3" w:rsidRPr="006E0CB3" w:rsidRDefault="006E0CB3" w:rsidP="006E0CB3">
            <w:pPr>
              <w:ind w:left="482" w:hangingChars="200" w:hanging="482"/>
              <w:rPr>
                <w:rFonts w:ascii="Century" w:eastAsia="ＭＳ 明朝" w:hAnsi="Century" w:cs="Times New Roman"/>
                <w:sz w:val="24"/>
                <w:szCs w:val="24"/>
              </w:rPr>
            </w:pPr>
          </w:p>
          <w:p w14:paraId="7245A839" w14:textId="77777777" w:rsidR="006E0CB3" w:rsidRPr="006E0CB3" w:rsidRDefault="006E0CB3" w:rsidP="006E0CB3">
            <w:pPr>
              <w:ind w:left="482" w:hangingChars="200" w:hanging="482"/>
              <w:rPr>
                <w:rFonts w:ascii="Century" w:eastAsia="ＭＳ 明朝" w:hAnsi="Century" w:cs="Times New Roman"/>
                <w:sz w:val="24"/>
                <w:szCs w:val="24"/>
              </w:rPr>
            </w:pPr>
          </w:p>
          <w:p w14:paraId="75539946" w14:textId="77777777" w:rsidR="006E0CB3" w:rsidRPr="006E0CB3" w:rsidRDefault="006E0CB3" w:rsidP="006E0CB3">
            <w:pPr>
              <w:ind w:left="482" w:hangingChars="200" w:hanging="482"/>
              <w:rPr>
                <w:rFonts w:ascii="Century" w:eastAsia="ＭＳ 明朝" w:hAnsi="Century" w:cs="Times New Roman"/>
                <w:sz w:val="24"/>
                <w:szCs w:val="24"/>
              </w:rPr>
            </w:pPr>
          </w:p>
          <w:p w14:paraId="232C1B53" w14:textId="77777777" w:rsidR="006E0CB3" w:rsidRPr="006E0CB3" w:rsidRDefault="006E0CB3" w:rsidP="006E0CB3">
            <w:pPr>
              <w:ind w:left="482" w:hangingChars="200" w:hanging="482"/>
              <w:rPr>
                <w:rFonts w:ascii="Century" w:eastAsia="ＭＳ 明朝" w:hAnsi="Century" w:cs="Times New Roman"/>
                <w:sz w:val="24"/>
                <w:szCs w:val="24"/>
              </w:rPr>
            </w:pPr>
          </w:p>
          <w:p w14:paraId="6E211398" w14:textId="77777777" w:rsidR="006E0CB3" w:rsidRPr="006E0CB3" w:rsidRDefault="006E0CB3" w:rsidP="006E0CB3">
            <w:pPr>
              <w:ind w:left="482" w:hangingChars="200" w:hanging="482"/>
              <w:rPr>
                <w:rFonts w:ascii="Century" w:eastAsia="ＭＳ 明朝" w:hAnsi="Century" w:cs="Times New Roman"/>
                <w:sz w:val="24"/>
                <w:szCs w:val="24"/>
              </w:rPr>
            </w:pPr>
          </w:p>
          <w:p w14:paraId="05F9A343" w14:textId="77777777" w:rsidR="006E0CB3" w:rsidRPr="006E0CB3" w:rsidRDefault="006E0CB3" w:rsidP="006E0CB3">
            <w:pPr>
              <w:jc w:val="right"/>
              <w:rPr>
                <w:rFonts w:ascii="ＭＳ 明朝" w:eastAsia="ＭＳ 明朝" w:hAnsi="ＭＳ 明朝" w:cs="Times New Roman"/>
                <w:sz w:val="24"/>
                <w:szCs w:val="24"/>
              </w:rPr>
            </w:pPr>
          </w:p>
          <w:p w14:paraId="54F8EA53"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6C4259B3" w14:textId="77777777" w:rsidR="006E0CB3" w:rsidRPr="006E0CB3" w:rsidRDefault="006E0CB3" w:rsidP="006E0CB3">
            <w:pPr>
              <w:ind w:rightChars="133" w:right="281"/>
              <w:jc w:val="left"/>
              <w:rPr>
                <w:rFonts w:ascii="ＭＳ 明朝" w:eastAsia="ＭＳ 明朝" w:hAnsi="ＭＳ 明朝" w:cs="Times New Roman"/>
                <w:sz w:val="24"/>
                <w:szCs w:val="24"/>
              </w:rPr>
            </w:pPr>
          </w:p>
        </w:tc>
      </w:tr>
    </w:tbl>
    <w:p w14:paraId="44D46F5F"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備考　１　この用紙の大きさは、日本工業規格Ａ４とすること。</w:t>
      </w:r>
    </w:p>
    <w:p w14:paraId="24C15C8A"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2907E97C"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noProof/>
          <w:sz w:val="24"/>
          <w:szCs w:val="24"/>
        </w:rPr>
        <mc:AlternateContent>
          <mc:Choice Requires="wps">
            <w:drawing>
              <wp:anchor distT="0" distB="0" distL="114300" distR="114300" simplePos="0" relativeHeight="251648512" behindDoc="0" locked="0" layoutInCell="1" allowOverlap="1" wp14:anchorId="363B5546" wp14:editId="1D434156">
                <wp:simplePos x="0" y="0"/>
                <wp:positionH relativeFrom="column">
                  <wp:posOffset>4625726</wp:posOffset>
                </wp:positionH>
                <wp:positionV relativeFrom="paragraph">
                  <wp:posOffset>-132328</wp:posOffset>
                </wp:positionV>
                <wp:extent cx="1098439" cy="310100"/>
                <wp:effectExtent l="0" t="0" r="26035" b="1397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439" cy="310100"/>
                        </a:xfrm>
                        <a:prstGeom prst="rect">
                          <a:avLst/>
                        </a:prstGeom>
                        <a:solidFill>
                          <a:srgbClr val="FFFFFF"/>
                        </a:solidFill>
                        <a:ln w="9525">
                          <a:solidFill>
                            <a:srgbClr val="000000"/>
                          </a:solidFill>
                          <a:miter lim="800000"/>
                          <a:headEnd/>
                          <a:tailEnd/>
                        </a:ln>
                      </wps:spPr>
                      <wps:txbx>
                        <w:txbxContent>
                          <w:p w14:paraId="523B2FF6" w14:textId="77777777" w:rsidR="00932A7A" w:rsidRPr="001437EA" w:rsidRDefault="00932A7A" w:rsidP="006E0CB3">
                            <w:pPr>
                              <w:ind w:firstLineChars="100" w:firstLine="281"/>
                              <w:rPr>
                                <w:sz w:val="28"/>
                              </w:rPr>
                            </w:pPr>
                            <w:r>
                              <w:rPr>
                                <w:rFonts w:hint="eastAsia"/>
                                <w:sz w:val="28"/>
                              </w:rPr>
                              <w:t>別紙４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B5546" id="_x0000_s1037" type="#_x0000_t202" style="position:absolute;margin-left:364.25pt;margin-top:-10.4pt;width:86.5pt;height:2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">
                <v:textbox>
                  <w:txbxContent>
                    <w:p w14:paraId="523B2FF6" w14:textId="77777777" w:rsidR="00932A7A" w:rsidRPr="001437EA" w:rsidRDefault="00932A7A" w:rsidP="006E0CB3">
                      <w:pPr>
                        <w:ind w:firstLineChars="100" w:firstLine="281"/>
                        <w:rPr>
                          <w:sz w:val="28"/>
                        </w:rPr>
                      </w:pPr>
                      <w:r>
                        <w:rPr>
                          <w:rFonts w:hint="eastAsia"/>
                          <w:sz w:val="28"/>
                        </w:rPr>
                        <w:t>別紙４</w:t>
                      </w:r>
                    </w:p>
                  </w:txbxContent>
                </v:textbox>
              </v:shape>
            </w:pict>
          </mc:Fallback>
        </mc:AlternateContent>
      </w:r>
      <w:r w:rsidRPr="006E0CB3">
        <w:rPr>
          <w:rFonts w:ascii="ＭＳ 明朝" w:eastAsia="ＭＳ 明朝" w:hAnsi="ＭＳ 明朝" w:cs="Times New Roman" w:hint="eastAsia"/>
          <w:sz w:val="24"/>
          <w:szCs w:val="24"/>
        </w:rPr>
        <w:t xml:space="preserve">　様式第１号　　　　　　　　　　　　　　　　　　　　　　　　</w:t>
      </w:r>
    </w:p>
    <w:p w14:paraId="2F94FB3C"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消防法令適合通知書交付申請書</w:t>
      </w:r>
    </w:p>
    <w:tbl>
      <w:tblPr>
        <w:tblStyle w:val="ad"/>
        <w:tblW w:w="0" w:type="auto"/>
        <w:tblLook w:val="04A0" w:firstRow="1" w:lastRow="0" w:firstColumn="1" w:lastColumn="0" w:noHBand="0" w:noVBand="1"/>
      </w:tblPr>
      <w:tblGrid>
        <w:gridCol w:w="4530"/>
        <w:gridCol w:w="4530"/>
      </w:tblGrid>
      <w:tr w:rsidR="006E0CB3" w:rsidRPr="006E0CB3" w14:paraId="1CC8BB36" w14:textId="77777777" w:rsidTr="00D85B1C">
        <w:tc>
          <w:tcPr>
            <w:tcW w:w="9268" w:type="dxa"/>
            <w:gridSpan w:val="2"/>
          </w:tcPr>
          <w:p w14:paraId="017707B0" w14:textId="77777777" w:rsidR="006E0CB3" w:rsidRPr="006E0CB3" w:rsidRDefault="006E0CB3" w:rsidP="006E0CB3">
            <w:pP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年　　　月　　　日　　</w:t>
            </w:r>
          </w:p>
          <w:p w14:paraId="4E6EAB13"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06A5E454"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（消防長又は消防署長）　　殿</w:t>
            </w:r>
          </w:p>
          <w:p w14:paraId="25352317"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028FE228"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申請者</w:t>
            </w:r>
          </w:p>
          <w:p w14:paraId="64E3BFDE"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住　所</w:t>
            </w:r>
          </w:p>
          <w:p w14:paraId="10448F5B"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氏　名　　　　　　　　　　　　　　</w:t>
            </w:r>
          </w:p>
          <w:p w14:paraId="313C4929"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70CF7F16" w14:textId="77777777" w:rsidR="006E0CB3" w:rsidRPr="006E0CB3" w:rsidRDefault="006E0CB3" w:rsidP="006E0CB3">
            <w:pPr>
              <w:ind w:rightChars="-9" w:right="-19" w:firstLineChars="100" w:firstLine="24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下記の外国人滞在施設について、消防法令に係る消防法令適合通知書の交付を申請します。</w:t>
            </w:r>
          </w:p>
          <w:p w14:paraId="634B5CFC"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5D3B2243" w14:textId="77777777" w:rsidR="006E0CB3" w:rsidRPr="006E0CB3" w:rsidRDefault="006E0CB3" w:rsidP="006E0CB3">
            <w:pPr>
              <w:jc w:val="cente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記</w:t>
            </w:r>
          </w:p>
          <w:p w14:paraId="409E41B3" w14:textId="77777777" w:rsidR="006E0CB3" w:rsidRPr="006E0CB3" w:rsidRDefault="006E0CB3" w:rsidP="006E0CB3">
            <w:pPr>
              <w:rPr>
                <w:rFonts w:ascii="Century" w:eastAsia="ＭＳ 明朝" w:hAnsi="Century" w:cs="Times New Roman"/>
                <w:sz w:val="24"/>
                <w:szCs w:val="24"/>
              </w:rPr>
            </w:pPr>
          </w:p>
          <w:p w14:paraId="124B564F" w14:textId="77777777" w:rsidR="006E0CB3" w:rsidRPr="006E0CB3" w:rsidRDefault="006E0CB3" w:rsidP="006E0CB3">
            <w:pPr>
              <w:rPr>
                <w:rFonts w:ascii="Century" w:eastAsia="ＭＳ 明朝" w:hAnsi="Century" w:cs="Times New Roman"/>
                <w:sz w:val="24"/>
                <w:szCs w:val="24"/>
              </w:rPr>
            </w:pPr>
            <w:r w:rsidRPr="006E0CB3">
              <w:rPr>
                <w:rFonts w:ascii="Century" w:eastAsia="ＭＳ 明朝" w:hAnsi="Century" w:cs="Times New Roman" w:hint="eastAsia"/>
                <w:sz w:val="24"/>
                <w:szCs w:val="24"/>
              </w:rPr>
              <w:t>１　外国人滞在施設の名称</w:t>
            </w:r>
          </w:p>
          <w:p w14:paraId="6F3AC5DA" w14:textId="77777777" w:rsidR="006E0CB3" w:rsidRPr="006E0CB3" w:rsidRDefault="006E0CB3" w:rsidP="006E0CB3">
            <w:pPr>
              <w:rPr>
                <w:rFonts w:ascii="Century" w:eastAsia="ＭＳ 明朝" w:hAnsi="Century" w:cs="Times New Roman"/>
                <w:sz w:val="24"/>
                <w:szCs w:val="24"/>
              </w:rPr>
            </w:pPr>
            <w:r w:rsidRPr="006E0CB3">
              <w:rPr>
                <w:rFonts w:ascii="Century" w:eastAsia="ＭＳ 明朝" w:hAnsi="Century" w:cs="Times New Roman" w:hint="eastAsia"/>
                <w:sz w:val="24"/>
                <w:szCs w:val="24"/>
              </w:rPr>
              <w:t>２　外国人滞在施設の所在地・建物名称・部屋番号</w:t>
            </w:r>
          </w:p>
          <w:p w14:paraId="3CC51C07" w14:textId="77777777" w:rsidR="006E0CB3" w:rsidRPr="006E0CB3" w:rsidRDefault="006E0CB3" w:rsidP="006E0CB3">
            <w:pPr>
              <w:rPr>
                <w:rFonts w:ascii="Century" w:eastAsia="ＭＳ 明朝" w:hAnsi="Century" w:cs="Times New Roman"/>
                <w:sz w:val="24"/>
                <w:szCs w:val="24"/>
              </w:rPr>
            </w:pPr>
            <w:r w:rsidRPr="006E0CB3">
              <w:rPr>
                <w:rFonts w:ascii="Century" w:eastAsia="ＭＳ 明朝" w:hAnsi="Century" w:cs="Times New Roman" w:hint="eastAsia"/>
                <w:sz w:val="24"/>
                <w:szCs w:val="24"/>
              </w:rPr>
              <w:t>３　申請理由</w:t>
            </w:r>
          </w:p>
          <w:p w14:paraId="70D11EAB" w14:textId="77777777" w:rsidR="006E0CB3" w:rsidRPr="006E0CB3" w:rsidRDefault="006E0CB3" w:rsidP="00011D00">
            <w:pPr>
              <w:ind w:left="482" w:hangingChars="200" w:hanging="482"/>
              <w:rPr>
                <w:rFonts w:ascii="ＭＳ 明朝" w:eastAsia="ＭＳ 明朝" w:hAnsi="ＭＳ 明朝" w:cs="Times New Roman"/>
                <w:sz w:val="24"/>
                <w:szCs w:val="24"/>
              </w:rPr>
            </w:pPr>
            <w:r w:rsidRPr="006E0CB3">
              <w:rPr>
                <w:rFonts w:ascii="Century" w:eastAsia="ＭＳ 明朝" w:hAnsi="Century" w:cs="Times New Roman" w:hint="eastAsia"/>
                <w:sz w:val="24"/>
                <w:szCs w:val="24"/>
              </w:rPr>
              <w:t xml:space="preserve">　　国家戦略特別区域法（平</w:t>
            </w:r>
            <w:r w:rsidRPr="006E0CB3">
              <w:rPr>
                <w:rFonts w:ascii="ＭＳ 明朝" w:eastAsia="ＭＳ 明朝" w:hAnsi="ＭＳ 明朝" w:cs="Times New Roman" w:hint="eastAsia"/>
                <w:sz w:val="24"/>
                <w:szCs w:val="24"/>
              </w:rPr>
              <w:t>成25年法律第107号）第13条第1項の規定による国家戦略特別区域外国人滞在施設経営事業の認定及び同法第13条第</w:t>
            </w:r>
            <w:r w:rsidR="002B4331">
              <w:rPr>
                <w:rFonts w:ascii="ＭＳ 明朝" w:eastAsia="ＭＳ 明朝" w:hAnsi="ＭＳ 明朝" w:cs="Times New Roman" w:hint="eastAsia"/>
                <w:sz w:val="24"/>
                <w:szCs w:val="24"/>
              </w:rPr>
              <w:t>６</w:t>
            </w:r>
            <w:r w:rsidRPr="006E0CB3">
              <w:rPr>
                <w:rFonts w:ascii="ＭＳ 明朝" w:eastAsia="ＭＳ 明朝" w:hAnsi="ＭＳ 明朝" w:cs="Times New Roman" w:hint="eastAsia"/>
                <w:sz w:val="24"/>
                <w:szCs w:val="24"/>
              </w:rPr>
              <w:t>項の規定による施設の構造又は設備の変更認定</w:t>
            </w:r>
          </w:p>
          <w:p w14:paraId="21927611" w14:textId="77777777" w:rsidR="006E0CB3" w:rsidRPr="006E0CB3" w:rsidRDefault="006E0CB3" w:rsidP="006E0CB3">
            <w:pPr>
              <w:ind w:left="482" w:hangingChars="200" w:hanging="482"/>
              <w:rPr>
                <w:rFonts w:ascii="Century" w:eastAsia="ＭＳ 明朝" w:hAnsi="Century" w:cs="Times New Roman"/>
                <w:sz w:val="24"/>
                <w:szCs w:val="24"/>
              </w:rPr>
            </w:pPr>
          </w:p>
          <w:p w14:paraId="0AC82C0B" w14:textId="77777777" w:rsidR="006E0CB3" w:rsidRPr="006E0CB3" w:rsidRDefault="006E0CB3" w:rsidP="006E0CB3">
            <w:pPr>
              <w:ind w:left="482" w:hangingChars="200" w:hanging="482"/>
              <w:rPr>
                <w:rFonts w:ascii="Century" w:eastAsia="ＭＳ 明朝" w:hAnsi="Century" w:cs="Times New Roman"/>
                <w:sz w:val="24"/>
                <w:szCs w:val="24"/>
              </w:rPr>
            </w:pPr>
          </w:p>
          <w:p w14:paraId="3C4E4883" w14:textId="77777777" w:rsidR="006E0CB3" w:rsidRPr="006E0CB3" w:rsidRDefault="006E0CB3" w:rsidP="006E0CB3">
            <w:pPr>
              <w:ind w:left="482" w:hangingChars="200" w:hanging="482"/>
              <w:rPr>
                <w:rFonts w:ascii="Century" w:eastAsia="ＭＳ 明朝" w:hAnsi="Century" w:cs="Times New Roman"/>
                <w:sz w:val="24"/>
                <w:szCs w:val="24"/>
              </w:rPr>
            </w:pPr>
          </w:p>
          <w:p w14:paraId="22408B01" w14:textId="77777777" w:rsidR="006E0CB3" w:rsidRPr="006E0CB3" w:rsidRDefault="006E0CB3" w:rsidP="00011D00">
            <w:pPr>
              <w:rPr>
                <w:rFonts w:ascii="Century" w:eastAsia="ＭＳ 明朝" w:hAnsi="Century" w:cs="Times New Roman"/>
                <w:sz w:val="24"/>
                <w:szCs w:val="24"/>
              </w:rPr>
            </w:pPr>
          </w:p>
          <w:p w14:paraId="21216ECC" w14:textId="77777777" w:rsidR="006E0CB3" w:rsidRPr="006E0CB3" w:rsidRDefault="006E0CB3" w:rsidP="006E0CB3">
            <w:pPr>
              <w:jc w:val="right"/>
              <w:rPr>
                <w:rFonts w:ascii="ＭＳ 明朝" w:eastAsia="ＭＳ 明朝" w:hAnsi="ＭＳ 明朝" w:cs="Times New Roman"/>
                <w:sz w:val="24"/>
                <w:szCs w:val="24"/>
              </w:rPr>
            </w:pPr>
          </w:p>
          <w:p w14:paraId="1AA43BE3"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299A3AA6" w14:textId="77777777" w:rsidR="006E0CB3" w:rsidRPr="006E0CB3" w:rsidRDefault="006E0CB3" w:rsidP="006E0CB3">
            <w:pPr>
              <w:ind w:rightChars="133" w:right="281"/>
              <w:jc w:val="left"/>
              <w:rPr>
                <w:rFonts w:ascii="ＭＳ 明朝" w:eastAsia="ＭＳ 明朝" w:hAnsi="ＭＳ 明朝" w:cs="Times New Roman"/>
                <w:sz w:val="24"/>
                <w:szCs w:val="24"/>
              </w:rPr>
            </w:pPr>
          </w:p>
        </w:tc>
      </w:tr>
      <w:tr w:rsidR="006E0CB3" w:rsidRPr="006E0CB3" w14:paraId="5AB6527F" w14:textId="77777777" w:rsidTr="00D85B1C">
        <w:tc>
          <w:tcPr>
            <w:tcW w:w="4634" w:type="dxa"/>
          </w:tcPr>
          <w:p w14:paraId="5BC2D657"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※受付欄</w:t>
            </w:r>
          </w:p>
        </w:tc>
        <w:tc>
          <w:tcPr>
            <w:tcW w:w="4634" w:type="dxa"/>
          </w:tcPr>
          <w:p w14:paraId="5CA5ABA2"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※経過欄</w:t>
            </w:r>
          </w:p>
        </w:tc>
      </w:tr>
      <w:tr w:rsidR="006E0CB3" w:rsidRPr="006E0CB3" w14:paraId="6911AED1" w14:textId="77777777" w:rsidTr="00D85B1C">
        <w:tc>
          <w:tcPr>
            <w:tcW w:w="4634" w:type="dxa"/>
          </w:tcPr>
          <w:p w14:paraId="1F87BA84"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350B0E67" w14:textId="77777777" w:rsidR="006E0CB3" w:rsidRPr="006E0CB3" w:rsidRDefault="006E0CB3" w:rsidP="006E0CB3">
            <w:pPr>
              <w:ind w:rightChars="133" w:right="281"/>
              <w:jc w:val="left"/>
              <w:rPr>
                <w:rFonts w:ascii="ＭＳ 明朝" w:eastAsia="ＭＳ 明朝" w:hAnsi="ＭＳ 明朝" w:cs="Times New Roman"/>
                <w:sz w:val="24"/>
                <w:szCs w:val="24"/>
              </w:rPr>
            </w:pPr>
          </w:p>
        </w:tc>
        <w:tc>
          <w:tcPr>
            <w:tcW w:w="4634" w:type="dxa"/>
          </w:tcPr>
          <w:p w14:paraId="043464F5" w14:textId="77777777" w:rsidR="006E0CB3" w:rsidRPr="006E0CB3" w:rsidRDefault="006E0CB3" w:rsidP="006E0CB3">
            <w:pPr>
              <w:ind w:rightChars="133" w:right="281"/>
              <w:jc w:val="left"/>
              <w:rPr>
                <w:rFonts w:ascii="ＭＳ 明朝" w:eastAsia="ＭＳ 明朝" w:hAnsi="ＭＳ 明朝" w:cs="Times New Roman"/>
                <w:sz w:val="24"/>
                <w:szCs w:val="24"/>
              </w:rPr>
            </w:pPr>
          </w:p>
        </w:tc>
      </w:tr>
    </w:tbl>
    <w:p w14:paraId="666C8162"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備考　１　この用紙の大きさは、日本工業規格Ａ４とすること。</w:t>
      </w:r>
    </w:p>
    <w:p w14:paraId="6BAC774C"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２　※印の欄は、記入しないこと。</w:t>
      </w:r>
    </w:p>
    <w:p w14:paraId="526991A0" w14:textId="77777777" w:rsidR="006E0CB3" w:rsidRDefault="006E0CB3" w:rsidP="006E0CB3">
      <w:pPr>
        <w:ind w:rightChars="133" w:right="281"/>
        <w:jc w:val="left"/>
        <w:rPr>
          <w:rFonts w:ascii="ＭＳ 明朝" w:eastAsia="ＭＳ 明朝" w:hAnsi="ＭＳ 明朝" w:cs="Times New Roman"/>
          <w:sz w:val="24"/>
          <w:szCs w:val="24"/>
        </w:rPr>
        <w:sectPr w:rsidR="006E0CB3" w:rsidSect="00D85B1C">
          <w:footerReference w:type="even" r:id="rId13"/>
          <w:footerReference w:type="default" r:id="rId14"/>
          <w:pgSz w:w="11906" w:h="16838" w:code="9"/>
          <w:pgMar w:top="1135" w:right="1418" w:bottom="1135" w:left="1418" w:header="851" w:footer="992" w:gutter="0"/>
          <w:cols w:space="425"/>
          <w:docGrid w:type="linesAndChars" w:linePitch="400" w:charSpace="190"/>
        </w:sectPr>
      </w:pPr>
    </w:p>
    <w:p w14:paraId="37047A12" w14:textId="77777777" w:rsidR="00AF578E" w:rsidRDefault="00576F6C" w:rsidP="009242F3">
      <w:pPr>
        <w:ind w:rightChars="133" w:right="281"/>
        <w:jc w:val="center"/>
        <w:rPr>
          <w:rFonts w:ascii="ＭＳ 明朝" w:eastAsia="ＭＳ 明朝" w:hAnsi="ＭＳ 明朝" w:cs="Times New Roman"/>
          <w:sz w:val="24"/>
          <w:szCs w:val="24"/>
        </w:rPr>
      </w:pPr>
      <w:r>
        <w:rPr>
          <w:rFonts w:ascii="ＭＳ 明朝" w:eastAsia="ＭＳ 明朝" w:hAnsi="ＭＳ 明朝" w:cs="Times New Roman"/>
          <w:noProof/>
          <w:sz w:val="24"/>
          <w:szCs w:val="24"/>
        </w:rPr>
        <w:lastRenderedPageBreak/>
        <w:drawing>
          <wp:inline distT="0" distB="0" distL="0" distR="0" wp14:anchorId="382E5117" wp14:editId="63E9B8D1">
            <wp:extent cx="8829675" cy="6622257"/>
            <wp:effectExtent l="0" t="0" r="0" b="7620"/>
            <wp:docPr id="4" name="図 4" descr="D:\YamamotoMasato\Desktop\05 消防法令適合内容\スライ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mamotoMasato\Desktop\05 消防法令適合内容\スライド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055" cy="6629292"/>
                    </a:xfrm>
                    <a:prstGeom prst="rect">
                      <a:avLst/>
                    </a:prstGeom>
                    <a:noFill/>
                    <a:ln>
                      <a:noFill/>
                    </a:ln>
                  </pic:spPr>
                </pic:pic>
              </a:graphicData>
            </a:graphic>
          </wp:inline>
        </w:drawing>
      </w:r>
    </w:p>
    <w:p w14:paraId="41CBE14D" w14:textId="77777777" w:rsidR="009242F3" w:rsidRDefault="009242F3" w:rsidP="00AF578E">
      <w:pPr>
        <w:ind w:rightChars="133" w:right="281"/>
        <w:jc w:val="center"/>
        <w:rPr>
          <w:rFonts w:ascii="ＭＳ 明朝" w:eastAsia="ＭＳ 明朝" w:hAnsi="ＭＳ 明朝" w:cs="Times New Roman"/>
          <w:sz w:val="24"/>
          <w:szCs w:val="24"/>
        </w:rPr>
        <w:sectPr w:rsidR="009242F3" w:rsidSect="00AF578E">
          <w:pgSz w:w="16838" w:h="11906" w:orient="landscape" w:code="9"/>
          <w:pgMar w:top="510" w:right="510" w:bottom="510" w:left="510" w:header="283" w:footer="283" w:gutter="0"/>
          <w:cols w:space="425"/>
          <w:docGrid w:type="linesAndChars" w:linePitch="400" w:charSpace="190"/>
        </w:sectPr>
      </w:pPr>
      <w:r>
        <w:rPr>
          <w:rFonts w:ascii="ＭＳ 明朝" w:eastAsia="ＭＳ 明朝" w:hAnsi="ＭＳ 明朝" w:cs="Times New Roman"/>
          <w:noProof/>
          <w:sz w:val="24"/>
          <w:szCs w:val="24"/>
        </w:rPr>
        <w:lastRenderedPageBreak/>
        <w:drawing>
          <wp:inline distT="0" distB="0" distL="0" distR="0" wp14:anchorId="1864257C" wp14:editId="54FECDAD">
            <wp:extent cx="9144000" cy="6858000"/>
            <wp:effectExtent l="0" t="0" r="0" b="0"/>
            <wp:docPr id="9" name="図 9" descr="D:\YamamotoMasato\Desktop\05 消防法令適合内容\スライ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mamotoMasato\Desktop\05 消防法令適合内容\スライド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14:paraId="458F1BDE" w14:textId="77777777" w:rsidR="00B71AC2" w:rsidRDefault="009B5629">
      <w:pPr>
        <w:widowControl/>
        <w:jc w:val="left"/>
      </w:pPr>
      <w:r>
        <w:rPr>
          <w:noProof/>
        </w:rPr>
        <w:lastRenderedPageBreak/>
        <mc:AlternateContent>
          <mc:Choice Requires="wps">
            <w:drawing>
              <wp:anchor distT="0" distB="0" distL="114300" distR="114300" simplePos="0" relativeHeight="251677184" behindDoc="0" locked="0" layoutInCell="1" allowOverlap="1" wp14:anchorId="4E255890" wp14:editId="09C369AD">
                <wp:simplePos x="0" y="0"/>
                <wp:positionH relativeFrom="column">
                  <wp:posOffset>5206365</wp:posOffset>
                </wp:positionH>
                <wp:positionV relativeFrom="paragraph">
                  <wp:posOffset>-9431020</wp:posOffset>
                </wp:positionV>
                <wp:extent cx="904875" cy="333375"/>
                <wp:effectExtent l="0" t="0" r="28575" b="2857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33375"/>
                        </a:xfrm>
                        <a:prstGeom prst="rect">
                          <a:avLst/>
                        </a:prstGeom>
                        <a:solidFill>
                          <a:srgbClr val="FFFFFF"/>
                        </a:solidFill>
                        <a:ln w="9525">
                          <a:solidFill>
                            <a:srgbClr val="000000"/>
                          </a:solidFill>
                          <a:miter lim="800000"/>
                          <a:headEnd/>
                          <a:tailEnd/>
                        </a:ln>
                      </wps:spPr>
                      <wps:txbx>
                        <w:txbxContent>
                          <w:p w14:paraId="343C199A" w14:textId="77777777" w:rsidR="00932A7A" w:rsidRPr="00B62C94" w:rsidRDefault="00932A7A" w:rsidP="00E6375F">
                            <w:pPr>
                              <w:ind w:firstLineChars="100" w:firstLine="240"/>
                              <w:rPr>
                                <w:sz w:val="24"/>
                              </w:rPr>
                            </w:pPr>
                            <w:r>
                              <w:rPr>
                                <w:rFonts w:hint="eastAsia"/>
                                <w:sz w:val="24"/>
                              </w:rPr>
                              <w:t>別紙７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55890" id="_x0000_s1038" type="#_x0000_t202" style="position:absolute;margin-left:409.95pt;margin-top:-742.6pt;width:71.25pt;height:2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">
                <v:textbox>
                  <w:txbxContent>
                    <w:p w14:paraId="343C199A" w14:textId="77777777" w:rsidR="00932A7A" w:rsidRPr="00B62C94" w:rsidRDefault="00932A7A" w:rsidP="00E6375F">
                      <w:pPr>
                        <w:ind w:firstLineChars="100" w:firstLine="240"/>
                        <w:rPr>
                          <w:sz w:val="24"/>
                        </w:rPr>
                      </w:pPr>
                      <w:r>
                        <w:rPr>
                          <w:rFonts w:hint="eastAsia"/>
                          <w:sz w:val="24"/>
                        </w:rPr>
                        <w:t>別紙７</w:t>
                      </w:r>
                    </w:p>
                  </w:txbxContent>
                </v:textbox>
              </v:shape>
            </w:pict>
          </mc:Fallback>
        </mc:AlternateContent>
      </w:r>
      <w:r>
        <w:rPr>
          <w:noProof/>
        </w:rPr>
        <w:drawing>
          <wp:anchor distT="0" distB="0" distL="114300" distR="114300" simplePos="0" relativeHeight="251676160" behindDoc="0" locked="0" layoutInCell="1" allowOverlap="1" wp14:anchorId="28B9D1C3" wp14:editId="7BB0FD5A">
            <wp:simplePos x="0" y="0"/>
            <wp:positionH relativeFrom="margin">
              <wp:posOffset>-803910</wp:posOffset>
            </wp:positionH>
            <wp:positionV relativeFrom="margin">
              <wp:posOffset>-1079500</wp:posOffset>
            </wp:positionV>
            <wp:extent cx="6913245" cy="9534525"/>
            <wp:effectExtent l="0" t="0" r="1905"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b="2437"/>
                    <a:stretch/>
                  </pic:blipFill>
                  <pic:spPr bwMode="auto">
                    <a:xfrm>
                      <a:off x="0" y="0"/>
                      <a:ext cx="6913245" cy="953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591E">
        <w:br w:type="page"/>
      </w:r>
    </w:p>
    <w:p w14:paraId="1E2CE5C6" w14:textId="77777777" w:rsidR="00B71AC2" w:rsidRDefault="00B71AC2" w:rsidP="00B71AC2">
      <w:pPr>
        <w:widowControl/>
        <w:jc w:val="center"/>
        <w:sectPr w:rsidR="00B71AC2">
          <w:footerReference w:type="default" r:id="rId18"/>
          <w:pgSz w:w="11906" w:h="16838"/>
          <w:pgMar w:top="1985" w:right="1701" w:bottom="1701" w:left="1701" w:header="851" w:footer="992" w:gutter="0"/>
          <w:cols w:space="425"/>
          <w:docGrid w:type="lines" w:linePitch="360"/>
        </w:sectPr>
      </w:pPr>
      <w:r>
        <w:rPr>
          <w:noProof/>
        </w:rPr>
        <w:lastRenderedPageBreak/>
        <mc:AlternateContent>
          <mc:Choice Requires="wps">
            <w:drawing>
              <wp:anchor distT="0" distB="0" distL="114300" distR="114300" simplePos="0" relativeHeight="251678208" behindDoc="0" locked="0" layoutInCell="1" allowOverlap="1" wp14:anchorId="4FF46BE4" wp14:editId="6EDBEFF4">
                <wp:simplePos x="0" y="0"/>
                <wp:positionH relativeFrom="column">
                  <wp:posOffset>4711065</wp:posOffset>
                </wp:positionH>
                <wp:positionV relativeFrom="paragraph">
                  <wp:posOffset>-508000</wp:posOffset>
                </wp:positionV>
                <wp:extent cx="904875" cy="333375"/>
                <wp:effectExtent l="0" t="0" r="28575" b="2857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33375"/>
                        </a:xfrm>
                        <a:prstGeom prst="rect">
                          <a:avLst/>
                        </a:prstGeom>
                        <a:solidFill>
                          <a:srgbClr val="FFFFFF"/>
                        </a:solidFill>
                        <a:ln w="9525">
                          <a:solidFill>
                            <a:srgbClr val="000000"/>
                          </a:solidFill>
                          <a:miter lim="800000"/>
                          <a:headEnd/>
                          <a:tailEnd/>
                        </a:ln>
                      </wps:spPr>
                      <wps:txbx>
                        <w:txbxContent>
                          <w:p w14:paraId="550D8A90" w14:textId="77777777" w:rsidR="00932A7A" w:rsidRPr="00B62C94" w:rsidRDefault="00932A7A" w:rsidP="00B71AC2">
                            <w:pPr>
                              <w:ind w:firstLineChars="100" w:firstLine="240"/>
                              <w:rPr>
                                <w:sz w:val="24"/>
                              </w:rPr>
                            </w:pPr>
                            <w:r>
                              <w:rPr>
                                <w:rFonts w:hint="eastAsia"/>
                                <w:sz w:val="24"/>
                              </w:rPr>
                              <w:t>別紙８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46BE4" id="_x0000_s1039" type="#_x0000_t202" style="position:absolute;left:0;text-align:left;margin-left:370.95pt;margin-top:-40pt;width:71.2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">
                <v:textbox>
                  <w:txbxContent>
                    <w:p w14:paraId="550D8A90" w14:textId="77777777" w:rsidR="00932A7A" w:rsidRPr="00B62C94" w:rsidRDefault="00932A7A" w:rsidP="00B71AC2">
                      <w:pPr>
                        <w:ind w:firstLineChars="100" w:firstLine="240"/>
                        <w:rPr>
                          <w:sz w:val="24"/>
                        </w:rPr>
                      </w:pPr>
                      <w:r>
                        <w:rPr>
                          <w:rFonts w:hint="eastAsia"/>
                          <w:sz w:val="24"/>
                        </w:rPr>
                        <w:t>別紙８</w:t>
                      </w:r>
                    </w:p>
                  </w:txbxContent>
                </v:textbox>
              </v:shape>
            </w:pict>
          </mc:Fallback>
        </mc:AlternateContent>
      </w:r>
      <w:r>
        <w:rPr>
          <w:rFonts w:ascii="ＭＳ ゴシック" w:eastAsia="ＭＳ ゴシック" w:hAnsi="ＭＳ ゴシック" w:cs="Times New Roman"/>
          <w:noProof/>
          <w:color w:val="000000" w:themeColor="text1"/>
          <w:sz w:val="22"/>
        </w:rPr>
        <w:drawing>
          <wp:inline distT="0" distB="0" distL="0" distR="0" wp14:anchorId="06915396" wp14:editId="1040635B">
            <wp:extent cx="5716074" cy="8077200"/>
            <wp:effectExtent l="0" t="0" r="0" b="0"/>
            <wp:docPr id="14" name="図 14" descr="\\g2045sv000001\G\特区担当\00-1 特区民泊ガイドライン・審査基準・手引き（H290206時点最新版）\ガイドライン改訂過程\H291116ガイドライン第6版改訂（管理規約通知追加・寝具交換）\171026内閣府管理規約通知データ\①-1 171026マンション管理規約における特区民泊の取扱いについて（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45sv000001\G\特区担当\00-1 特区民泊ガイドライン・審査基準・手引き（H290206時点最新版）\ガイドライン改訂過程\H291116ガイドライン第6版改訂（管理規約通知追加・寝具交換）\171026内閣府管理規約通知データ\①-1 171026マンション管理規約における特区民泊の取扱いについて（通知）.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722960" cy="8086930"/>
                    </a:xfrm>
                    <a:prstGeom prst="rect">
                      <a:avLst/>
                    </a:prstGeom>
                    <a:noFill/>
                    <a:ln>
                      <a:noFill/>
                    </a:ln>
                  </pic:spPr>
                </pic:pic>
              </a:graphicData>
            </a:graphic>
          </wp:inline>
        </w:drawing>
      </w:r>
    </w:p>
    <w:p w14:paraId="3B779367" w14:textId="77777777" w:rsidR="00B71AC2" w:rsidRDefault="00B71AC2">
      <w:pPr>
        <w:widowControl/>
        <w:jc w:val="left"/>
        <w:sectPr w:rsidR="00B71AC2">
          <w:pgSz w:w="11906" w:h="16838"/>
          <w:pgMar w:top="1985" w:right="1701" w:bottom="1701" w:left="1701" w:header="851" w:footer="992" w:gutter="0"/>
          <w:cols w:space="425"/>
          <w:docGrid w:type="lines" w:linePitch="360"/>
        </w:sectPr>
      </w:pPr>
      <w:r>
        <w:rPr>
          <w:rFonts w:ascii="ＭＳ ゴシック" w:eastAsia="ＭＳ ゴシック" w:hAnsi="ＭＳ ゴシック" w:cs="Times New Roman"/>
          <w:noProof/>
          <w:color w:val="000000" w:themeColor="text1"/>
          <w:sz w:val="22"/>
        </w:rPr>
        <w:lastRenderedPageBreak/>
        <w:drawing>
          <wp:inline distT="0" distB="0" distL="0" distR="0" wp14:anchorId="113066F0" wp14:editId="08E9C69B">
            <wp:extent cx="5400040" cy="7630160"/>
            <wp:effectExtent l="0" t="0" r="0" b="8890"/>
            <wp:docPr id="15" name="図 15" descr="\\g2045sv000001\G\特区担当\00-1 特区民泊ガイドライン・審査基準・手引き（H290206時点最新版）\ガイドライン改訂過程\H291116ガイドライン第6版改訂（管理規約通知追加・寝具交換）\171026内閣府管理規約通知データ\①-2 171026マンション管理規約における特区民泊の取扱いについて（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45sv000001\G\特区担当\00-1 特区民泊ガイドライン・審査基準・手引き（H290206時点最新版）\ガイドライン改訂過程\H291116ガイドライン第6版改訂（管理規約通知追加・寝具交換）\171026内閣府管理規約通知データ\①-2 171026マンション管理規約における特区民泊の取扱いについて（通知）.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400040" cy="7630160"/>
                    </a:xfrm>
                    <a:prstGeom prst="rect">
                      <a:avLst/>
                    </a:prstGeom>
                    <a:noFill/>
                    <a:ln>
                      <a:noFill/>
                    </a:ln>
                  </pic:spPr>
                </pic:pic>
              </a:graphicData>
            </a:graphic>
          </wp:inline>
        </w:drawing>
      </w:r>
    </w:p>
    <w:p w14:paraId="755EB247" w14:textId="77777777" w:rsidR="00B71AC2" w:rsidRDefault="00B71AC2" w:rsidP="00B71AC2">
      <w:pPr>
        <w:widowControl/>
        <w:jc w:val="center"/>
        <w:sectPr w:rsidR="00B71AC2" w:rsidSect="00B71AC2">
          <w:pgSz w:w="16838" w:h="11906" w:orient="landscape"/>
          <w:pgMar w:top="1701" w:right="1985" w:bottom="1701" w:left="1701" w:header="851" w:footer="992" w:gutter="0"/>
          <w:cols w:space="425"/>
          <w:docGrid w:type="lines" w:linePitch="360"/>
        </w:sectPr>
      </w:pPr>
      <w:r>
        <w:rPr>
          <w:rFonts w:ascii="ＭＳ ゴシック" w:eastAsia="ＭＳ ゴシック" w:hAnsi="ＭＳ ゴシック" w:cs="Times New Roman"/>
          <w:noProof/>
          <w:color w:val="000000" w:themeColor="text1"/>
          <w:sz w:val="22"/>
        </w:rPr>
        <w:lastRenderedPageBreak/>
        <w:drawing>
          <wp:inline distT="0" distB="0" distL="0" distR="0" wp14:anchorId="0B74CB61" wp14:editId="1AAAFC04">
            <wp:extent cx="7819532" cy="54768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1171026チラシ（特区通知）.jpg"/>
                    <pic:cNvPicPr/>
                  </pic:nvPicPr>
                  <pic:blipFill>
                    <a:blip r:embed="rId21">
                      <a:extLst>
                        <a:ext uri="{28A0092B-C50C-407E-A947-70E740481C1C}">
                          <a14:useLocalDpi xmlns:a14="http://schemas.microsoft.com/office/drawing/2010/main" val="0"/>
                        </a:ext>
                      </a:extLst>
                    </a:blip>
                    <a:stretch>
                      <a:fillRect/>
                    </a:stretch>
                  </pic:blipFill>
                  <pic:spPr>
                    <a:xfrm>
                      <a:off x="0" y="0"/>
                      <a:ext cx="7822749" cy="5479128"/>
                    </a:xfrm>
                    <a:prstGeom prst="rect">
                      <a:avLst/>
                    </a:prstGeom>
                  </pic:spPr>
                </pic:pic>
              </a:graphicData>
            </a:graphic>
          </wp:inline>
        </w:drawing>
      </w:r>
    </w:p>
    <w:p w14:paraId="4CEA4228" w14:textId="77777777" w:rsidR="00B71AC2" w:rsidRDefault="00B71AC2" w:rsidP="00B71AC2">
      <w:pPr>
        <w:widowControl/>
        <w:jc w:val="center"/>
        <w:sectPr w:rsidR="00B71AC2" w:rsidSect="00B71AC2">
          <w:pgSz w:w="16838" w:h="11906" w:orient="landscape"/>
          <w:pgMar w:top="1701" w:right="1985" w:bottom="1701" w:left="1701" w:header="851" w:footer="992" w:gutter="0"/>
          <w:cols w:space="425"/>
          <w:docGrid w:type="lines" w:linePitch="360"/>
        </w:sectPr>
      </w:pPr>
      <w:r>
        <w:rPr>
          <w:rFonts w:ascii="ＭＳ ゴシック" w:eastAsia="ＭＳ ゴシック" w:hAnsi="ＭＳ ゴシック" w:cs="Times New Roman"/>
          <w:noProof/>
          <w:color w:val="000000" w:themeColor="text1"/>
          <w:sz w:val="22"/>
        </w:rPr>
        <w:lastRenderedPageBreak/>
        <w:drawing>
          <wp:inline distT="0" distB="0" distL="0" distR="0" wp14:anchorId="2C92ECA3" wp14:editId="1B8CF21F">
            <wp:extent cx="7781925" cy="538060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2171026チラシ（特区通知）.jpg"/>
                    <pic:cNvPicPr/>
                  </pic:nvPicPr>
                  <pic:blipFill>
                    <a:blip r:embed="rId22">
                      <a:extLst>
                        <a:ext uri="{28A0092B-C50C-407E-A947-70E740481C1C}">
                          <a14:useLocalDpi xmlns:a14="http://schemas.microsoft.com/office/drawing/2010/main" val="0"/>
                        </a:ext>
                      </a:extLst>
                    </a:blip>
                    <a:stretch>
                      <a:fillRect/>
                    </a:stretch>
                  </pic:blipFill>
                  <pic:spPr>
                    <a:xfrm>
                      <a:off x="0" y="0"/>
                      <a:ext cx="7781748" cy="5380484"/>
                    </a:xfrm>
                    <a:prstGeom prst="rect">
                      <a:avLst/>
                    </a:prstGeom>
                  </pic:spPr>
                </pic:pic>
              </a:graphicData>
            </a:graphic>
          </wp:inline>
        </w:drawing>
      </w:r>
    </w:p>
    <w:p w14:paraId="51F8D5D1" w14:textId="77777777" w:rsidR="008B591E" w:rsidRDefault="00B71AC2">
      <w:pPr>
        <w:widowControl/>
        <w:jc w:val="left"/>
      </w:pPr>
      <w:r>
        <w:rPr>
          <w:noProof/>
        </w:rPr>
        <w:lastRenderedPageBreak/>
        <mc:AlternateContent>
          <mc:Choice Requires="wps">
            <w:drawing>
              <wp:anchor distT="0" distB="0" distL="114300" distR="114300" simplePos="0" relativeHeight="251675136" behindDoc="0" locked="0" layoutInCell="1" allowOverlap="1" wp14:anchorId="09315EFD" wp14:editId="4615CD93">
                <wp:simplePos x="0" y="0"/>
                <wp:positionH relativeFrom="column">
                  <wp:posOffset>4177665</wp:posOffset>
                </wp:positionH>
                <wp:positionV relativeFrom="paragraph">
                  <wp:posOffset>-88900</wp:posOffset>
                </wp:positionV>
                <wp:extent cx="1200150" cy="333375"/>
                <wp:effectExtent l="0" t="0" r="19050" b="2857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33375"/>
                        </a:xfrm>
                        <a:prstGeom prst="rect">
                          <a:avLst/>
                        </a:prstGeom>
                        <a:solidFill>
                          <a:srgbClr val="FFFFFF"/>
                        </a:solidFill>
                        <a:ln w="9525">
                          <a:solidFill>
                            <a:srgbClr val="000000"/>
                          </a:solidFill>
                          <a:miter lim="800000"/>
                          <a:headEnd/>
                          <a:tailEnd/>
                        </a:ln>
                      </wps:spPr>
                      <wps:txbx>
                        <w:txbxContent>
                          <w:p w14:paraId="4EBCAD31" w14:textId="77777777" w:rsidR="00932A7A" w:rsidRPr="00B62C94" w:rsidRDefault="00932A7A" w:rsidP="008B591E">
                            <w:pPr>
                              <w:ind w:firstLineChars="100" w:firstLine="240"/>
                              <w:rPr>
                                <w:sz w:val="24"/>
                              </w:rPr>
                            </w:pPr>
                            <w:r>
                              <w:rPr>
                                <w:rFonts w:hint="eastAsia"/>
                                <w:sz w:val="24"/>
                              </w:rPr>
                              <w:t>参考様式</w:t>
                            </w:r>
                            <w:r>
                              <w:rPr>
                                <w:sz w:val="24"/>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5EFD" id="_x0000_s1040" type="#_x0000_t202" style="position:absolute;margin-left:328.95pt;margin-top:-7pt;width:94.5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">
                <v:textbox>
                  <w:txbxContent>
                    <w:p w14:paraId="4EBCAD31" w14:textId="77777777" w:rsidR="00932A7A" w:rsidRPr="00B62C94" w:rsidRDefault="00932A7A" w:rsidP="008B591E">
                      <w:pPr>
                        <w:ind w:firstLineChars="100" w:firstLine="240"/>
                        <w:rPr>
                          <w:sz w:val="24"/>
                        </w:rPr>
                      </w:pPr>
                      <w:r>
                        <w:rPr>
                          <w:rFonts w:hint="eastAsia"/>
                          <w:sz w:val="24"/>
                        </w:rPr>
                        <w:t>参考様式</w:t>
                      </w:r>
                      <w:r>
                        <w:rPr>
                          <w:sz w:val="24"/>
                        </w:rPr>
                        <w:t>１</w:t>
                      </w:r>
                    </w:p>
                  </w:txbxContent>
                </v:textbox>
              </v:shape>
            </w:pict>
          </mc:Fallback>
        </mc:AlternateContent>
      </w:r>
    </w:p>
    <w:p w14:paraId="522F923C" w14:textId="77777777" w:rsidR="00AF578E" w:rsidRPr="002B4331" w:rsidRDefault="00AF578E" w:rsidP="00AF578E"/>
    <w:tbl>
      <w:tblPr>
        <w:tblpPr w:leftFromText="142" w:rightFromText="142" w:vertAnchor="page" w:horzAnchor="margin" w:tblpY="2611"/>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21"/>
      </w:tblGrid>
      <w:tr w:rsidR="00AF578E" w14:paraId="639FEF71" w14:textId="77777777" w:rsidTr="00D85B1C">
        <w:trPr>
          <w:trHeight w:val="12043"/>
        </w:trPr>
        <w:tc>
          <w:tcPr>
            <w:tcW w:w="8721" w:type="dxa"/>
            <w:tcBorders>
              <w:top w:val="single" w:sz="4" w:space="0" w:color="auto"/>
              <w:left w:val="single" w:sz="4" w:space="0" w:color="auto"/>
              <w:bottom w:val="single" w:sz="4" w:space="0" w:color="auto"/>
              <w:right w:val="single" w:sz="4" w:space="0" w:color="auto"/>
            </w:tcBorders>
          </w:tcPr>
          <w:p w14:paraId="0609E370"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4466F8C8" w14:textId="77777777" w:rsidR="00AF578E" w:rsidRDefault="00AF578E" w:rsidP="00D85B1C">
            <w:pPr>
              <w:wordWrap w:val="0"/>
              <w:overflowPunct w:val="0"/>
              <w:autoSpaceDE w:val="0"/>
              <w:autoSpaceDN w:val="0"/>
              <w:adjustRightInd w:val="0"/>
              <w:jc w:val="center"/>
              <w:rPr>
                <w:rFonts w:ascii="ＭＳ 明朝" w:eastAsia="ＭＳ 明朝" w:hAnsi="Century" w:cs="Times New Roman"/>
                <w:kern w:val="0"/>
                <w:szCs w:val="24"/>
              </w:rPr>
            </w:pPr>
            <w:r>
              <w:rPr>
                <w:rFonts w:ascii="ＭＳ 明朝" w:eastAsia="ＭＳ 明朝" w:hAnsi="Century" w:cs="Times New Roman" w:hint="eastAsia"/>
                <w:spacing w:val="210"/>
                <w:kern w:val="0"/>
                <w:szCs w:val="24"/>
              </w:rPr>
              <w:t>誓約</w:t>
            </w:r>
            <w:r>
              <w:rPr>
                <w:rFonts w:ascii="ＭＳ 明朝" w:eastAsia="ＭＳ 明朝" w:hAnsi="Century" w:cs="Times New Roman" w:hint="eastAsia"/>
                <w:kern w:val="0"/>
                <w:szCs w:val="24"/>
              </w:rPr>
              <w:t>書</w:t>
            </w:r>
          </w:p>
          <w:p w14:paraId="3D62FA3B"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192680A7"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私は国家戦略特別区域外国人滞在施設経営事業を実施するにあたり下記のとおり宣誓します。</w:t>
            </w:r>
          </w:p>
          <w:p w14:paraId="75224AA0"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3F95D2A9"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p>
          <w:p w14:paraId="71BF8505"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p>
          <w:p w14:paraId="5B5EF2AC"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r w:rsidR="002B4331">
              <w:rPr>
                <w:rFonts w:ascii="ＭＳ 明朝" w:eastAsia="ＭＳ 明朝" w:hAnsi="Century" w:cs="Times New Roman" w:hint="eastAsia"/>
                <w:kern w:val="0"/>
                <w:szCs w:val="24"/>
              </w:rPr>
              <w:t>１</w:t>
            </w:r>
            <w:r>
              <w:rPr>
                <w:rFonts w:ascii="ＭＳ 明朝" w:eastAsia="ＭＳ 明朝" w:hAnsi="Century" w:cs="Times New Roman" w:hint="eastAsia"/>
                <w:kern w:val="0"/>
                <w:szCs w:val="24"/>
              </w:rPr>
              <w:t xml:space="preserve">　暴力団員又は暴力団密接関係者に対して貸付又は貸付の相手方の名義を使用させ、この契約を締結しない</w:t>
            </w:r>
            <w:r w:rsidRPr="002022FF">
              <w:rPr>
                <w:rFonts w:ascii="ＭＳ 明朝" w:eastAsia="ＭＳ 明朝" w:hAnsi="Century" w:cs="Times New Roman" w:hint="eastAsia"/>
                <w:kern w:val="0"/>
                <w:szCs w:val="24"/>
              </w:rPr>
              <w:t>。</w:t>
            </w:r>
          </w:p>
          <w:p w14:paraId="64909303" w14:textId="77777777" w:rsidR="00AF578E" w:rsidRPr="002B4331"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p>
          <w:p w14:paraId="1964D4D3"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r w:rsidR="002B4331">
              <w:rPr>
                <w:rFonts w:ascii="ＭＳ 明朝" w:eastAsia="ＭＳ 明朝" w:hAnsi="Century" w:cs="Times New Roman" w:hint="eastAsia"/>
                <w:kern w:val="0"/>
                <w:szCs w:val="24"/>
              </w:rPr>
              <w:t>２</w:t>
            </w:r>
            <w:r>
              <w:rPr>
                <w:rFonts w:ascii="ＭＳ 明朝" w:eastAsia="ＭＳ 明朝" w:hAnsi="Century" w:cs="Times New Roman" w:hint="eastAsia"/>
                <w:kern w:val="0"/>
                <w:szCs w:val="24"/>
              </w:rPr>
              <w:t xml:space="preserve">　警察による捜査及び調査等に協力する。</w:t>
            </w:r>
          </w:p>
          <w:p w14:paraId="4C456A5C"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p>
          <w:p w14:paraId="1E0E1EBF"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r w:rsidR="002B4331">
              <w:rPr>
                <w:rFonts w:ascii="ＭＳ 明朝" w:eastAsia="ＭＳ 明朝" w:hAnsi="Century" w:cs="Times New Roman" w:hint="eastAsia"/>
                <w:kern w:val="0"/>
                <w:szCs w:val="24"/>
              </w:rPr>
              <w:t>３</w:t>
            </w:r>
            <w:r>
              <w:rPr>
                <w:rFonts w:ascii="ＭＳ 明朝" w:eastAsia="ＭＳ 明朝" w:hAnsi="Century" w:cs="Times New Roman" w:hint="eastAsia"/>
                <w:kern w:val="0"/>
                <w:szCs w:val="24"/>
              </w:rPr>
              <w:t xml:space="preserve">　公序良俗に反する行為を行わない。</w:t>
            </w:r>
          </w:p>
          <w:p w14:paraId="1EBE3844"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028148FF"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大阪府知事　様</w:t>
            </w:r>
          </w:p>
          <w:p w14:paraId="34DA0C45"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2C157E4C"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4F9B022D" w14:textId="77777777" w:rsidR="00AF578E" w:rsidRDefault="00AF578E" w:rsidP="00D85B1C">
            <w:pPr>
              <w:wordWrap w:val="0"/>
              <w:overflowPunct w:val="0"/>
              <w:autoSpaceDE w:val="0"/>
              <w:autoSpaceDN w:val="0"/>
              <w:adjustRightInd w:val="0"/>
              <w:jc w:val="right"/>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年　　月　　日　　</w:t>
            </w:r>
          </w:p>
          <w:p w14:paraId="08AF46A7"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47362107" w14:textId="77777777" w:rsidR="00AF578E" w:rsidRDefault="00AF578E" w:rsidP="00D85B1C">
            <w:pPr>
              <w:wordWrap w:val="0"/>
              <w:overflowPunct w:val="0"/>
              <w:autoSpaceDE w:val="0"/>
              <w:autoSpaceDN w:val="0"/>
              <w:adjustRightInd w:val="0"/>
              <w:jc w:val="right"/>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申請者　　　　　　　　　　　　　　</w:t>
            </w:r>
            <w:r>
              <w:rPr>
                <w:rFonts w:ascii="ＭＳ 明朝" w:eastAsia="ＭＳ 明朝" w:hAnsi="Century" w:cs="Times New Roman" w:hint="eastAsia"/>
                <w:spacing w:val="53"/>
                <w:kern w:val="0"/>
                <w:szCs w:val="24"/>
              </w:rPr>
              <w:t xml:space="preserve">　</w:t>
            </w:r>
          </w:p>
          <w:p w14:paraId="029DD167" w14:textId="77777777" w:rsidR="00AF578E" w:rsidRDefault="00AF578E" w:rsidP="00D85B1C">
            <w:pPr>
              <w:wordWrap w:val="0"/>
              <w:overflowPunct w:val="0"/>
              <w:autoSpaceDE w:val="0"/>
              <w:autoSpaceDN w:val="0"/>
              <w:adjustRightInd w:val="0"/>
              <w:ind w:right="1260" w:firstLineChars="2200" w:firstLine="46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住　所　　　　　　　　　　　　　　</w:t>
            </w:r>
          </w:p>
          <w:p w14:paraId="7B77174F" w14:textId="77777777" w:rsidR="00AF578E" w:rsidRDefault="00AF578E" w:rsidP="00D85B1C">
            <w:pPr>
              <w:wordWrap w:val="0"/>
              <w:overflowPunct w:val="0"/>
              <w:autoSpaceDE w:val="0"/>
              <w:autoSpaceDN w:val="0"/>
              <w:adjustRightInd w:val="0"/>
              <w:jc w:val="right"/>
              <w:rPr>
                <w:rFonts w:ascii="ＭＳ 明朝" w:eastAsia="ＭＳ 明朝" w:hAnsi="Century" w:cs="Times New Roman"/>
                <w:kern w:val="0"/>
                <w:szCs w:val="24"/>
              </w:rPr>
            </w:pPr>
            <w:r>
              <w:rPr>
                <w:rFonts w:ascii="ＭＳ 明朝" w:eastAsia="ＭＳ 明朝" w:hAnsi="Century" w:cs="Times New Roman" w:hint="eastAsia"/>
                <w:spacing w:val="53"/>
                <w:kern w:val="0"/>
                <w:szCs w:val="24"/>
              </w:rPr>
              <w:t xml:space="preserve">　</w:t>
            </w:r>
          </w:p>
          <w:p w14:paraId="22C62910" w14:textId="77777777" w:rsidR="00AF578E" w:rsidRDefault="00AF578E" w:rsidP="00D85B1C">
            <w:pPr>
              <w:wordWrap w:val="0"/>
              <w:overflowPunct w:val="0"/>
              <w:autoSpaceDE w:val="0"/>
              <w:autoSpaceDN w:val="0"/>
              <w:adjustRightInd w:val="0"/>
              <w:ind w:right="1260"/>
              <w:jc w:val="center"/>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氏　名　　　　　　　　</w:t>
            </w:r>
          </w:p>
          <w:p w14:paraId="272222DB" w14:textId="77777777" w:rsidR="00AF578E" w:rsidRDefault="00AF578E" w:rsidP="00D85B1C">
            <w:pPr>
              <w:wordWrap w:val="0"/>
              <w:overflowPunct w:val="0"/>
              <w:autoSpaceDE w:val="0"/>
              <w:autoSpaceDN w:val="0"/>
              <w:adjustRightInd w:val="0"/>
              <w:jc w:val="right"/>
              <w:rPr>
                <w:rFonts w:ascii="ＭＳ 明朝" w:eastAsia="ＭＳ 明朝" w:hAnsi="Century" w:cs="Times New Roman"/>
                <w:kern w:val="0"/>
                <w:szCs w:val="24"/>
              </w:rPr>
            </w:pPr>
            <w:r>
              <w:rPr>
                <w:rFonts w:ascii="ＭＳ 明朝" w:eastAsia="ＭＳ 明朝" w:hAnsi="Century" w:cs="Times New Roman" w:hint="eastAsia"/>
                <w:kern w:val="0"/>
                <w:szCs w:val="24"/>
              </w:rPr>
              <w:t>(法人にあっては名称並びにその代表者氏名)</w:t>
            </w:r>
          </w:p>
        </w:tc>
      </w:tr>
    </w:tbl>
    <w:p w14:paraId="09B1B19F" w14:textId="77777777" w:rsidR="002B4331" w:rsidRPr="002B4331" w:rsidRDefault="002B4331" w:rsidP="002B4331">
      <w:pPr>
        <w:widowControl/>
        <w:jc w:val="left"/>
      </w:pPr>
      <w:r w:rsidRPr="002B4331">
        <w:rPr>
          <w:noProof/>
        </w:rPr>
        <w:lastRenderedPageBreak/>
        <mc:AlternateContent>
          <mc:Choice Requires="wps">
            <w:drawing>
              <wp:anchor distT="0" distB="0" distL="114300" distR="114300" simplePos="0" relativeHeight="251680256" behindDoc="0" locked="0" layoutInCell="1" allowOverlap="1" wp14:anchorId="4D7C6D0C" wp14:editId="39704DBC">
                <wp:simplePos x="0" y="0"/>
                <wp:positionH relativeFrom="column">
                  <wp:posOffset>4177665</wp:posOffset>
                </wp:positionH>
                <wp:positionV relativeFrom="paragraph">
                  <wp:posOffset>-12700</wp:posOffset>
                </wp:positionV>
                <wp:extent cx="1181100" cy="333375"/>
                <wp:effectExtent l="0" t="0" r="19050" b="2857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3375"/>
                        </a:xfrm>
                        <a:prstGeom prst="rect">
                          <a:avLst/>
                        </a:prstGeom>
                        <a:solidFill>
                          <a:srgbClr val="FFFFFF"/>
                        </a:solidFill>
                        <a:ln w="9525">
                          <a:solidFill>
                            <a:srgbClr val="000000"/>
                          </a:solidFill>
                          <a:miter lim="800000"/>
                          <a:headEnd/>
                          <a:tailEnd/>
                        </a:ln>
                      </wps:spPr>
                      <wps:txbx>
                        <w:txbxContent>
                          <w:p w14:paraId="2386B144" w14:textId="77777777" w:rsidR="00932A7A" w:rsidRPr="00B62C94" w:rsidRDefault="00932A7A" w:rsidP="002B4331">
                            <w:pPr>
                              <w:ind w:firstLineChars="100" w:firstLine="240"/>
                              <w:rPr>
                                <w:sz w:val="24"/>
                              </w:rPr>
                            </w:pPr>
                            <w:r>
                              <w:rPr>
                                <w:rFonts w:hint="eastAsia"/>
                                <w:sz w:val="24"/>
                              </w:rPr>
                              <w:t>参考様式</w:t>
                            </w:r>
                            <w:r>
                              <w:rPr>
                                <w:sz w:val="24"/>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C6D0C" id="_x0000_s1041" type="#_x0000_t202" style="position:absolute;margin-left:328.95pt;margin-top:-1pt;width:93pt;height:26.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">
                <v:textbox>
                  <w:txbxContent>
                    <w:p w14:paraId="2386B144" w14:textId="77777777" w:rsidR="00932A7A" w:rsidRPr="00B62C94" w:rsidRDefault="00932A7A" w:rsidP="002B4331">
                      <w:pPr>
                        <w:ind w:firstLineChars="100" w:firstLine="240"/>
                        <w:rPr>
                          <w:sz w:val="24"/>
                        </w:rPr>
                      </w:pPr>
                      <w:r>
                        <w:rPr>
                          <w:rFonts w:hint="eastAsia"/>
                          <w:sz w:val="24"/>
                        </w:rPr>
                        <w:t>参考様式</w:t>
                      </w:r>
                      <w:r>
                        <w:rPr>
                          <w:sz w:val="24"/>
                        </w:rPr>
                        <w:t>２</w:t>
                      </w:r>
                    </w:p>
                  </w:txbxContent>
                </v:textbox>
              </v:shape>
            </w:pict>
          </mc:Fallback>
        </mc:AlternateContent>
      </w:r>
    </w:p>
    <w:tbl>
      <w:tblPr>
        <w:tblpPr w:leftFromText="142" w:rightFromText="142" w:vertAnchor="page" w:horzAnchor="margin" w:tblpY="2611"/>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21"/>
      </w:tblGrid>
      <w:tr w:rsidR="002B4331" w:rsidRPr="002B4331" w14:paraId="0B8DE993" w14:textId="77777777" w:rsidTr="005C2392">
        <w:trPr>
          <w:trHeight w:val="12043"/>
        </w:trPr>
        <w:tc>
          <w:tcPr>
            <w:tcW w:w="8721" w:type="dxa"/>
            <w:tcBorders>
              <w:top w:val="single" w:sz="4" w:space="0" w:color="auto"/>
              <w:left w:val="single" w:sz="4" w:space="0" w:color="auto"/>
              <w:bottom w:val="single" w:sz="4" w:space="0" w:color="auto"/>
              <w:right w:val="single" w:sz="4" w:space="0" w:color="auto"/>
            </w:tcBorders>
          </w:tcPr>
          <w:p w14:paraId="00F7E600" w14:textId="77777777" w:rsidR="002B4331" w:rsidRPr="002B4331" w:rsidRDefault="002B4331" w:rsidP="002B4331">
            <w:pPr>
              <w:overflowPunct w:val="0"/>
              <w:autoSpaceDE w:val="0"/>
              <w:autoSpaceDN w:val="0"/>
              <w:adjustRightInd w:val="0"/>
              <w:jc w:val="center"/>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暴力団排除推進に係る照会について</w:t>
            </w:r>
          </w:p>
          <w:p w14:paraId="413F3B2F"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31CE41DC" w14:textId="77777777" w:rsidR="002B4331" w:rsidRPr="002B4331" w:rsidRDefault="002B4331" w:rsidP="002B4331">
            <w:pPr>
              <w:wordWrap w:val="0"/>
              <w:overflowPunct w:val="0"/>
              <w:autoSpaceDE w:val="0"/>
              <w:autoSpaceDN w:val="0"/>
              <w:adjustRightInd w:val="0"/>
              <w:ind w:right="16" w:firstLineChars="100" w:firstLine="210"/>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国家戦略特別区域外国人滞在施設経営事業の認定の申請又は申請事項等の変更に係る届出等において、審査及び確認を行うため、府警察本部に対し、国家戦略特別区域外国人滞在施設経営事業の認定を受けようとする者又は認定を受けた者の暴力団排除条項該当性の有無について、照会します。</w:t>
            </w:r>
          </w:p>
          <w:p w14:paraId="50C1544F"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つきましては、以下の内容にご回答ください。</w:t>
            </w:r>
          </w:p>
          <w:p w14:paraId="23CC4E2A"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6FDF7793"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１ 氏名・（フリガナ）</w:t>
            </w:r>
          </w:p>
          <w:p w14:paraId="6AFB25D4"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3FE737B8"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24515182"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２ 生年月日</w:t>
            </w:r>
          </w:p>
          <w:p w14:paraId="5EB09C86"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3871B8A4"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7DC53DFF"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３ 性別</w:t>
            </w:r>
          </w:p>
          <w:p w14:paraId="12E85859"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769219C8"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5DF40A7C"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４ 住所</w:t>
            </w:r>
          </w:p>
          <w:p w14:paraId="7643288F"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0977FD46"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5B3C1BB4"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５ 法人の場合の場合にあっては、以下内容</w:t>
            </w:r>
          </w:p>
          <w:p w14:paraId="2BFFA7DA"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（１）商号又は名称</w:t>
            </w:r>
          </w:p>
          <w:p w14:paraId="09D71969"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1BF68200"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5AE5FDF5"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（２）役職名</w:t>
            </w:r>
          </w:p>
          <w:p w14:paraId="444C968A"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4938139C"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07551B98"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（３）会社所在地</w:t>
            </w:r>
          </w:p>
          <w:p w14:paraId="67105A7A"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796BE65D"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3B717B24"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（４）新規・変更</w:t>
            </w:r>
          </w:p>
        </w:tc>
      </w:tr>
    </w:tbl>
    <w:p w14:paraId="5E46698B" w14:textId="77777777" w:rsidR="002B4331" w:rsidRPr="002B4331" w:rsidRDefault="002B4331" w:rsidP="00AF578E"/>
    <w:p w14:paraId="4E4BDBBA" w14:textId="77777777" w:rsidR="00AF578E" w:rsidRDefault="00AF578E" w:rsidP="002B4331">
      <w:pPr>
        <w:widowControl/>
        <w:jc w:val="left"/>
        <w:sectPr w:rsidR="00AF578E">
          <w:pgSz w:w="11906" w:h="16838"/>
          <w:pgMar w:top="1985" w:right="1701" w:bottom="1701" w:left="1701" w:header="851" w:footer="992" w:gutter="0"/>
          <w:cols w:space="425"/>
          <w:docGrid w:type="lines" w:linePitch="360"/>
        </w:sectPr>
      </w:pPr>
    </w:p>
    <w:p w14:paraId="4F394D6E" w14:textId="77777777" w:rsidR="00D85B1C" w:rsidRPr="00D85B1C" w:rsidRDefault="00D85B1C" w:rsidP="00D85B1C">
      <w:pPr>
        <w:autoSpaceDN w:val="0"/>
        <w:rPr>
          <w:rFonts w:ascii="ＭＳ 明朝" w:eastAsia="ＭＳ 明朝" w:hAnsi="ＭＳ 明朝" w:cs="Times New Roman"/>
        </w:rPr>
      </w:pPr>
      <w:bookmarkStart w:id="1" w:name="OLE_LINK1"/>
      <w:bookmarkStart w:id="2" w:name="OLE_LINK8"/>
      <w:bookmarkStart w:id="3" w:name="OLE_LINK3"/>
      <w:r>
        <w:rPr>
          <w:rFonts w:ascii="Century" w:eastAsia="ＭＳ 明朝" w:hAnsi="Century" w:cs="Times New Roman"/>
          <w:noProof/>
        </w:rPr>
        <w:lastRenderedPageBreak/>
        <mc:AlternateContent>
          <mc:Choice Requires="wps">
            <w:drawing>
              <wp:anchor distT="0" distB="0" distL="114300" distR="114300" simplePos="0" relativeHeight="251671040" behindDoc="0" locked="0" layoutInCell="1" allowOverlap="1" wp14:anchorId="2463001D" wp14:editId="050811B6">
                <wp:simplePos x="0" y="0"/>
                <wp:positionH relativeFrom="column">
                  <wp:posOffset>4486910</wp:posOffset>
                </wp:positionH>
                <wp:positionV relativeFrom="paragraph">
                  <wp:posOffset>-342265</wp:posOffset>
                </wp:positionV>
                <wp:extent cx="1223010" cy="342265"/>
                <wp:effectExtent l="6350" t="7620" r="8890" b="12065"/>
                <wp:wrapNone/>
                <wp:docPr id="317" name="テキスト ボックス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342265"/>
                        </a:xfrm>
                        <a:prstGeom prst="rect">
                          <a:avLst/>
                        </a:prstGeom>
                        <a:solidFill>
                          <a:srgbClr val="FFFFFF"/>
                        </a:solidFill>
                        <a:ln w="9525">
                          <a:solidFill>
                            <a:srgbClr val="000000"/>
                          </a:solidFill>
                          <a:miter lim="800000"/>
                          <a:headEnd/>
                          <a:tailEnd/>
                        </a:ln>
                      </wps:spPr>
                      <wps:txbx>
                        <w:txbxContent>
                          <w:p w14:paraId="40D7D346" w14:textId="77777777" w:rsidR="00932A7A" w:rsidRPr="007C737A" w:rsidRDefault="00932A7A" w:rsidP="00D85B1C">
                            <w:pPr>
                              <w:ind w:firstLineChars="200" w:firstLine="480"/>
                              <w:rPr>
                                <w:sz w:val="24"/>
                              </w:rPr>
                            </w:pPr>
                            <w:r w:rsidRPr="007C737A">
                              <w:rPr>
                                <w:rFonts w:hint="eastAsia"/>
                                <w:sz w:val="24"/>
                              </w:rPr>
                              <w:t>記入例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3001D" id="テキスト ボックス 317" o:spid="_x0000_s1042" type="#_x0000_t202" style="position:absolute;left:0;text-align:left;margin-left:353.3pt;margin-top:-26.95pt;width:96.3pt;height:26.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">
                <v:textbox>
                  <w:txbxContent>
                    <w:p w14:paraId="40D7D346" w14:textId="77777777" w:rsidR="00932A7A" w:rsidRPr="007C737A" w:rsidRDefault="00932A7A" w:rsidP="00D85B1C">
                      <w:pPr>
                        <w:ind w:firstLineChars="200" w:firstLine="480"/>
                        <w:rPr>
                          <w:sz w:val="24"/>
                        </w:rPr>
                      </w:pPr>
                      <w:r w:rsidRPr="007C737A">
                        <w:rPr>
                          <w:rFonts w:hint="eastAsia"/>
                          <w:sz w:val="24"/>
                        </w:rPr>
                        <w:t>記入例</w:t>
                      </w:r>
                    </w:p>
                  </w:txbxContent>
                </v:textbox>
              </v:shape>
            </w:pict>
          </mc:Fallback>
        </mc:AlternateContent>
      </w:r>
      <w:r>
        <w:rPr>
          <w:rFonts w:ascii="ＭＳ 明朝" w:eastAsia="ＭＳ 明朝" w:hAnsi="ＭＳ 明朝" w:cs="Times New Roman" w:hint="eastAsia"/>
          <w:noProof/>
        </w:rPr>
        <mc:AlternateContent>
          <mc:Choice Requires="wps">
            <w:drawing>
              <wp:anchor distT="0" distB="0" distL="114300" distR="114300" simplePos="0" relativeHeight="251651584" behindDoc="0" locked="0" layoutInCell="1" allowOverlap="1" wp14:anchorId="219C16EF" wp14:editId="7C28A1EB">
                <wp:simplePos x="0" y="0"/>
                <wp:positionH relativeFrom="column">
                  <wp:posOffset>-227330</wp:posOffset>
                </wp:positionH>
                <wp:positionV relativeFrom="paragraph">
                  <wp:posOffset>0</wp:posOffset>
                </wp:positionV>
                <wp:extent cx="1828800" cy="228600"/>
                <wp:effectExtent l="0" t="0" r="2540" b="2540"/>
                <wp:wrapNone/>
                <wp:docPr id="316" name="テキスト ボックス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FB865" w14:textId="77777777" w:rsidR="00932A7A" w:rsidRDefault="00932A7A" w:rsidP="00D85B1C">
                            <w:r>
                              <w:rPr>
                                <w:rFonts w:hint="eastAsia"/>
                              </w:rPr>
                              <w:t>様式第１号（第２条関係）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C16EF" id="テキスト ボックス 316" o:spid="_x0000_s1043" type="#_x0000_t202" style="position:absolute;left:0;text-align:left;margin-left:-17.9pt;margin-top:0;width:2in;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" filled="f" stroked="f">
                <v:textbox inset="5.85pt,.7pt,5.85pt,.7pt">
                  <w:txbxContent>
                    <w:p w14:paraId="16DFB865" w14:textId="77777777" w:rsidR="00932A7A" w:rsidRDefault="00932A7A" w:rsidP="00D85B1C">
                      <w:r>
                        <w:rPr>
                          <w:rFonts w:hint="eastAsia"/>
                        </w:rPr>
                        <w:t>様式第１号（第２条関係）</w:t>
                      </w:r>
                    </w:p>
                  </w:txbxContent>
                </v:textbox>
              </v:shape>
            </w:pict>
          </mc:Fallback>
        </mc:AlternateContent>
      </w:r>
    </w:p>
    <w:p w14:paraId="645C4D26" w14:textId="77777777" w:rsidR="00D85B1C" w:rsidRPr="00D85B1C" w:rsidRDefault="00D85B1C" w:rsidP="00D85B1C">
      <w:pPr>
        <w:autoSpaceDN w:val="0"/>
        <w:rPr>
          <w:rFonts w:ascii="ＭＳ 明朝" w:eastAsia="ＭＳ 明朝" w:hAnsi="ＭＳ 明朝" w:cs="Times New Roman"/>
        </w:rPr>
      </w:pPr>
      <w:r>
        <w:rPr>
          <w:rFonts w:ascii="ＭＳ 明朝" w:eastAsia="ＭＳ 明朝" w:hAnsi="ＭＳ 明朝" w:cs="Times New Roman"/>
          <w:noProof/>
        </w:rPr>
        <mc:AlternateContent>
          <mc:Choice Requires="wps">
            <w:drawing>
              <wp:anchor distT="0" distB="0" distL="114300" distR="114300" simplePos="0" relativeHeight="251649536" behindDoc="0" locked="0" layoutInCell="1" allowOverlap="1" wp14:anchorId="3DD89F12" wp14:editId="3A5B4231">
                <wp:simplePos x="0" y="0"/>
                <wp:positionH relativeFrom="column">
                  <wp:posOffset>-99060</wp:posOffset>
                </wp:positionH>
                <wp:positionV relativeFrom="paragraph">
                  <wp:posOffset>0</wp:posOffset>
                </wp:positionV>
                <wp:extent cx="6306185" cy="9372600"/>
                <wp:effectExtent l="11430" t="6985" r="6985" b="12065"/>
                <wp:wrapNone/>
                <wp:docPr id="315" name="正方形/長方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185" cy="9372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F20326" id="正方形/長方形 315" o:spid="_x0000_s1026" style="position:absolute;left:0;text-align:left;margin-left:-7.8pt;margin-top:0;width:496.55pt;height:7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" filled="f" strokeweight="1pt"/>
            </w:pict>
          </mc:Fallback>
        </mc:AlternateContent>
      </w:r>
    </w:p>
    <w:p w14:paraId="4408A2FD" w14:textId="77777777" w:rsidR="00D85B1C" w:rsidRPr="00D85B1C" w:rsidRDefault="00D85B1C" w:rsidP="00D85B1C">
      <w:pPr>
        <w:autoSpaceDN w:val="0"/>
        <w:jc w:val="center"/>
        <w:rPr>
          <w:rFonts w:ascii="ＭＳ 明朝" w:eastAsia="ＭＳ 明朝" w:hAnsi="ＭＳ 明朝" w:cs="Times New Roman"/>
        </w:rPr>
      </w:pPr>
      <w:r w:rsidRPr="00D85B1C">
        <w:rPr>
          <w:rFonts w:ascii="ＭＳ 明朝" w:eastAsia="ＭＳ 明朝" w:hAnsi="ＭＳ 明朝" w:cs="Times New Roman" w:hint="eastAsia"/>
        </w:rPr>
        <w:t>国家戦略特別区域外国人滞在施設経営事業特定認定申請書</w:t>
      </w:r>
    </w:p>
    <w:p w14:paraId="1A61AB3D" w14:textId="77777777" w:rsidR="00D85B1C" w:rsidRPr="00D85B1C" w:rsidRDefault="00D85B1C" w:rsidP="00D85B1C">
      <w:pPr>
        <w:autoSpaceDN w:val="0"/>
        <w:jc w:val="center"/>
        <w:rPr>
          <w:rFonts w:ascii="ＭＳ 明朝" w:eastAsia="ＭＳ 明朝" w:hAnsi="ＭＳ 明朝" w:cs="Times New Roman"/>
        </w:rPr>
      </w:pPr>
    </w:p>
    <w:p w14:paraId="2FF30925" w14:textId="77777777" w:rsidR="00D85B1C" w:rsidRPr="00D85B1C" w:rsidRDefault="00D85B1C" w:rsidP="00D85B1C">
      <w:pPr>
        <w:autoSpaceDN w:val="0"/>
        <w:jc w:val="right"/>
        <w:rPr>
          <w:rFonts w:ascii="ＭＳ 明朝" w:eastAsia="ＭＳ 明朝" w:hAnsi="ＭＳ 明朝" w:cs="Times New Roman"/>
        </w:rPr>
      </w:pPr>
      <w:r w:rsidRPr="00D85B1C">
        <w:rPr>
          <w:rFonts w:ascii="ＭＳ 明朝" w:eastAsia="ＭＳ 明朝" w:hAnsi="ＭＳ 明朝" w:cs="Times New Roman" w:hint="eastAsia"/>
        </w:rPr>
        <w:t>年</w:t>
      </w:r>
      <w:r w:rsidRPr="00D85B1C">
        <w:rPr>
          <w:rFonts w:ascii="ＭＳ 明朝" w:eastAsia="ＭＳ 明朝" w:hAnsi="ＭＳ 明朝" w:cs="Times New Roman"/>
        </w:rPr>
        <w:t xml:space="preserve">  </w:t>
      </w:r>
      <w:r w:rsidRPr="00D85B1C">
        <w:rPr>
          <w:rFonts w:ascii="ＭＳ 明朝" w:eastAsia="ＭＳ 明朝" w:hAnsi="ＭＳ 明朝" w:cs="Times New Roman" w:hint="eastAsia"/>
        </w:rPr>
        <w:t xml:space="preserve">　　月　　　日　　</w:t>
      </w:r>
    </w:p>
    <w:p w14:paraId="19B29CF2" w14:textId="77777777" w:rsidR="00D85B1C" w:rsidRPr="00D85B1C" w:rsidRDefault="00D85B1C" w:rsidP="00D85B1C">
      <w:pPr>
        <w:autoSpaceDN w:val="0"/>
        <w:ind w:firstLineChars="100" w:firstLine="210"/>
        <w:rPr>
          <w:rFonts w:ascii="ＭＳ 明朝" w:eastAsia="ＭＳ 明朝" w:hAnsi="ＭＳ 明朝" w:cs="Times New Roman"/>
        </w:rPr>
      </w:pPr>
      <w:r w:rsidRPr="00D85B1C">
        <w:rPr>
          <w:rFonts w:ascii="ＭＳ 明朝" w:eastAsia="ＭＳ 明朝" w:hAnsi="ＭＳ 明朝" w:cs="Times New Roman" w:hint="eastAsia"/>
        </w:rPr>
        <w:t>大阪府知事　様</w:t>
      </w:r>
    </w:p>
    <w:p w14:paraId="743BB4D8" w14:textId="77777777" w:rsidR="00D85B1C" w:rsidRPr="00D85B1C" w:rsidRDefault="00D85B1C" w:rsidP="00D85B1C">
      <w:pPr>
        <w:autoSpaceDN w:val="0"/>
        <w:ind w:firstLineChars="1500" w:firstLine="3150"/>
        <w:rPr>
          <w:rFonts w:ascii="ＭＳ 明朝" w:eastAsia="ＭＳ 明朝" w:hAnsi="ＭＳ 明朝" w:cs="Times New Roman"/>
        </w:rPr>
      </w:pPr>
      <w:r w:rsidRPr="00D85B1C">
        <w:rPr>
          <w:rFonts w:ascii="ＭＳ 明朝" w:eastAsia="ＭＳ 明朝" w:hAnsi="ＭＳ 明朝" w:cs="Times New Roman" w:hint="eastAsia"/>
        </w:rPr>
        <w:t xml:space="preserve">申請者　</w:t>
      </w:r>
      <w:r w:rsidRPr="00D85B1C">
        <w:rPr>
          <w:rFonts w:ascii="ＭＳ 明朝" w:eastAsia="ＭＳ 明朝" w:hAnsi="ＭＳ 明朝" w:cs="Times New Roman"/>
        </w:rPr>
        <w:t xml:space="preserve"> </w:t>
      </w:r>
      <w:r w:rsidRPr="00D85B1C">
        <w:rPr>
          <w:rFonts w:ascii="ＭＳ 明朝" w:eastAsia="ＭＳ 明朝" w:hAnsi="ＭＳ 明朝" w:cs="Times New Roman" w:hint="eastAsia"/>
        </w:rPr>
        <w:t xml:space="preserve">　住</w:t>
      </w:r>
      <w:r w:rsidRPr="00D85B1C">
        <w:rPr>
          <w:rFonts w:ascii="ＭＳ 明朝" w:eastAsia="ＭＳ 明朝" w:hAnsi="ＭＳ 明朝" w:cs="Times New Roman"/>
        </w:rPr>
        <w:t xml:space="preserve"> </w:t>
      </w:r>
      <w:r w:rsidRPr="00D85B1C">
        <w:rPr>
          <w:rFonts w:ascii="ＭＳ 明朝" w:eastAsia="ＭＳ 明朝" w:hAnsi="ＭＳ 明朝" w:cs="Times New Roman" w:hint="eastAsia"/>
        </w:rPr>
        <w:t xml:space="preserve">　所　大阪市中央区大手前○丁目―○―○</w:t>
      </w:r>
    </w:p>
    <w:p w14:paraId="3195C6DE" w14:textId="77777777" w:rsidR="00D85B1C" w:rsidRPr="00D85B1C" w:rsidRDefault="00D85B1C" w:rsidP="00D85B1C">
      <w:pPr>
        <w:autoSpaceDN w:val="0"/>
        <w:ind w:firstLineChars="1700" w:firstLine="3570"/>
        <w:rPr>
          <w:rFonts w:ascii="ＭＳ 明朝" w:eastAsia="ＭＳ 明朝" w:hAnsi="ＭＳ 明朝" w:cs="Times New Roman"/>
        </w:rPr>
      </w:pPr>
    </w:p>
    <w:p w14:paraId="59FB0AFD" w14:textId="77777777" w:rsidR="00D85B1C" w:rsidRPr="00D85B1C" w:rsidRDefault="00D85B1C" w:rsidP="00D85B1C">
      <w:pPr>
        <w:autoSpaceDN w:val="0"/>
        <w:ind w:firstLineChars="2050" w:firstLine="4305"/>
        <w:rPr>
          <w:rFonts w:ascii="ＭＳ 明朝" w:eastAsia="ＭＳ 明朝" w:hAnsi="ＭＳ 明朝" w:cs="Times New Roman"/>
        </w:rPr>
      </w:pPr>
    </w:p>
    <w:p w14:paraId="0EE16BAC" w14:textId="77777777" w:rsidR="00D85B1C" w:rsidRPr="00D85B1C" w:rsidRDefault="00D85B1C" w:rsidP="00D85B1C">
      <w:pPr>
        <w:autoSpaceDN w:val="0"/>
        <w:ind w:firstLineChars="2050" w:firstLine="4305"/>
        <w:rPr>
          <w:rFonts w:ascii="ＭＳ 明朝" w:eastAsia="ＭＳ 明朝" w:hAnsi="ＭＳ 明朝" w:cs="Times New Roman"/>
        </w:rPr>
      </w:pPr>
      <w:r w:rsidRPr="00D85B1C">
        <w:rPr>
          <w:rFonts w:ascii="ＭＳ 明朝" w:eastAsia="ＭＳ 明朝" w:hAnsi="ＭＳ 明朝" w:cs="Times New Roman" w:hint="eastAsia"/>
        </w:rPr>
        <w:t>氏</w:t>
      </w:r>
      <w:r w:rsidRPr="00D85B1C">
        <w:rPr>
          <w:rFonts w:ascii="ＭＳ 明朝" w:eastAsia="ＭＳ 明朝" w:hAnsi="ＭＳ 明朝" w:cs="Times New Roman"/>
        </w:rPr>
        <w:t xml:space="preserve">   </w:t>
      </w:r>
      <w:r w:rsidRPr="00D85B1C">
        <w:rPr>
          <w:rFonts w:ascii="ＭＳ 明朝" w:eastAsia="ＭＳ 明朝" w:hAnsi="ＭＳ 明朝" w:cs="Times New Roman" w:hint="eastAsia"/>
        </w:rPr>
        <w:t>名　株式会社　○○</w:t>
      </w:r>
    </w:p>
    <w:p w14:paraId="78EC5E34" w14:textId="77777777" w:rsidR="00D85B1C" w:rsidRPr="00D85B1C" w:rsidRDefault="00D85B1C" w:rsidP="00D85B1C">
      <w:pPr>
        <w:autoSpaceDN w:val="0"/>
        <w:ind w:firstLineChars="2050" w:firstLine="4305"/>
        <w:rPr>
          <w:rFonts w:ascii="ＭＳ 明朝" w:eastAsia="ＭＳ 明朝" w:hAnsi="ＭＳ 明朝" w:cs="Times New Roman"/>
        </w:rPr>
      </w:pPr>
      <w:r w:rsidRPr="00D85B1C">
        <w:rPr>
          <w:rFonts w:ascii="ＭＳ 明朝" w:eastAsia="ＭＳ 明朝" w:hAnsi="ＭＳ 明朝" w:cs="Times New Roman" w:hint="eastAsia"/>
        </w:rPr>
        <w:t xml:space="preserve">　　　　　代表者　○○　○○</w:t>
      </w:r>
    </w:p>
    <w:p w14:paraId="1EE6DDFD" w14:textId="77777777" w:rsidR="00D85B1C" w:rsidRPr="00D85B1C" w:rsidRDefault="00D85B1C" w:rsidP="00D85B1C">
      <w:pPr>
        <w:autoSpaceDN w:val="0"/>
        <w:rPr>
          <w:rFonts w:ascii="ＭＳ 明朝" w:eastAsia="ＭＳ 明朝" w:hAnsi="ＭＳ 明朝" w:cs="Times New Roman"/>
          <w:sz w:val="20"/>
          <w:szCs w:val="20"/>
        </w:rPr>
      </w:pPr>
      <w:r w:rsidRPr="00D85B1C">
        <w:rPr>
          <w:rFonts w:ascii="ＭＳ 明朝" w:eastAsia="ＭＳ 明朝" w:hAnsi="ＭＳ 明朝" w:cs="Times New Roman" w:hint="eastAsia"/>
          <w:sz w:val="20"/>
          <w:szCs w:val="20"/>
        </w:rPr>
        <w:t xml:space="preserve">　　　　　　　　　　　　　　　　　　　　　 （法人にあっては、名称及び代表者の氏名）</w:t>
      </w:r>
    </w:p>
    <w:p w14:paraId="19DEF85F" w14:textId="77777777" w:rsidR="00D85B1C" w:rsidRPr="00D85B1C" w:rsidRDefault="00D85B1C" w:rsidP="00D85B1C">
      <w:pPr>
        <w:autoSpaceDN w:val="0"/>
        <w:rPr>
          <w:rFonts w:ascii="ＭＳ 明朝" w:eastAsia="ＭＳ 明朝" w:hAnsi="ＭＳ 明朝" w:cs="Times New Roman"/>
          <w:sz w:val="20"/>
          <w:szCs w:val="20"/>
        </w:rPr>
      </w:pPr>
    </w:p>
    <w:p w14:paraId="19EB169A" w14:textId="77777777" w:rsidR="00D85B1C" w:rsidRPr="00D85B1C" w:rsidRDefault="00D85B1C" w:rsidP="00D85B1C">
      <w:pPr>
        <w:autoSpaceDN w:val="0"/>
        <w:rPr>
          <w:rFonts w:ascii="ＭＳ 明朝" w:eastAsia="ＭＳ 明朝" w:hAnsi="ＭＳ 明朝" w:cs="Times New Roman"/>
          <w:sz w:val="20"/>
          <w:szCs w:val="20"/>
        </w:rPr>
      </w:pPr>
    </w:p>
    <w:p w14:paraId="6ACECD5C" w14:textId="77777777" w:rsidR="00D85B1C" w:rsidRPr="00D85B1C" w:rsidRDefault="00D85B1C" w:rsidP="00D85B1C">
      <w:pPr>
        <w:autoSpaceDN w:val="0"/>
        <w:ind w:firstLineChars="100" w:firstLine="210"/>
        <w:rPr>
          <w:rFonts w:ascii="ＭＳ 明朝" w:eastAsia="ＭＳ 明朝" w:hAnsi="ＭＳ 明朝" w:cs="Times New Roman"/>
        </w:rPr>
      </w:pPr>
      <w:r w:rsidRPr="00D85B1C">
        <w:rPr>
          <w:rFonts w:ascii="ＭＳ 明朝" w:eastAsia="ＭＳ 明朝" w:hAnsi="ＭＳ 明朝" w:cs="Times New Roman" w:hint="eastAsia"/>
        </w:rPr>
        <w:t>国家戦略特別区域法第13条第１項の規定により、次のとおり外国人滞在施設経営事業の特定認定を申請します。</w:t>
      </w:r>
    </w:p>
    <w:tbl>
      <w:tblPr>
        <w:tblW w:w="9341" w:type="dxa"/>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088"/>
        <w:gridCol w:w="282"/>
        <w:gridCol w:w="1406"/>
        <w:gridCol w:w="13"/>
        <w:gridCol w:w="426"/>
        <w:gridCol w:w="6"/>
        <w:gridCol w:w="1534"/>
        <w:gridCol w:w="1011"/>
        <w:gridCol w:w="47"/>
        <w:gridCol w:w="2528"/>
      </w:tblGrid>
      <w:tr w:rsidR="00D85B1C" w:rsidRPr="00D85B1C" w14:paraId="2D83BE13" w14:textId="77777777" w:rsidTr="00932A7A">
        <w:trPr>
          <w:trHeight w:val="763"/>
        </w:trPr>
        <w:tc>
          <w:tcPr>
            <w:tcW w:w="2088" w:type="dxa"/>
            <w:vAlign w:val="center"/>
          </w:tcPr>
          <w:p w14:paraId="1AA94433"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フリガナ</w:t>
            </w:r>
          </w:p>
          <w:p w14:paraId="6AAA2314"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施設の名称</w:t>
            </w:r>
          </w:p>
        </w:tc>
        <w:tc>
          <w:tcPr>
            <w:tcW w:w="7253" w:type="dxa"/>
            <w:gridSpan w:val="9"/>
          </w:tcPr>
          <w:p w14:paraId="1C10AC35"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○○ミンパク</w:t>
            </w:r>
          </w:p>
          <w:p w14:paraId="46AB1CFC"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○○民泊</w:t>
            </w:r>
          </w:p>
        </w:tc>
      </w:tr>
      <w:tr w:rsidR="00D85B1C" w:rsidRPr="00D85B1C" w14:paraId="5DAB33EA" w14:textId="77777777" w:rsidTr="00932A7A">
        <w:trPr>
          <w:trHeight w:val="680"/>
        </w:trPr>
        <w:tc>
          <w:tcPr>
            <w:tcW w:w="2088" w:type="dxa"/>
            <w:vAlign w:val="center"/>
          </w:tcPr>
          <w:p w14:paraId="321FA02B"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施設の所在地</w:t>
            </w:r>
          </w:p>
        </w:tc>
        <w:tc>
          <w:tcPr>
            <w:tcW w:w="7253" w:type="dxa"/>
            <w:gridSpan w:val="9"/>
            <w:vAlign w:val="center"/>
          </w:tcPr>
          <w:p w14:paraId="02504D1E"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泉佐野市○○町○丁目―○―○　101号室、301号室</w:t>
            </w:r>
          </w:p>
        </w:tc>
      </w:tr>
      <w:tr w:rsidR="00D85B1C" w:rsidRPr="00D85B1C" w14:paraId="2D087615" w14:textId="77777777" w:rsidTr="00932A7A">
        <w:trPr>
          <w:trHeight w:val="1631"/>
        </w:trPr>
        <w:tc>
          <w:tcPr>
            <w:tcW w:w="2088" w:type="dxa"/>
            <w:vMerge w:val="restart"/>
            <w:vAlign w:val="center"/>
          </w:tcPr>
          <w:p w14:paraId="0BF384C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施設の構造等</w:t>
            </w:r>
          </w:p>
          <w:p w14:paraId="183AB9CA"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の概要</w:t>
            </w:r>
          </w:p>
        </w:tc>
        <w:tc>
          <w:tcPr>
            <w:tcW w:w="2127" w:type="dxa"/>
            <w:gridSpan w:val="4"/>
            <w:vAlign w:val="center"/>
          </w:tcPr>
          <w:p w14:paraId="1FF643E4" w14:textId="77777777" w:rsidR="00D85B1C" w:rsidRPr="00D85B1C" w:rsidRDefault="00D85B1C" w:rsidP="00D85B1C">
            <w:pPr>
              <w:autoSpaceDN w:val="0"/>
              <w:spacing w:line="240" w:lineRule="atLeas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3632" behindDoc="0" locked="0" layoutInCell="1" allowOverlap="1" wp14:anchorId="5A0724AC" wp14:editId="5F16B047">
                      <wp:simplePos x="0" y="0"/>
                      <wp:positionH relativeFrom="column">
                        <wp:posOffset>-13335</wp:posOffset>
                      </wp:positionH>
                      <wp:positionV relativeFrom="paragraph">
                        <wp:posOffset>11430</wp:posOffset>
                      </wp:positionV>
                      <wp:extent cx="161925" cy="171450"/>
                      <wp:effectExtent l="0" t="0" r="28575" b="19050"/>
                      <wp:wrapNone/>
                      <wp:docPr id="314" name="円/楕円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BBCFF2" id="円/楕円 314" o:spid="_x0000_s1026" style="position:absolute;left:0;text-align:left;margin-left:-1.05pt;margin-top:.9pt;width:12.7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">
                      <v:fill opacity="0"/>
                      <v:textbox inset="5.85pt,.7pt,5.85pt,.7pt"/>
                    </v:oval>
                  </w:pict>
                </mc:Fallback>
              </mc:AlternateContent>
            </w:r>
            <w:r w:rsidRPr="00D85B1C">
              <w:rPr>
                <w:rFonts w:ascii="ＭＳ 明朝" w:eastAsia="ＭＳ 明朝" w:hAnsi="ＭＳ 明朝" w:cs="Times New Roman" w:hint="eastAsia"/>
              </w:rPr>
              <w:t>１　共同住宅</w:t>
            </w:r>
          </w:p>
          <w:p w14:paraId="45973C92"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２　長屋</w:t>
            </w:r>
          </w:p>
          <w:p w14:paraId="55FB9676"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３　一戸建て</w:t>
            </w:r>
          </w:p>
          <w:p w14:paraId="2FC81C83"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４　その他（　　　）</w:t>
            </w:r>
          </w:p>
        </w:tc>
        <w:tc>
          <w:tcPr>
            <w:tcW w:w="2551" w:type="dxa"/>
            <w:gridSpan w:val="3"/>
            <w:vAlign w:val="center"/>
          </w:tcPr>
          <w:p w14:paraId="2AFA99CB" w14:textId="77777777" w:rsidR="00D85B1C" w:rsidRPr="00D85B1C" w:rsidRDefault="00D85B1C" w:rsidP="00D85B1C">
            <w:pPr>
              <w:autoSpaceDN w:val="0"/>
              <w:spacing w:line="240" w:lineRule="atLeast"/>
              <w:jc w:val="left"/>
              <w:rPr>
                <w:rFonts w:ascii="ＭＳ 明朝" w:eastAsia="ＭＳ 明朝" w:hAnsi="ＭＳ 明朝" w:cs="Times New Roman"/>
              </w:rPr>
            </w:pPr>
            <w:r w:rsidRPr="00D85B1C">
              <w:rPr>
                <w:rFonts w:ascii="ＭＳ 明朝" w:eastAsia="ＭＳ 明朝" w:hAnsi="ＭＳ 明朝" w:cs="Times New Roman" w:hint="eastAsia"/>
              </w:rPr>
              <w:t>１　木造</w:t>
            </w:r>
          </w:p>
          <w:p w14:paraId="6AEAD02B" w14:textId="77777777" w:rsidR="00D85B1C" w:rsidRPr="00D85B1C" w:rsidRDefault="00523280" w:rsidP="00D85B1C">
            <w:pPr>
              <w:autoSpaceDN w:val="0"/>
              <w:spacing w:line="240" w:lineRule="atLeast"/>
              <w:jc w:val="lef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4656" behindDoc="0" locked="0" layoutInCell="1" allowOverlap="1" wp14:anchorId="04756CD0" wp14:editId="27DC12F3">
                      <wp:simplePos x="0" y="0"/>
                      <wp:positionH relativeFrom="column">
                        <wp:posOffset>-11430</wp:posOffset>
                      </wp:positionH>
                      <wp:positionV relativeFrom="paragraph">
                        <wp:posOffset>23495</wp:posOffset>
                      </wp:positionV>
                      <wp:extent cx="171450" cy="171450"/>
                      <wp:effectExtent l="0" t="0" r="19050" b="19050"/>
                      <wp:wrapNone/>
                      <wp:docPr id="313" name="円/楕円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1450" cy="17145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DAE17B" id="円/楕円 313" o:spid="_x0000_s1026" style="position:absolute;left:0;text-align:left;margin-left:-.9pt;margin-top:1.85pt;width:13.5pt;height:13.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">
                      <v:fill opacity="0"/>
                      <v:textbox inset="5.85pt,.7pt,5.85pt,.7pt"/>
                    </v:oval>
                  </w:pict>
                </mc:Fallback>
              </mc:AlternateContent>
            </w:r>
            <w:r w:rsidR="00D85B1C" w:rsidRPr="00D85B1C">
              <w:rPr>
                <w:rFonts w:ascii="ＭＳ 明朝" w:eastAsia="ＭＳ 明朝" w:hAnsi="ＭＳ 明朝" w:cs="Times New Roman" w:hint="eastAsia"/>
              </w:rPr>
              <w:t>２　鉄筋コンクリート</w:t>
            </w:r>
          </w:p>
          <w:p w14:paraId="4D40F024" w14:textId="77777777" w:rsidR="00D85B1C" w:rsidRPr="00D85B1C" w:rsidRDefault="00D85B1C" w:rsidP="00D85B1C">
            <w:pPr>
              <w:autoSpaceDN w:val="0"/>
              <w:spacing w:line="240" w:lineRule="atLeast"/>
              <w:jc w:val="left"/>
              <w:rPr>
                <w:rFonts w:ascii="ＭＳ 明朝" w:eastAsia="ＭＳ 明朝" w:hAnsi="ＭＳ 明朝" w:cs="Times New Roman"/>
              </w:rPr>
            </w:pPr>
            <w:r w:rsidRPr="00D85B1C">
              <w:rPr>
                <w:rFonts w:ascii="ＭＳ 明朝" w:eastAsia="ＭＳ 明朝" w:hAnsi="ＭＳ 明朝" w:cs="Times New Roman" w:hint="eastAsia"/>
              </w:rPr>
              <w:t>３　その他（　　　　　）</w:t>
            </w:r>
          </w:p>
        </w:tc>
        <w:tc>
          <w:tcPr>
            <w:tcW w:w="2575" w:type="dxa"/>
            <w:gridSpan w:val="2"/>
            <w:vAlign w:val="center"/>
          </w:tcPr>
          <w:p w14:paraId="4F496BEB" w14:textId="77777777" w:rsidR="00D85B1C" w:rsidRPr="00D85B1C" w:rsidRDefault="00D85B1C" w:rsidP="00D85B1C">
            <w:pPr>
              <w:autoSpaceDN w:val="0"/>
              <w:spacing w:line="240" w:lineRule="atLeast"/>
              <w:ind w:firstLineChars="200" w:firstLine="420"/>
              <w:jc w:val="left"/>
              <w:rPr>
                <w:rFonts w:ascii="ＭＳ 明朝" w:eastAsia="ＭＳ 明朝" w:hAnsi="ＭＳ 明朝" w:cs="Times New Roman"/>
              </w:rPr>
            </w:pPr>
            <w:r w:rsidRPr="00D85B1C">
              <w:rPr>
                <w:rFonts w:ascii="ＭＳ 明朝" w:eastAsia="ＭＳ 明朝" w:hAnsi="ＭＳ 明朝" w:cs="Times New Roman" w:hint="eastAsia"/>
              </w:rPr>
              <w:t>戸数</w:t>
            </w:r>
          </w:p>
          <w:p w14:paraId="4EBE0437" w14:textId="77777777" w:rsidR="00D85B1C" w:rsidRPr="00D85B1C" w:rsidRDefault="00D85B1C" w:rsidP="00D85B1C">
            <w:pPr>
              <w:autoSpaceDN w:val="0"/>
              <w:spacing w:line="240" w:lineRule="atLeast"/>
              <w:jc w:val="left"/>
              <w:rPr>
                <w:rFonts w:ascii="ＭＳ 明朝" w:eastAsia="ＭＳ 明朝" w:hAnsi="ＭＳ 明朝" w:cs="Times New Roman"/>
              </w:rPr>
            </w:pPr>
          </w:p>
          <w:p w14:paraId="6AB496C2" w14:textId="77777777" w:rsidR="00D85B1C" w:rsidRPr="00D85B1C" w:rsidRDefault="00D85B1C" w:rsidP="00D85B1C">
            <w:pPr>
              <w:autoSpaceDN w:val="0"/>
              <w:spacing w:line="240" w:lineRule="atLeast"/>
              <w:jc w:val="left"/>
              <w:rPr>
                <w:rFonts w:ascii="ＭＳ 明朝" w:eastAsia="ＭＳ 明朝" w:hAnsi="ＭＳ 明朝" w:cs="Times New Roman"/>
              </w:rPr>
            </w:pPr>
            <w:r w:rsidRPr="00D85B1C">
              <w:rPr>
                <w:rFonts w:ascii="ＭＳ 明朝" w:eastAsia="ＭＳ 明朝" w:hAnsi="ＭＳ 明朝" w:cs="Times New Roman" w:hint="eastAsia"/>
              </w:rPr>
              <w:t xml:space="preserve">　　　　　　　２戸</w:t>
            </w:r>
          </w:p>
        </w:tc>
      </w:tr>
      <w:tr w:rsidR="00D85B1C" w:rsidRPr="00D85B1C" w14:paraId="623DC6D5" w14:textId="77777777" w:rsidTr="00932A7A">
        <w:trPr>
          <w:trHeight w:val="567"/>
        </w:trPr>
        <w:tc>
          <w:tcPr>
            <w:tcW w:w="2088" w:type="dxa"/>
            <w:vMerge/>
            <w:vAlign w:val="center"/>
          </w:tcPr>
          <w:p w14:paraId="38A6C2CB"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2133" w:type="dxa"/>
            <w:gridSpan w:val="5"/>
            <w:vAlign w:val="center"/>
          </w:tcPr>
          <w:p w14:paraId="708BC44E"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kern w:val="0"/>
              </w:rPr>
              <w:t>建築検査年月日</w:t>
            </w:r>
          </w:p>
        </w:tc>
        <w:tc>
          <w:tcPr>
            <w:tcW w:w="5120" w:type="dxa"/>
            <w:gridSpan w:val="4"/>
            <w:vAlign w:val="center"/>
          </w:tcPr>
          <w:p w14:paraId="3CF6C704"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rPr>
              <w:t>平成○年○月○日</w:t>
            </w:r>
          </w:p>
        </w:tc>
      </w:tr>
      <w:tr w:rsidR="00D85B1C" w:rsidRPr="00D85B1C" w14:paraId="51D94241" w14:textId="77777777" w:rsidTr="00932A7A">
        <w:trPr>
          <w:trHeight w:val="567"/>
        </w:trPr>
        <w:tc>
          <w:tcPr>
            <w:tcW w:w="2088" w:type="dxa"/>
            <w:vAlign w:val="center"/>
          </w:tcPr>
          <w:p w14:paraId="7701C62C"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事業の内容</w:t>
            </w:r>
          </w:p>
        </w:tc>
        <w:tc>
          <w:tcPr>
            <w:tcW w:w="7253" w:type="dxa"/>
            <w:gridSpan w:val="9"/>
            <w:vAlign w:val="center"/>
          </w:tcPr>
          <w:p w14:paraId="1A1C7C4C" w14:textId="77777777" w:rsidR="00D85B1C" w:rsidRPr="00D85B1C" w:rsidRDefault="00D85B1C" w:rsidP="00387A38">
            <w:pPr>
              <w:autoSpaceDN w:val="0"/>
              <w:spacing w:line="240" w:lineRule="atLeast"/>
              <w:ind w:firstLineChars="600" w:firstLine="1260"/>
              <w:rPr>
                <w:rFonts w:ascii="ＭＳ 明朝" w:eastAsia="ＭＳ 明朝" w:hAnsi="ＭＳ 明朝" w:cs="Times New Roman"/>
              </w:rPr>
            </w:pPr>
            <w:r w:rsidRPr="00D85B1C">
              <w:rPr>
                <w:rFonts w:ascii="ＭＳ 明朝" w:eastAsia="ＭＳ 明朝" w:hAnsi="ＭＳ 明朝" w:cs="Times New Roman" w:hint="eastAsia"/>
              </w:rPr>
              <w:t>国家戦略特別区域外国人滞在施設経営事業</w:t>
            </w:r>
          </w:p>
        </w:tc>
      </w:tr>
      <w:tr w:rsidR="002B4331" w:rsidRPr="00D85B1C" w14:paraId="61F86F61" w14:textId="77777777" w:rsidTr="00932A7A">
        <w:trPr>
          <w:trHeight w:val="600"/>
        </w:trPr>
        <w:tc>
          <w:tcPr>
            <w:tcW w:w="3776" w:type="dxa"/>
            <w:gridSpan w:val="3"/>
            <w:vAlign w:val="center"/>
          </w:tcPr>
          <w:p w14:paraId="16CF9EDE" w14:textId="77777777" w:rsidR="002B4331" w:rsidRPr="00D85B1C" w:rsidRDefault="002B4331" w:rsidP="005C2392">
            <w:pPr>
              <w:autoSpaceDN w:val="0"/>
              <w:spacing w:line="240" w:lineRule="atLeast"/>
              <w:rPr>
                <w:rFonts w:ascii="ＭＳ 明朝" w:eastAsia="ＭＳ 明朝" w:hAnsi="ＭＳ 明朝" w:cs="Times New Roman"/>
              </w:rPr>
            </w:pPr>
            <w:r>
              <w:rPr>
                <w:rFonts w:ascii="ＭＳ 明朝" w:eastAsia="ＭＳ 明朝" w:hAnsi="ＭＳ 明朝" w:cs="Times New Roman" w:hint="eastAsia"/>
              </w:rPr>
              <w:t>国家戦略特別区域法第13条第４項各号の該当の有無</w:t>
            </w:r>
          </w:p>
        </w:tc>
        <w:tc>
          <w:tcPr>
            <w:tcW w:w="5565" w:type="dxa"/>
            <w:gridSpan w:val="7"/>
            <w:vAlign w:val="center"/>
          </w:tcPr>
          <w:p w14:paraId="360E69AA" w14:textId="77777777" w:rsidR="002B4331" w:rsidRPr="00D85B1C" w:rsidRDefault="00523280" w:rsidP="00455048">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82304" behindDoc="0" locked="0" layoutInCell="1" allowOverlap="1" wp14:anchorId="40CFAE46" wp14:editId="7A5D7D88">
                      <wp:simplePos x="0" y="0"/>
                      <wp:positionH relativeFrom="column">
                        <wp:posOffset>1994535</wp:posOffset>
                      </wp:positionH>
                      <wp:positionV relativeFrom="paragraph">
                        <wp:posOffset>18415</wp:posOffset>
                      </wp:positionV>
                      <wp:extent cx="209550" cy="209550"/>
                      <wp:effectExtent l="0" t="0" r="19050" b="19050"/>
                      <wp:wrapNone/>
                      <wp:docPr id="25" name="円/楕円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9550" cy="20955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A1A0BC" id="円/楕円 313" o:spid="_x0000_s1026" style="position:absolute;left:0;text-align:left;margin-left:157.05pt;margin-top:1.45pt;width:16.5pt;height:16.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">
                      <v:fill opacity="0"/>
                      <v:textbox inset="5.85pt,.7pt,5.85pt,.7pt"/>
                    </v:oval>
                  </w:pict>
                </mc:Fallback>
              </mc:AlternateContent>
            </w:r>
            <w:r w:rsidR="002B4331">
              <w:rPr>
                <w:rFonts w:ascii="ＭＳ 明朝" w:eastAsia="ＭＳ 明朝" w:hAnsi="ＭＳ 明朝" w:cs="Times New Roman" w:hint="eastAsia"/>
              </w:rPr>
              <w:t xml:space="preserve">有　　・　　</w:t>
            </w:r>
            <w:r>
              <w:rPr>
                <w:rFonts w:ascii="ＭＳ 明朝" w:eastAsia="ＭＳ 明朝" w:hAnsi="ＭＳ 明朝" w:cs="Times New Roman" w:hint="eastAsia"/>
              </w:rPr>
              <w:t>無</w:t>
            </w:r>
          </w:p>
        </w:tc>
      </w:tr>
      <w:tr w:rsidR="002B4331" w:rsidRPr="00D85B1C" w14:paraId="5AAF95A6" w14:textId="77777777" w:rsidTr="00932A7A">
        <w:trPr>
          <w:trHeight w:val="567"/>
        </w:trPr>
        <w:tc>
          <w:tcPr>
            <w:tcW w:w="3776" w:type="dxa"/>
            <w:gridSpan w:val="3"/>
            <w:vAlign w:val="center"/>
          </w:tcPr>
          <w:p w14:paraId="12D5C72A" w14:textId="77777777" w:rsidR="002B4331" w:rsidRPr="00D85B1C" w:rsidRDefault="002B4331" w:rsidP="00D85B1C">
            <w:pPr>
              <w:autoSpaceDN w:val="0"/>
              <w:spacing w:line="240" w:lineRule="atLeast"/>
              <w:jc w:val="distribute"/>
              <w:rPr>
                <w:rFonts w:ascii="ＭＳ 明朝" w:eastAsia="ＭＳ 明朝" w:hAnsi="ＭＳ 明朝" w:cs="Times New Roman"/>
              </w:rPr>
            </w:pPr>
            <w:r>
              <w:rPr>
                <w:rFonts w:ascii="ＭＳ 明朝" w:eastAsia="ＭＳ 明朝" w:hAnsi="ＭＳ 明朝" w:cs="Times New Roman" w:hint="eastAsia"/>
              </w:rPr>
              <w:t>該当する場合の内容</w:t>
            </w:r>
          </w:p>
        </w:tc>
        <w:tc>
          <w:tcPr>
            <w:tcW w:w="5565" w:type="dxa"/>
            <w:gridSpan w:val="7"/>
            <w:vAlign w:val="center"/>
          </w:tcPr>
          <w:p w14:paraId="2E465174" w14:textId="77777777" w:rsidR="002B4331" w:rsidRPr="00D85B1C" w:rsidRDefault="00455048" w:rsidP="00455048">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rPr>
              <w:t>―</w:t>
            </w:r>
          </w:p>
        </w:tc>
      </w:tr>
      <w:tr w:rsidR="00D85B1C" w:rsidRPr="00D85B1C" w14:paraId="03C3D0E9" w14:textId="77777777" w:rsidTr="00932A7A">
        <w:trPr>
          <w:trHeight w:val="336"/>
        </w:trPr>
        <w:tc>
          <w:tcPr>
            <w:tcW w:w="2088" w:type="dxa"/>
            <w:vMerge w:val="restart"/>
            <w:vAlign w:val="center"/>
          </w:tcPr>
          <w:p w14:paraId="1D0CD839"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施設の各居室（特定認定を受けようとする事業の用に供する居室に限る。）の床面積等</w:t>
            </w:r>
          </w:p>
        </w:tc>
        <w:tc>
          <w:tcPr>
            <w:tcW w:w="1701" w:type="dxa"/>
            <w:gridSpan w:val="3"/>
            <w:vAlign w:val="center"/>
          </w:tcPr>
          <w:p w14:paraId="10CFD129"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rPr>
              <w:t>部屋名</w:t>
            </w:r>
          </w:p>
          <w:p w14:paraId="0F97CC31"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rPr>
              <w:t>（号室等）</w:t>
            </w:r>
          </w:p>
        </w:tc>
        <w:tc>
          <w:tcPr>
            <w:tcW w:w="3024" w:type="dxa"/>
            <w:gridSpan w:val="5"/>
            <w:vAlign w:val="center"/>
          </w:tcPr>
          <w:p w14:paraId="4D81336A"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床面積（建築基準法施行令第２条第１項第３号に規定する床面積をいう。）</w:t>
            </w:r>
          </w:p>
        </w:tc>
        <w:tc>
          <w:tcPr>
            <w:tcW w:w="2528" w:type="dxa"/>
            <w:vAlign w:val="center"/>
          </w:tcPr>
          <w:p w14:paraId="709E4B83"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rPr>
              <w:t>間取り</w:t>
            </w:r>
          </w:p>
        </w:tc>
      </w:tr>
      <w:tr w:rsidR="00D85B1C" w:rsidRPr="00D85B1C" w14:paraId="19B39425" w14:textId="77777777" w:rsidTr="00932A7A">
        <w:trPr>
          <w:trHeight w:val="335"/>
        </w:trPr>
        <w:tc>
          <w:tcPr>
            <w:tcW w:w="2088" w:type="dxa"/>
            <w:vMerge/>
            <w:vAlign w:val="center"/>
          </w:tcPr>
          <w:p w14:paraId="0A3238EA"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43BE1A50"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101号室</w:t>
            </w:r>
          </w:p>
        </w:tc>
        <w:tc>
          <w:tcPr>
            <w:tcW w:w="3024" w:type="dxa"/>
            <w:gridSpan w:val="5"/>
            <w:vAlign w:val="center"/>
          </w:tcPr>
          <w:p w14:paraId="6F043677"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26㎡</w:t>
            </w:r>
          </w:p>
        </w:tc>
        <w:tc>
          <w:tcPr>
            <w:tcW w:w="2528" w:type="dxa"/>
            <w:vAlign w:val="center"/>
          </w:tcPr>
          <w:p w14:paraId="0FAA7768"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２LDK</w:t>
            </w:r>
          </w:p>
        </w:tc>
      </w:tr>
      <w:tr w:rsidR="00D85B1C" w:rsidRPr="00D85B1C" w14:paraId="19394659" w14:textId="77777777" w:rsidTr="00932A7A">
        <w:trPr>
          <w:trHeight w:val="335"/>
        </w:trPr>
        <w:tc>
          <w:tcPr>
            <w:tcW w:w="2088" w:type="dxa"/>
            <w:vMerge/>
            <w:vAlign w:val="center"/>
          </w:tcPr>
          <w:p w14:paraId="19470E3C"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55F9CF84"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301号室</w:t>
            </w:r>
          </w:p>
        </w:tc>
        <w:tc>
          <w:tcPr>
            <w:tcW w:w="3024" w:type="dxa"/>
            <w:gridSpan w:val="5"/>
            <w:vAlign w:val="center"/>
          </w:tcPr>
          <w:p w14:paraId="6B9ACBE0"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30㎡</w:t>
            </w:r>
          </w:p>
        </w:tc>
        <w:tc>
          <w:tcPr>
            <w:tcW w:w="2528" w:type="dxa"/>
            <w:vAlign w:val="center"/>
          </w:tcPr>
          <w:p w14:paraId="2C8C30CF"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３DK</w:t>
            </w:r>
          </w:p>
        </w:tc>
      </w:tr>
      <w:tr w:rsidR="00D85B1C" w:rsidRPr="00D85B1C" w14:paraId="41EB281E" w14:textId="77777777" w:rsidTr="00932A7A">
        <w:trPr>
          <w:trHeight w:val="335"/>
        </w:trPr>
        <w:tc>
          <w:tcPr>
            <w:tcW w:w="2088" w:type="dxa"/>
            <w:vMerge/>
            <w:vAlign w:val="center"/>
          </w:tcPr>
          <w:p w14:paraId="454C934E"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25BC0269" w14:textId="77777777" w:rsidR="00D85B1C" w:rsidRPr="00D85B1C" w:rsidRDefault="00D85B1C" w:rsidP="00D85B1C">
            <w:pPr>
              <w:autoSpaceDN w:val="0"/>
              <w:spacing w:line="240" w:lineRule="atLeast"/>
              <w:rPr>
                <w:rFonts w:ascii="ＭＳ 明朝" w:eastAsia="ＭＳ 明朝" w:hAnsi="ＭＳ 明朝" w:cs="Times New Roman"/>
              </w:rPr>
            </w:pPr>
          </w:p>
        </w:tc>
        <w:tc>
          <w:tcPr>
            <w:tcW w:w="3024" w:type="dxa"/>
            <w:gridSpan w:val="5"/>
            <w:vAlign w:val="center"/>
          </w:tcPr>
          <w:p w14:paraId="38B53F46" w14:textId="77777777" w:rsidR="00D85B1C" w:rsidRPr="00D85B1C" w:rsidRDefault="00D85B1C" w:rsidP="00D85B1C">
            <w:pPr>
              <w:autoSpaceDN w:val="0"/>
              <w:spacing w:line="240" w:lineRule="atLeast"/>
              <w:rPr>
                <w:rFonts w:ascii="ＭＳ 明朝" w:eastAsia="ＭＳ 明朝" w:hAnsi="ＭＳ 明朝" w:cs="Times New Roman"/>
              </w:rPr>
            </w:pPr>
          </w:p>
        </w:tc>
        <w:tc>
          <w:tcPr>
            <w:tcW w:w="2528" w:type="dxa"/>
            <w:vAlign w:val="center"/>
          </w:tcPr>
          <w:p w14:paraId="1C494510" w14:textId="77777777" w:rsidR="00D85B1C" w:rsidRPr="00D85B1C" w:rsidRDefault="00D85B1C" w:rsidP="00D85B1C">
            <w:pPr>
              <w:autoSpaceDN w:val="0"/>
              <w:spacing w:line="240" w:lineRule="atLeast"/>
              <w:rPr>
                <w:rFonts w:ascii="ＭＳ 明朝" w:eastAsia="ＭＳ 明朝" w:hAnsi="ＭＳ 明朝" w:cs="Times New Roman"/>
              </w:rPr>
            </w:pPr>
          </w:p>
        </w:tc>
      </w:tr>
      <w:tr w:rsidR="00D85B1C" w:rsidRPr="00D85B1C" w14:paraId="6BD6DF39" w14:textId="77777777" w:rsidTr="00932A7A">
        <w:trPr>
          <w:trHeight w:val="335"/>
        </w:trPr>
        <w:tc>
          <w:tcPr>
            <w:tcW w:w="2088" w:type="dxa"/>
            <w:vMerge/>
            <w:vAlign w:val="center"/>
          </w:tcPr>
          <w:p w14:paraId="756ECE4D"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36ED6426" w14:textId="77777777" w:rsidR="00D85B1C" w:rsidRPr="00D85B1C" w:rsidRDefault="00D85B1C" w:rsidP="00D85B1C">
            <w:pPr>
              <w:autoSpaceDN w:val="0"/>
              <w:spacing w:line="240" w:lineRule="atLeast"/>
              <w:rPr>
                <w:rFonts w:ascii="ＭＳ 明朝" w:eastAsia="ＭＳ 明朝" w:hAnsi="ＭＳ 明朝" w:cs="Times New Roman"/>
              </w:rPr>
            </w:pPr>
          </w:p>
        </w:tc>
        <w:tc>
          <w:tcPr>
            <w:tcW w:w="3024" w:type="dxa"/>
            <w:gridSpan w:val="5"/>
            <w:vAlign w:val="center"/>
          </w:tcPr>
          <w:p w14:paraId="4C27C92A" w14:textId="77777777" w:rsidR="00D85B1C" w:rsidRPr="00D85B1C" w:rsidRDefault="00D85B1C" w:rsidP="00D85B1C">
            <w:pPr>
              <w:autoSpaceDN w:val="0"/>
              <w:spacing w:line="240" w:lineRule="atLeast"/>
              <w:rPr>
                <w:rFonts w:ascii="ＭＳ 明朝" w:eastAsia="ＭＳ 明朝" w:hAnsi="ＭＳ 明朝" w:cs="Times New Roman"/>
              </w:rPr>
            </w:pPr>
          </w:p>
        </w:tc>
        <w:tc>
          <w:tcPr>
            <w:tcW w:w="2528" w:type="dxa"/>
            <w:vAlign w:val="center"/>
          </w:tcPr>
          <w:p w14:paraId="2D5D356A" w14:textId="77777777" w:rsidR="00D85B1C" w:rsidRPr="00D85B1C" w:rsidRDefault="00D85B1C" w:rsidP="00D85B1C">
            <w:pPr>
              <w:autoSpaceDN w:val="0"/>
              <w:spacing w:line="240" w:lineRule="atLeast"/>
              <w:rPr>
                <w:rFonts w:ascii="ＭＳ 明朝" w:eastAsia="ＭＳ 明朝" w:hAnsi="ＭＳ 明朝" w:cs="Times New Roman"/>
              </w:rPr>
            </w:pPr>
          </w:p>
        </w:tc>
      </w:tr>
      <w:tr w:rsidR="00D85B1C" w:rsidRPr="00D85B1C" w14:paraId="305ACC03" w14:textId="77777777" w:rsidTr="00932A7A">
        <w:trPr>
          <w:trHeight w:val="335"/>
        </w:trPr>
        <w:tc>
          <w:tcPr>
            <w:tcW w:w="2088" w:type="dxa"/>
            <w:vMerge/>
            <w:vAlign w:val="center"/>
          </w:tcPr>
          <w:p w14:paraId="2D3E84FF"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5280E4B5" w14:textId="77777777" w:rsidR="00D85B1C" w:rsidRPr="00D85B1C" w:rsidRDefault="00D85B1C" w:rsidP="00D85B1C">
            <w:pPr>
              <w:autoSpaceDN w:val="0"/>
              <w:spacing w:line="240" w:lineRule="atLeast"/>
              <w:rPr>
                <w:rFonts w:ascii="ＭＳ 明朝" w:eastAsia="ＭＳ 明朝" w:hAnsi="ＭＳ 明朝" w:cs="Times New Roman"/>
              </w:rPr>
            </w:pPr>
          </w:p>
        </w:tc>
        <w:tc>
          <w:tcPr>
            <w:tcW w:w="3024" w:type="dxa"/>
            <w:gridSpan w:val="5"/>
            <w:vAlign w:val="center"/>
          </w:tcPr>
          <w:p w14:paraId="35D2C4D4" w14:textId="77777777" w:rsidR="00D85B1C" w:rsidRPr="00D85B1C" w:rsidRDefault="00D85B1C" w:rsidP="00D85B1C">
            <w:pPr>
              <w:autoSpaceDN w:val="0"/>
              <w:spacing w:line="240" w:lineRule="atLeast"/>
              <w:rPr>
                <w:rFonts w:ascii="ＭＳ 明朝" w:eastAsia="ＭＳ 明朝" w:hAnsi="ＭＳ 明朝" w:cs="Times New Roman"/>
              </w:rPr>
            </w:pPr>
          </w:p>
        </w:tc>
        <w:tc>
          <w:tcPr>
            <w:tcW w:w="2528" w:type="dxa"/>
            <w:vAlign w:val="center"/>
          </w:tcPr>
          <w:p w14:paraId="71D5C105" w14:textId="77777777" w:rsidR="00D85B1C" w:rsidRPr="00D85B1C" w:rsidRDefault="00D85B1C" w:rsidP="00D85B1C">
            <w:pPr>
              <w:autoSpaceDN w:val="0"/>
              <w:spacing w:line="240" w:lineRule="atLeast"/>
              <w:rPr>
                <w:rFonts w:ascii="ＭＳ 明朝" w:eastAsia="ＭＳ 明朝" w:hAnsi="ＭＳ 明朝" w:cs="Times New Roman"/>
              </w:rPr>
            </w:pPr>
          </w:p>
        </w:tc>
      </w:tr>
      <w:tr w:rsidR="00D85B1C" w:rsidRPr="00D85B1C" w14:paraId="3F1356AC" w14:textId="77777777" w:rsidTr="00932A7A">
        <w:trPr>
          <w:trHeight w:val="309"/>
        </w:trPr>
        <w:tc>
          <w:tcPr>
            <w:tcW w:w="2088" w:type="dxa"/>
            <w:vAlign w:val="center"/>
          </w:tcPr>
          <w:p w14:paraId="265157D9"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各居室の詳細状況</w:t>
            </w:r>
          </w:p>
        </w:tc>
        <w:tc>
          <w:tcPr>
            <w:tcW w:w="7253" w:type="dxa"/>
            <w:gridSpan w:val="9"/>
            <w:vAlign w:val="center"/>
          </w:tcPr>
          <w:p w14:paraId="19A3E19F"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居室ごとに付表を添付</w:t>
            </w:r>
          </w:p>
        </w:tc>
      </w:tr>
      <w:tr w:rsidR="00D85B1C" w:rsidRPr="00D85B1C" w14:paraId="1C328446" w14:textId="77777777" w:rsidTr="00932A7A">
        <w:trPr>
          <w:trHeight w:val="1167"/>
        </w:trPr>
        <w:tc>
          <w:tcPr>
            <w:tcW w:w="2088" w:type="dxa"/>
            <w:vAlign w:val="center"/>
          </w:tcPr>
          <w:p w14:paraId="63F0CA04"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FE5FCC">
              <w:rPr>
                <w:rFonts w:ascii="ＭＳ 明朝" w:eastAsia="ＭＳ 明朝" w:hAnsi="ＭＳ 明朝" w:cs="Times New Roman" w:hint="eastAsia"/>
                <w:spacing w:val="63"/>
                <w:kern w:val="0"/>
                <w:fitText w:val="1890" w:id="1150441986"/>
              </w:rPr>
              <w:lastRenderedPageBreak/>
              <w:t>施設内の清</w:t>
            </w:r>
            <w:r w:rsidRPr="00FE5FCC">
              <w:rPr>
                <w:rFonts w:ascii="ＭＳ 明朝" w:eastAsia="ＭＳ 明朝" w:hAnsi="ＭＳ 明朝" w:cs="Times New Roman" w:hint="eastAsia"/>
                <w:kern w:val="0"/>
                <w:fitText w:val="1890" w:id="1150441986"/>
              </w:rPr>
              <w:t>潔</w:t>
            </w:r>
          </w:p>
          <w:p w14:paraId="2782EAE0" w14:textId="77777777" w:rsidR="00D85B1C" w:rsidRPr="00D85B1C" w:rsidRDefault="00D85B1C" w:rsidP="00D85B1C">
            <w:pPr>
              <w:autoSpaceDN w:val="0"/>
              <w:spacing w:line="240" w:lineRule="atLeast"/>
              <w:rPr>
                <w:rFonts w:ascii="ＭＳ 明朝" w:eastAsia="ＭＳ 明朝" w:hAnsi="ＭＳ 明朝" w:cs="Times New Roman"/>
              </w:rPr>
            </w:pPr>
            <w:r w:rsidRPr="00FE5FCC">
              <w:rPr>
                <w:rFonts w:ascii="ＭＳ 明朝" w:eastAsia="ＭＳ 明朝" w:hAnsi="ＭＳ 明朝" w:cs="Times New Roman" w:hint="eastAsia"/>
                <w:spacing w:val="105"/>
                <w:kern w:val="0"/>
                <w:fitText w:val="1890" w:id="1150441987"/>
              </w:rPr>
              <w:t>保持の方</w:t>
            </w:r>
            <w:r w:rsidRPr="00FE5FCC">
              <w:rPr>
                <w:rFonts w:ascii="ＭＳ 明朝" w:eastAsia="ＭＳ 明朝" w:hAnsi="ＭＳ 明朝" w:cs="Times New Roman" w:hint="eastAsia"/>
                <w:kern w:val="0"/>
                <w:fitText w:val="1890" w:id="1150441987"/>
              </w:rPr>
              <w:t>法</w:t>
            </w:r>
          </w:p>
        </w:tc>
        <w:tc>
          <w:tcPr>
            <w:tcW w:w="7253" w:type="dxa"/>
            <w:gridSpan w:val="9"/>
          </w:tcPr>
          <w:p w14:paraId="64794AAC"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滞在者が入れ替わるごとに、シーツ等を交換。委託業者○○が害虫の発生の有無を確認し必要な場合は殺虫する。委託業者○○が居室内のごみを処理する。委託業者○○が居室内の部屋及び設備を清掃する。</w:t>
            </w:r>
          </w:p>
        </w:tc>
      </w:tr>
      <w:tr w:rsidR="00D85B1C" w:rsidRPr="00D85B1C" w14:paraId="11A05B7D" w14:textId="77777777" w:rsidTr="00932A7A">
        <w:trPr>
          <w:trHeight w:val="350"/>
        </w:trPr>
        <w:tc>
          <w:tcPr>
            <w:tcW w:w="5755" w:type="dxa"/>
            <w:gridSpan w:val="7"/>
            <w:vAlign w:val="center"/>
          </w:tcPr>
          <w:p w14:paraId="59093876" w14:textId="77777777" w:rsidR="00D85B1C" w:rsidRPr="00D85B1C" w:rsidRDefault="00D85B1C" w:rsidP="00D85B1C">
            <w:pPr>
              <w:autoSpaceDN w:val="0"/>
              <w:rPr>
                <w:rFonts w:ascii="ＭＳ 明朝" w:eastAsia="ＭＳ 明朝" w:hAnsi="ＭＳ 明朝" w:cs="Times New Roman"/>
              </w:rPr>
            </w:pPr>
            <w:bookmarkStart w:id="4" w:name="OLE_LINK2"/>
            <w:bookmarkStart w:id="5" w:name="OLE_LINK7"/>
            <w:bookmarkEnd w:id="1"/>
            <w:bookmarkEnd w:id="2"/>
            <w:bookmarkEnd w:id="3"/>
            <w:r w:rsidRPr="00D85B1C">
              <w:rPr>
                <w:rFonts w:ascii="ＭＳ 明朝" w:eastAsia="ＭＳ 明朝" w:hAnsi="ＭＳ 明朝" w:cs="Times New Roman" w:hint="eastAsia"/>
              </w:rPr>
              <w:t>申請者と施設の所有者（施設が建物の区分所有等に関する法律第２条第１項に規定する区分所有権の目的である建物（以下「分譲マンション等」という。）の場合にあっては、施設の居室の区分所有者）との関係</w:t>
            </w:r>
          </w:p>
        </w:tc>
        <w:tc>
          <w:tcPr>
            <w:tcW w:w="3586" w:type="dxa"/>
            <w:gridSpan w:val="3"/>
            <w:vAlign w:val="center"/>
          </w:tcPr>
          <w:p w14:paraId="51C7E833" w14:textId="77777777" w:rsidR="00D85B1C" w:rsidRPr="00D85B1C" w:rsidRDefault="00D85B1C" w:rsidP="00D85B1C">
            <w:pPr>
              <w:autoSpaceDN w:val="0"/>
              <w:rPr>
                <w:rFonts w:ascii="ＭＳ 明朝" w:eastAsia="ＭＳ 明朝" w:hAnsi="ＭＳ 明朝" w:cs="Times New Roman"/>
              </w:rPr>
            </w:pPr>
            <w:r w:rsidRPr="00D85B1C">
              <w:rPr>
                <w:rFonts w:ascii="ＭＳ 明朝" w:eastAsia="ＭＳ 明朝" w:hAnsi="ＭＳ 明朝" w:cs="Times New Roman" w:hint="eastAsia"/>
              </w:rPr>
              <w:t>１　賃貸借</w:t>
            </w:r>
          </w:p>
          <w:p w14:paraId="7D23C47D" w14:textId="77777777" w:rsidR="00D85B1C" w:rsidRPr="00D85B1C" w:rsidRDefault="00523280" w:rsidP="00D85B1C">
            <w:pPr>
              <w:autoSpaceDN w:val="0"/>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5680" behindDoc="0" locked="0" layoutInCell="1" allowOverlap="1" wp14:anchorId="6FA5BCE5" wp14:editId="444C8C03">
                      <wp:simplePos x="0" y="0"/>
                      <wp:positionH relativeFrom="column">
                        <wp:posOffset>-29845</wp:posOffset>
                      </wp:positionH>
                      <wp:positionV relativeFrom="paragraph">
                        <wp:posOffset>236220</wp:posOffset>
                      </wp:positionV>
                      <wp:extent cx="190500" cy="180975"/>
                      <wp:effectExtent l="0" t="0" r="19050" b="28575"/>
                      <wp:wrapNone/>
                      <wp:docPr id="311" name="円/楕円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0500" cy="1809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8E5EE9" id="円/楕円 311" o:spid="_x0000_s1026" style="position:absolute;left:0;text-align:left;margin-left:-2.35pt;margin-top:18.6pt;width:15pt;height:14.2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">
                      <v:fill opacity="0"/>
                      <v:textbox inset="5.85pt,.7pt,5.85pt,.7pt"/>
                    </v:oval>
                  </w:pict>
                </mc:Fallback>
              </mc:AlternateContent>
            </w:r>
            <w:r w:rsidR="00D85B1C" w:rsidRPr="00D85B1C">
              <w:rPr>
                <w:rFonts w:ascii="ＭＳ 明朝" w:eastAsia="ＭＳ 明朝" w:hAnsi="ＭＳ 明朝" w:cs="Times New Roman" w:hint="eastAsia"/>
              </w:rPr>
              <w:t>２　転貸借</w:t>
            </w:r>
          </w:p>
          <w:p w14:paraId="6035F90D" w14:textId="77777777" w:rsidR="00D85B1C" w:rsidRPr="00D85B1C" w:rsidRDefault="00D85B1C" w:rsidP="00D85B1C">
            <w:pPr>
              <w:autoSpaceDN w:val="0"/>
              <w:rPr>
                <w:rFonts w:ascii="ＭＳ 明朝" w:eastAsia="ＭＳ 明朝" w:hAnsi="ＭＳ 明朝" w:cs="Times New Roman"/>
              </w:rPr>
            </w:pPr>
            <w:r w:rsidRPr="00D85B1C">
              <w:rPr>
                <w:rFonts w:ascii="ＭＳ 明朝" w:eastAsia="ＭＳ 明朝" w:hAnsi="ＭＳ 明朝" w:cs="Times New Roman" w:hint="eastAsia"/>
              </w:rPr>
              <w:t>３　その他（　自己所有　　　）</w:t>
            </w:r>
          </w:p>
        </w:tc>
      </w:tr>
      <w:tr w:rsidR="00D85B1C" w:rsidRPr="00D85B1C" w14:paraId="205B6992" w14:textId="77777777" w:rsidTr="00932A7A">
        <w:trPr>
          <w:trHeight w:val="687"/>
        </w:trPr>
        <w:tc>
          <w:tcPr>
            <w:tcW w:w="5755" w:type="dxa"/>
            <w:gridSpan w:val="7"/>
          </w:tcPr>
          <w:p w14:paraId="4FE2963D" w14:textId="77777777" w:rsidR="00D85B1C" w:rsidRPr="00D85B1C" w:rsidRDefault="00D85B1C" w:rsidP="00D85B1C">
            <w:pPr>
              <w:jc w:val="left"/>
              <w:rPr>
                <w:rFonts w:ascii="ＭＳ 明朝" w:eastAsia="ＭＳ 明朝" w:hAnsi="ＭＳ 明朝" w:cs="Times New Roman"/>
              </w:rPr>
            </w:pPr>
            <w:r w:rsidRPr="00D85B1C">
              <w:rPr>
                <w:rFonts w:ascii="ＭＳ 明朝" w:eastAsia="ＭＳ 明朝" w:hAnsi="ＭＳ 明朝" w:cs="Times New Roman" w:hint="eastAsia"/>
              </w:rPr>
              <w:t>賃貸借契約（分譲マンション等の場合にあっては、建物の区分所有等に関する法律第30条第1項の規約）における施設を事業の用に供することについて禁止する規定の有無</w:t>
            </w:r>
          </w:p>
        </w:tc>
        <w:tc>
          <w:tcPr>
            <w:tcW w:w="3586" w:type="dxa"/>
            <w:gridSpan w:val="3"/>
            <w:vAlign w:val="center"/>
          </w:tcPr>
          <w:p w14:paraId="42AA751B" w14:textId="77777777" w:rsidR="00D85B1C" w:rsidRPr="00D85B1C" w:rsidRDefault="00523280" w:rsidP="00D85B1C">
            <w:pPr>
              <w:ind w:left="326" w:firstLineChars="300" w:firstLine="630"/>
              <w:rPr>
                <w:rFonts w:ascii="Century" w:eastAsia="ＭＳ 明朝" w:hAnsi="Century" w:cs="Times New Roman"/>
              </w:rPr>
            </w:pPr>
            <w:r>
              <w:rPr>
                <w:rFonts w:ascii="Century" w:eastAsia="ＭＳ 明朝" w:hAnsi="Century" w:cs="Times New Roman" w:hint="eastAsia"/>
                <w:noProof/>
              </w:rPr>
              <mc:AlternateContent>
                <mc:Choice Requires="wps">
                  <w:drawing>
                    <wp:anchor distT="0" distB="0" distL="114300" distR="114300" simplePos="0" relativeHeight="251656704" behindDoc="0" locked="0" layoutInCell="1" allowOverlap="1" wp14:anchorId="47A41B71" wp14:editId="7DBD9B68">
                      <wp:simplePos x="0" y="0"/>
                      <wp:positionH relativeFrom="column">
                        <wp:posOffset>1372870</wp:posOffset>
                      </wp:positionH>
                      <wp:positionV relativeFrom="paragraph">
                        <wp:posOffset>15875</wp:posOffset>
                      </wp:positionV>
                      <wp:extent cx="216535" cy="222885"/>
                      <wp:effectExtent l="0" t="0" r="12065" b="24765"/>
                      <wp:wrapNone/>
                      <wp:docPr id="310" name="円/楕円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6535" cy="22288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CCD5B9" id="円/楕円 310" o:spid="_x0000_s1026" style="position:absolute;left:0;text-align:left;margin-left:108.1pt;margin-top:1.25pt;width:17.05pt;height:17.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">
                      <v:fill opacity="0"/>
                      <v:textbox inset="5.85pt,.7pt,5.85pt,.7pt"/>
                    </v:oval>
                  </w:pict>
                </mc:Fallback>
              </mc:AlternateContent>
            </w:r>
            <w:r w:rsidR="00D85B1C" w:rsidRPr="00D85B1C">
              <w:rPr>
                <w:rFonts w:ascii="Century" w:eastAsia="ＭＳ 明朝" w:hAnsi="Century" w:cs="Times New Roman" w:hint="eastAsia"/>
              </w:rPr>
              <w:t>有　　・　　無</w:t>
            </w:r>
          </w:p>
        </w:tc>
      </w:tr>
      <w:tr w:rsidR="00D85B1C" w:rsidRPr="00D85B1C" w14:paraId="60E8290A" w14:textId="77777777" w:rsidTr="00932A7A">
        <w:trPr>
          <w:trHeight w:val="697"/>
        </w:trPr>
        <w:tc>
          <w:tcPr>
            <w:tcW w:w="2370" w:type="dxa"/>
            <w:gridSpan w:val="2"/>
            <w:vMerge w:val="restart"/>
            <w:tcBorders>
              <w:bottom w:val="nil"/>
            </w:tcBorders>
          </w:tcPr>
          <w:p w14:paraId="6DEDDAEE" w14:textId="77777777" w:rsidR="00455048" w:rsidRDefault="00455048" w:rsidP="00D85B1C">
            <w:pPr>
              <w:autoSpaceDN w:val="0"/>
              <w:spacing w:line="240" w:lineRule="atLeast"/>
              <w:rPr>
                <w:rFonts w:ascii="ＭＳ 明朝" w:eastAsia="ＭＳ 明朝" w:hAnsi="ＭＳ 明朝" w:cs="Times New Roman"/>
              </w:rPr>
            </w:pPr>
          </w:p>
          <w:p w14:paraId="58F4D4F2" w14:textId="77777777" w:rsidR="00455048" w:rsidRDefault="00455048" w:rsidP="00D85B1C">
            <w:pPr>
              <w:autoSpaceDN w:val="0"/>
              <w:spacing w:line="240" w:lineRule="atLeast"/>
              <w:rPr>
                <w:rFonts w:ascii="ＭＳ 明朝" w:eastAsia="ＭＳ 明朝" w:hAnsi="ＭＳ 明朝" w:cs="Times New Roman"/>
              </w:rPr>
            </w:pPr>
          </w:p>
          <w:p w14:paraId="439A24C0" w14:textId="77777777" w:rsidR="00455048" w:rsidRDefault="00455048" w:rsidP="00D85B1C">
            <w:pPr>
              <w:autoSpaceDN w:val="0"/>
              <w:spacing w:line="240" w:lineRule="atLeast"/>
              <w:rPr>
                <w:rFonts w:ascii="ＭＳ 明朝" w:eastAsia="ＭＳ 明朝" w:hAnsi="ＭＳ 明朝" w:cs="Times New Roman"/>
              </w:rPr>
            </w:pPr>
          </w:p>
          <w:p w14:paraId="0B80B59E" w14:textId="77777777" w:rsidR="00455048" w:rsidRDefault="00455048" w:rsidP="00D85B1C">
            <w:pPr>
              <w:autoSpaceDN w:val="0"/>
              <w:spacing w:line="240" w:lineRule="atLeast"/>
              <w:rPr>
                <w:rFonts w:ascii="ＭＳ 明朝" w:eastAsia="ＭＳ 明朝" w:hAnsi="ＭＳ 明朝" w:cs="Times New Roman"/>
              </w:rPr>
            </w:pPr>
          </w:p>
          <w:p w14:paraId="63C41609" w14:textId="77777777" w:rsidR="00455048" w:rsidRDefault="00455048" w:rsidP="00D85B1C">
            <w:pPr>
              <w:autoSpaceDN w:val="0"/>
              <w:spacing w:line="240" w:lineRule="atLeast"/>
              <w:rPr>
                <w:rFonts w:ascii="ＭＳ 明朝" w:eastAsia="ＭＳ 明朝" w:hAnsi="ＭＳ 明朝" w:cs="Times New Roman"/>
              </w:rPr>
            </w:pPr>
          </w:p>
          <w:p w14:paraId="748E347A" w14:textId="77777777" w:rsidR="00455048" w:rsidRDefault="00455048" w:rsidP="00D85B1C">
            <w:pPr>
              <w:autoSpaceDN w:val="0"/>
              <w:spacing w:line="240" w:lineRule="atLeast"/>
              <w:rPr>
                <w:rFonts w:ascii="ＭＳ 明朝" w:eastAsia="ＭＳ 明朝" w:hAnsi="ＭＳ 明朝" w:cs="Times New Roman"/>
              </w:rPr>
            </w:pPr>
          </w:p>
          <w:p w14:paraId="0E802B07" w14:textId="77777777" w:rsidR="00455048" w:rsidRDefault="00455048" w:rsidP="00D85B1C">
            <w:pPr>
              <w:autoSpaceDN w:val="0"/>
              <w:spacing w:line="240" w:lineRule="atLeast"/>
              <w:rPr>
                <w:rFonts w:ascii="ＭＳ 明朝" w:eastAsia="ＭＳ 明朝" w:hAnsi="ＭＳ 明朝" w:cs="Times New Roman"/>
              </w:rPr>
            </w:pPr>
          </w:p>
          <w:p w14:paraId="65FF6503" w14:textId="77777777" w:rsidR="003A4691" w:rsidRDefault="003A4691" w:rsidP="00D85B1C">
            <w:pPr>
              <w:autoSpaceDN w:val="0"/>
              <w:spacing w:line="240" w:lineRule="atLeast"/>
              <w:rPr>
                <w:rFonts w:ascii="ＭＳ 明朝" w:eastAsia="ＭＳ 明朝" w:hAnsi="ＭＳ 明朝" w:cs="Times New Roman"/>
              </w:rPr>
            </w:pPr>
          </w:p>
          <w:p w14:paraId="11D30A25" w14:textId="77777777" w:rsidR="003A4691" w:rsidRDefault="003A4691" w:rsidP="00D85B1C">
            <w:pPr>
              <w:autoSpaceDN w:val="0"/>
              <w:spacing w:line="240" w:lineRule="atLeast"/>
              <w:rPr>
                <w:rFonts w:ascii="ＭＳ 明朝" w:eastAsia="ＭＳ 明朝" w:hAnsi="ＭＳ 明朝" w:cs="Times New Roman"/>
              </w:rPr>
            </w:pPr>
          </w:p>
          <w:p w14:paraId="6838F00D" w14:textId="77777777" w:rsidR="003A4691" w:rsidRDefault="003A4691" w:rsidP="00D85B1C">
            <w:pPr>
              <w:autoSpaceDN w:val="0"/>
              <w:spacing w:line="240" w:lineRule="atLeast"/>
              <w:rPr>
                <w:rFonts w:ascii="ＭＳ 明朝" w:eastAsia="ＭＳ 明朝" w:hAnsi="ＭＳ 明朝" w:cs="Times New Roman"/>
              </w:rPr>
            </w:pPr>
          </w:p>
          <w:p w14:paraId="6B5E0EEB" w14:textId="77777777" w:rsidR="003A4691" w:rsidRDefault="003A4691" w:rsidP="00D85B1C">
            <w:pPr>
              <w:autoSpaceDN w:val="0"/>
              <w:spacing w:line="240" w:lineRule="atLeast"/>
              <w:rPr>
                <w:rFonts w:ascii="ＭＳ 明朝" w:eastAsia="ＭＳ 明朝" w:hAnsi="ＭＳ 明朝" w:cs="Times New Roman"/>
              </w:rPr>
            </w:pPr>
          </w:p>
          <w:p w14:paraId="126F324D" w14:textId="77777777" w:rsidR="003A4691" w:rsidRDefault="003A4691" w:rsidP="00D85B1C">
            <w:pPr>
              <w:autoSpaceDN w:val="0"/>
              <w:spacing w:line="240" w:lineRule="atLeast"/>
              <w:rPr>
                <w:rFonts w:ascii="ＭＳ 明朝" w:eastAsia="ＭＳ 明朝" w:hAnsi="ＭＳ 明朝" w:cs="Times New Roman"/>
              </w:rPr>
            </w:pPr>
          </w:p>
          <w:p w14:paraId="4EE98139" w14:textId="77777777" w:rsidR="003A4691" w:rsidRDefault="003A4691" w:rsidP="00D85B1C">
            <w:pPr>
              <w:autoSpaceDN w:val="0"/>
              <w:spacing w:line="240" w:lineRule="atLeast"/>
              <w:rPr>
                <w:rFonts w:ascii="ＭＳ 明朝" w:eastAsia="ＭＳ 明朝" w:hAnsi="ＭＳ 明朝" w:cs="Times New Roman"/>
              </w:rPr>
            </w:pPr>
          </w:p>
          <w:p w14:paraId="6F0F4BF5" w14:textId="77777777" w:rsidR="003A4691" w:rsidRDefault="003A4691" w:rsidP="00D85B1C">
            <w:pPr>
              <w:autoSpaceDN w:val="0"/>
              <w:spacing w:line="240" w:lineRule="atLeast"/>
              <w:rPr>
                <w:rFonts w:ascii="ＭＳ 明朝" w:eastAsia="ＭＳ 明朝" w:hAnsi="ＭＳ 明朝" w:cs="Times New Roman"/>
              </w:rPr>
            </w:pPr>
          </w:p>
          <w:p w14:paraId="38E1F78E" w14:textId="77777777" w:rsidR="00455048" w:rsidRDefault="00455048" w:rsidP="00D85B1C">
            <w:pPr>
              <w:autoSpaceDN w:val="0"/>
              <w:spacing w:line="240" w:lineRule="atLeast"/>
              <w:rPr>
                <w:rFonts w:ascii="ＭＳ 明朝" w:eastAsia="ＭＳ 明朝" w:hAnsi="ＭＳ 明朝" w:cs="Times New Roman"/>
              </w:rPr>
            </w:pPr>
          </w:p>
          <w:p w14:paraId="4FE2DEAC" w14:textId="77777777" w:rsidR="00455048" w:rsidRDefault="00455048" w:rsidP="00D85B1C">
            <w:pPr>
              <w:autoSpaceDN w:val="0"/>
              <w:spacing w:line="240" w:lineRule="atLeast"/>
              <w:rPr>
                <w:rFonts w:ascii="ＭＳ 明朝" w:eastAsia="ＭＳ 明朝" w:hAnsi="ＭＳ 明朝" w:cs="Times New Roman"/>
              </w:rPr>
            </w:pPr>
          </w:p>
          <w:p w14:paraId="4D854F64" w14:textId="77777777" w:rsidR="00455048" w:rsidRDefault="00455048" w:rsidP="00D85B1C">
            <w:pPr>
              <w:autoSpaceDN w:val="0"/>
              <w:spacing w:line="240" w:lineRule="atLeast"/>
              <w:rPr>
                <w:rFonts w:ascii="ＭＳ 明朝" w:eastAsia="ＭＳ 明朝" w:hAnsi="ＭＳ 明朝" w:cs="Times New Roman"/>
              </w:rPr>
            </w:pPr>
          </w:p>
          <w:p w14:paraId="0E43802E" w14:textId="77777777" w:rsidR="00455048" w:rsidRDefault="00455048" w:rsidP="00D85B1C">
            <w:pPr>
              <w:autoSpaceDN w:val="0"/>
              <w:spacing w:line="240" w:lineRule="atLeast"/>
              <w:rPr>
                <w:rFonts w:ascii="ＭＳ 明朝" w:eastAsia="ＭＳ 明朝" w:hAnsi="ＭＳ 明朝" w:cs="Times New Roman"/>
              </w:rPr>
            </w:pPr>
          </w:p>
          <w:p w14:paraId="4E9917D0" w14:textId="77777777" w:rsidR="00455048" w:rsidRDefault="00455048" w:rsidP="00D85B1C">
            <w:pPr>
              <w:autoSpaceDN w:val="0"/>
              <w:spacing w:line="240" w:lineRule="atLeast"/>
              <w:rPr>
                <w:rFonts w:ascii="ＭＳ 明朝" w:eastAsia="ＭＳ 明朝" w:hAnsi="ＭＳ 明朝" w:cs="Times New Roman"/>
              </w:rPr>
            </w:pPr>
          </w:p>
          <w:p w14:paraId="62335BC1" w14:textId="77777777" w:rsidR="00D85B1C" w:rsidRPr="00D85B1C" w:rsidRDefault="00455048"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提供する外国人旅客の滞在に必要な役務の内容及び当該役務を提供するための体制</w:t>
            </w:r>
          </w:p>
        </w:tc>
        <w:tc>
          <w:tcPr>
            <w:tcW w:w="3385" w:type="dxa"/>
            <w:gridSpan w:val="5"/>
            <w:vAlign w:val="center"/>
          </w:tcPr>
          <w:p w14:paraId="6753E91B"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１　施設の使用の開始時に清潔な居室を提供するための体制</w:t>
            </w:r>
          </w:p>
        </w:tc>
        <w:tc>
          <w:tcPr>
            <w:tcW w:w="3586" w:type="dxa"/>
            <w:gridSpan w:val="3"/>
            <w:vAlign w:val="center"/>
          </w:tcPr>
          <w:p w14:paraId="1922A387"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シーツ類の交換は申請者が実施し、居室内の清掃等は○○に委託する。</w:t>
            </w:r>
          </w:p>
        </w:tc>
      </w:tr>
      <w:tr w:rsidR="00D85B1C" w:rsidRPr="00D85B1C" w14:paraId="479AFD9F" w14:textId="77777777" w:rsidTr="00932A7A">
        <w:trPr>
          <w:trHeight w:val="697"/>
        </w:trPr>
        <w:tc>
          <w:tcPr>
            <w:tcW w:w="2370" w:type="dxa"/>
            <w:gridSpan w:val="2"/>
            <w:vMerge/>
            <w:tcBorders>
              <w:bottom w:val="nil"/>
            </w:tcBorders>
            <w:vAlign w:val="center"/>
          </w:tcPr>
          <w:p w14:paraId="457B4AE9"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25F5A42A"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２　申請者が対応できる外国語</w:t>
            </w:r>
          </w:p>
        </w:tc>
        <w:tc>
          <w:tcPr>
            <w:tcW w:w="3586" w:type="dxa"/>
            <w:gridSpan w:val="3"/>
            <w:vAlign w:val="center"/>
          </w:tcPr>
          <w:p w14:paraId="5BA798BA"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英語　中国語</w:t>
            </w:r>
          </w:p>
        </w:tc>
      </w:tr>
      <w:tr w:rsidR="00D85B1C" w:rsidRPr="00D85B1C" w14:paraId="5EFDC591" w14:textId="77777777" w:rsidTr="00932A7A">
        <w:trPr>
          <w:trHeight w:val="697"/>
        </w:trPr>
        <w:tc>
          <w:tcPr>
            <w:tcW w:w="2370" w:type="dxa"/>
            <w:gridSpan w:val="2"/>
            <w:vMerge/>
            <w:tcBorders>
              <w:bottom w:val="nil"/>
            </w:tcBorders>
            <w:vAlign w:val="center"/>
          </w:tcPr>
          <w:p w14:paraId="2000A5BD"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53E3097E"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３　滞在に必要な役務の提供について、滞在者本人に直接説明するための体制</w:t>
            </w:r>
          </w:p>
        </w:tc>
        <w:tc>
          <w:tcPr>
            <w:tcW w:w="3586" w:type="dxa"/>
            <w:gridSpan w:val="3"/>
          </w:tcPr>
          <w:p w14:paraId="47F00BB4"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英語、中国語を話せる者が、鍵の受け渡し時に直接面談方式で説明する。</w:t>
            </w:r>
          </w:p>
        </w:tc>
      </w:tr>
      <w:tr w:rsidR="00D85B1C" w:rsidRPr="00D85B1C" w14:paraId="59D48081" w14:textId="77777777" w:rsidTr="00932A7A">
        <w:trPr>
          <w:trHeight w:val="697"/>
        </w:trPr>
        <w:tc>
          <w:tcPr>
            <w:tcW w:w="2370" w:type="dxa"/>
            <w:gridSpan w:val="2"/>
            <w:vMerge/>
            <w:tcBorders>
              <w:bottom w:val="nil"/>
            </w:tcBorders>
            <w:vAlign w:val="center"/>
          </w:tcPr>
          <w:p w14:paraId="489128F6"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03DD44AE"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４　居室に備えている施設の使用方法に関する外国語を用いた案内</w:t>
            </w:r>
          </w:p>
        </w:tc>
        <w:tc>
          <w:tcPr>
            <w:tcW w:w="3586" w:type="dxa"/>
            <w:gridSpan w:val="3"/>
            <w:vAlign w:val="center"/>
          </w:tcPr>
          <w:p w14:paraId="5AA07C7C"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別紙のとおり</w:t>
            </w:r>
          </w:p>
        </w:tc>
      </w:tr>
      <w:tr w:rsidR="00D85B1C" w:rsidRPr="00D85B1C" w14:paraId="7B3D0FB2" w14:textId="77777777" w:rsidTr="00932A7A">
        <w:trPr>
          <w:trHeight w:val="697"/>
        </w:trPr>
        <w:tc>
          <w:tcPr>
            <w:tcW w:w="2370" w:type="dxa"/>
            <w:gridSpan w:val="2"/>
            <w:vMerge/>
            <w:tcBorders>
              <w:bottom w:val="nil"/>
            </w:tcBorders>
            <w:vAlign w:val="center"/>
          </w:tcPr>
          <w:p w14:paraId="4852BE70"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2960A5E8"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５　非常口、駐車場、廃棄物集積場、フロントその他の施設の設備の名称及びその使用に係る注意事項の表示（外国語による表示を含む。）</w:t>
            </w:r>
          </w:p>
        </w:tc>
        <w:tc>
          <w:tcPr>
            <w:tcW w:w="3586" w:type="dxa"/>
            <w:gridSpan w:val="3"/>
          </w:tcPr>
          <w:p w14:paraId="7BC9793D"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それぞれの名称について英語中国語で表示する。また、注意事項については別紙のとおり。</w:t>
            </w:r>
          </w:p>
        </w:tc>
      </w:tr>
      <w:tr w:rsidR="00D85B1C" w:rsidRPr="00D85B1C" w14:paraId="025FD232" w14:textId="77777777" w:rsidTr="00932A7A">
        <w:trPr>
          <w:trHeight w:val="697"/>
        </w:trPr>
        <w:tc>
          <w:tcPr>
            <w:tcW w:w="2370" w:type="dxa"/>
            <w:gridSpan w:val="2"/>
            <w:vMerge/>
            <w:tcBorders>
              <w:bottom w:val="nil"/>
            </w:tcBorders>
            <w:vAlign w:val="center"/>
          </w:tcPr>
          <w:p w14:paraId="7090074A"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607483D0"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６　台所及び洗面所に係る用水として使用する水道水以外の水の水質基準が、水質基準に関する省令に規定する基準に適合しない場合は、その旨の表示（外国語による表示を含む。）</w:t>
            </w:r>
          </w:p>
        </w:tc>
        <w:tc>
          <w:tcPr>
            <w:tcW w:w="3586" w:type="dxa"/>
            <w:gridSpan w:val="3"/>
            <w:vAlign w:val="center"/>
          </w:tcPr>
          <w:p w14:paraId="70F1ABFC"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英語</w:t>
            </w:r>
            <w:r w:rsidR="002F3C51">
              <w:rPr>
                <w:rFonts w:ascii="ＭＳ 明朝" w:eastAsia="ＭＳ 明朝" w:hAnsi="ＭＳ 明朝" w:cs="Times New Roman" w:hint="eastAsia"/>
                <w:szCs w:val="21"/>
              </w:rPr>
              <w:t>、</w:t>
            </w:r>
            <w:r w:rsidRPr="00D85B1C">
              <w:rPr>
                <w:rFonts w:ascii="ＭＳ 明朝" w:eastAsia="ＭＳ 明朝" w:hAnsi="ＭＳ 明朝" w:cs="Times New Roman" w:hint="eastAsia"/>
                <w:szCs w:val="21"/>
              </w:rPr>
              <w:t>中国語で蛇口付近に「飲用不可」と表示。（水道水を使用するため表示の必要はない）</w:t>
            </w:r>
          </w:p>
        </w:tc>
      </w:tr>
      <w:tr w:rsidR="00D85B1C" w:rsidRPr="00D85B1C" w14:paraId="5F4A85BD" w14:textId="77777777" w:rsidTr="00932A7A">
        <w:trPr>
          <w:trHeight w:val="697"/>
        </w:trPr>
        <w:tc>
          <w:tcPr>
            <w:tcW w:w="2370" w:type="dxa"/>
            <w:gridSpan w:val="2"/>
            <w:vMerge/>
            <w:tcBorders>
              <w:bottom w:val="nil"/>
            </w:tcBorders>
            <w:vAlign w:val="center"/>
          </w:tcPr>
          <w:p w14:paraId="310F6E27"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3801AB88"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７　廃棄物の処理体制</w:t>
            </w:r>
          </w:p>
        </w:tc>
        <w:tc>
          <w:tcPr>
            <w:tcW w:w="3586" w:type="dxa"/>
            <w:gridSpan w:val="3"/>
            <w:vAlign w:val="center"/>
          </w:tcPr>
          <w:p w14:paraId="331E5753"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(1) 廃棄物の処理方法</w:t>
            </w:r>
          </w:p>
          <w:p w14:paraId="2E08D99B"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事業者が居室内の保管場所にある廃棄物を集め、委託した収集業者へ引き渡す。</w:t>
            </w:r>
          </w:p>
          <w:p w14:paraId="2490C99B"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(2) 廃棄物の保管場所の表示方法</w:t>
            </w:r>
          </w:p>
          <w:p w14:paraId="6192FEEC" w14:textId="77777777" w:rsidR="002F3C51" w:rsidRPr="00D85B1C" w:rsidRDefault="00455048" w:rsidP="00FA45FC">
            <w:pPr>
              <w:autoSpaceDN w:val="0"/>
              <w:spacing w:line="240" w:lineRule="atLeast"/>
              <w:rPr>
                <w:rFonts w:ascii="ＭＳ 明朝" w:eastAsia="ＭＳ 明朝" w:hAnsi="ＭＳ 明朝" w:cs="Times New Roman"/>
                <w:szCs w:val="21"/>
              </w:rPr>
            </w:pPr>
            <w:r>
              <w:rPr>
                <w:rFonts w:ascii="ＭＳ 明朝" w:eastAsia="ＭＳ 明朝" w:hAnsi="ＭＳ 明朝" w:cs="Times New Roman" w:hint="eastAsia"/>
                <w:szCs w:val="21"/>
              </w:rPr>
              <w:t>一般廃棄物と産業廃棄物を区分し、英語中国語でプレート</w:t>
            </w:r>
            <w:r w:rsidR="00D85B1C" w:rsidRPr="00D85B1C">
              <w:rPr>
                <w:rFonts w:ascii="ＭＳ 明朝" w:eastAsia="ＭＳ 明朝" w:hAnsi="ＭＳ 明朝" w:cs="Times New Roman" w:hint="eastAsia"/>
                <w:szCs w:val="21"/>
              </w:rPr>
              <w:t>表示する</w:t>
            </w:r>
            <w:r w:rsidR="002F3C51">
              <w:rPr>
                <w:rFonts w:ascii="ＭＳ 明朝" w:eastAsia="ＭＳ 明朝" w:hAnsi="ＭＳ 明朝" w:cs="Times New Roman" w:hint="eastAsia"/>
                <w:szCs w:val="21"/>
              </w:rPr>
              <w:t>。</w:t>
            </w:r>
          </w:p>
        </w:tc>
      </w:tr>
    </w:tbl>
    <w:p w14:paraId="48F993FA" w14:textId="77777777" w:rsidR="00D81043" w:rsidRDefault="00D81043" w:rsidP="00D732B7">
      <w:pPr>
        <w:autoSpaceDN w:val="0"/>
        <w:rPr>
          <w:rFonts w:ascii="ＭＳ 明朝" w:eastAsia="ＭＳ 明朝" w:hAnsi="ＭＳ 明朝" w:cs="Times New Roman"/>
        </w:rPr>
      </w:pPr>
      <w:r>
        <w:rPr>
          <w:rFonts w:ascii="ＭＳ 明朝" w:eastAsia="ＭＳ 明朝" w:hAnsi="ＭＳ 明朝" w:cs="Times New Roman"/>
          <w:noProof/>
        </w:rPr>
        <mc:AlternateContent>
          <mc:Choice Requires="wps">
            <w:drawing>
              <wp:anchor distT="0" distB="0" distL="114300" distR="114300" simplePos="0" relativeHeight="251650560" behindDoc="0" locked="0" layoutInCell="1" allowOverlap="1" wp14:anchorId="6DFFF16B" wp14:editId="0EDD93D4">
                <wp:simplePos x="0" y="0"/>
                <wp:positionH relativeFrom="margin">
                  <wp:align>center</wp:align>
                </wp:positionH>
                <wp:positionV relativeFrom="paragraph">
                  <wp:posOffset>-9187815</wp:posOffset>
                </wp:positionV>
                <wp:extent cx="6366510" cy="9671050"/>
                <wp:effectExtent l="0" t="0" r="15240" b="25400"/>
                <wp:wrapNone/>
                <wp:docPr id="312" name="正方形/長方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6510" cy="96710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969DB6" id="正方形/長方形 312" o:spid="_x0000_s1026" style="position:absolute;left:0;text-align:left;margin-left:0;margin-top:-723.45pt;width:501.3pt;height:761.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" filled="f" strokeweight="1pt">
                <w10:wrap anchorx="margin"/>
              </v:rect>
            </w:pict>
          </mc:Fallback>
        </mc:AlternateContent>
      </w:r>
    </w:p>
    <w:p w14:paraId="29AEC260" w14:textId="77777777" w:rsidR="00D81043" w:rsidRDefault="00D81043" w:rsidP="00D732B7">
      <w:pPr>
        <w:autoSpaceDN w:val="0"/>
        <w:rPr>
          <w:rFonts w:ascii="ＭＳ 明朝" w:eastAsia="ＭＳ 明朝" w:hAnsi="ＭＳ 明朝" w:cs="Times New Roman"/>
        </w:rPr>
      </w:pPr>
    </w:p>
    <w:p w14:paraId="3063AD93" w14:textId="77777777" w:rsidR="00D81043" w:rsidRDefault="00D81043" w:rsidP="00D732B7">
      <w:pPr>
        <w:autoSpaceDN w:val="0"/>
        <w:rPr>
          <w:rFonts w:ascii="ＭＳ 明朝" w:eastAsia="ＭＳ 明朝" w:hAnsi="ＭＳ 明朝" w:cs="Times New Roman"/>
        </w:rPr>
      </w:pPr>
    </w:p>
    <w:p w14:paraId="7B06ABED" w14:textId="77777777" w:rsidR="00D732B7" w:rsidRPr="00D732B7" w:rsidRDefault="00D732B7" w:rsidP="00D732B7">
      <w:pPr>
        <w:autoSpaceDN w:val="0"/>
        <w:rPr>
          <w:rFonts w:ascii="ＭＳ 明朝" w:eastAsia="ＭＳ 明朝" w:hAnsi="ＭＳ 明朝" w:cs="Times New Roman"/>
        </w:rPr>
      </w:pPr>
      <w:r>
        <w:rPr>
          <w:rFonts w:ascii="ＭＳ 明朝" w:eastAsia="ＭＳ 明朝" w:hAnsi="ＭＳ 明朝" w:cs="Times New Roman" w:hint="eastAsia"/>
          <w:noProof/>
        </w:rPr>
        <w:lastRenderedPageBreak/>
        <mc:AlternateContent>
          <mc:Choice Requires="wps">
            <w:drawing>
              <wp:anchor distT="0" distB="0" distL="114300" distR="114300" simplePos="0" relativeHeight="251674112" behindDoc="0" locked="0" layoutInCell="1" allowOverlap="1" wp14:anchorId="657CEC87" wp14:editId="048ADFF2">
                <wp:simplePos x="0" y="0"/>
                <wp:positionH relativeFrom="column">
                  <wp:posOffset>-91440</wp:posOffset>
                </wp:positionH>
                <wp:positionV relativeFrom="paragraph">
                  <wp:posOffset>59689</wp:posOffset>
                </wp:positionV>
                <wp:extent cx="6323330" cy="8905875"/>
                <wp:effectExtent l="0" t="0" r="20320" b="2857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3330" cy="89058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FCD7E" id="正方形/長方形 22" o:spid="_x0000_s1026" style="position:absolute;left:0;text-align:left;margin-left:-7.2pt;margin-top:4.7pt;width:497.9pt;height:70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" filled="f" strokeweight="1pt"/>
            </w:pict>
          </mc:Fallback>
        </mc:AlternateContent>
      </w:r>
    </w:p>
    <w:tbl>
      <w:tblPr>
        <w:tblW w:w="9360" w:type="dxa"/>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372"/>
        <w:gridCol w:w="3388"/>
        <w:gridCol w:w="3600"/>
      </w:tblGrid>
      <w:tr w:rsidR="00455048" w:rsidRPr="00D732B7" w14:paraId="502571A5" w14:textId="77777777" w:rsidTr="00C70352">
        <w:trPr>
          <w:trHeight w:val="544"/>
        </w:trPr>
        <w:tc>
          <w:tcPr>
            <w:tcW w:w="2372" w:type="dxa"/>
            <w:vMerge w:val="restart"/>
            <w:tcBorders>
              <w:top w:val="nil"/>
            </w:tcBorders>
          </w:tcPr>
          <w:p w14:paraId="49FEA6E5" w14:textId="77777777" w:rsidR="00455048" w:rsidRPr="00455048" w:rsidRDefault="00455048" w:rsidP="00D732B7">
            <w:pPr>
              <w:autoSpaceDN w:val="0"/>
              <w:rPr>
                <w:rFonts w:ascii="ＭＳ 明朝" w:eastAsia="ＭＳ 明朝" w:hAnsi="ＭＳ 明朝" w:cs="Times New Roman"/>
              </w:rPr>
            </w:pPr>
          </w:p>
        </w:tc>
        <w:tc>
          <w:tcPr>
            <w:tcW w:w="3388" w:type="dxa"/>
            <w:vAlign w:val="center"/>
          </w:tcPr>
          <w:p w14:paraId="49558C83" w14:textId="77777777" w:rsidR="00455048" w:rsidRPr="00D732B7" w:rsidRDefault="00455048" w:rsidP="00D732B7">
            <w:pPr>
              <w:autoSpaceDN w:val="0"/>
              <w:rPr>
                <w:rFonts w:ascii="ＭＳ 明朝" w:eastAsia="ＭＳ 明朝" w:hAnsi="ＭＳ 明朝" w:cs="Times New Roman"/>
              </w:rPr>
            </w:pPr>
            <w:r w:rsidRPr="00D85B1C">
              <w:rPr>
                <w:rFonts w:ascii="ＭＳ 明朝" w:eastAsia="ＭＳ 明朝" w:hAnsi="ＭＳ 明朝" w:cs="Times New Roman" w:hint="eastAsia"/>
                <w:szCs w:val="21"/>
              </w:rPr>
              <w:t>８　緊急時において申請者に常に連絡できる体制</w:t>
            </w:r>
          </w:p>
        </w:tc>
        <w:tc>
          <w:tcPr>
            <w:tcW w:w="3600" w:type="dxa"/>
            <w:vAlign w:val="center"/>
          </w:tcPr>
          <w:p w14:paraId="71FC57F3"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(1) 責任者の氏名</w:t>
            </w:r>
          </w:p>
          <w:p w14:paraId="78C707B9"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株式会社○○　　○○次郎</w:t>
            </w:r>
          </w:p>
          <w:p w14:paraId="06804D8E"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(2) 連絡先（電話番号等）</w:t>
            </w:r>
          </w:p>
          <w:p w14:paraId="032BF21E"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０９０－○○○○―○○○○</w:t>
            </w:r>
          </w:p>
          <w:p w14:paraId="47F41ED9"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(3) 連絡方法</w:t>
            </w:r>
          </w:p>
          <w:p w14:paraId="7B503C47" w14:textId="77777777" w:rsidR="00455048" w:rsidRPr="00D732B7" w:rsidRDefault="00455048" w:rsidP="00D81043">
            <w:pPr>
              <w:autoSpaceDN w:val="0"/>
              <w:ind w:left="210" w:hangingChars="100" w:hanging="210"/>
              <w:rPr>
                <w:rFonts w:ascii="ＭＳ 明朝" w:eastAsia="ＭＳ 明朝" w:hAnsi="ＭＳ 明朝" w:cs="Times New Roman"/>
              </w:rPr>
            </w:pPr>
            <w:r w:rsidRPr="00D85B1C">
              <w:rPr>
                <w:rFonts w:ascii="ＭＳ 明朝" w:eastAsia="ＭＳ 明朝" w:hAnsi="ＭＳ 明朝" w:cs="Times New Roman" w:hint="eastAsia"/>
                <w:szCs w:val="21"/>
              </w:rPr>
              <w:t>電話</w:t>
            </w:r>
          </w:p>
        </w:tc>
      </w:tr>
      <w:tr w:rsidR="00455048" w:rsidRPr="00D732B7" w14:paraId="0B0F7A32" w14:textId="77777777" w:rsidTr="00193FCA">
        <w:trPr>
          <w:trHeight w:val="544"/>
        </w:trPr>
        <w:tc>
          <w:tcPr>
            <w:tcW w:w="2372" w:type="dxa"/>
            <w:vMerge/>
          </w:tcPr>
          <w:p w14:paraId="4785988A" w14:textId="77777777" w:rsidR="00455048" w:rsidRPr="00D732B7" w:rsidRDefault="00455048" w:rsidP="00D732B7">
            <w:pPr>
              <w:autoSpaceDN w:val="0"/>
              <w:rPr>
                <w:rFonts w:ascii="ＭＳ 明朝" w:eastAsia="ＭＳ 明朝" w:hAnsi="ＭＳ 明朝" w:cs="Times New Roman"/>
              </w:rPr>
            </w:pPr>
          </w:p>
        </w:tc>
        <w:tc>
          <w:tcPr>
            <w:tcW w:w="3388" w:type="dxa"/>
            <w:vAlign w:val="center"/>
          </w:tcPr>
          <w:p w14:paraId="6B39B88D" w14:textId="77777777" w:rsidR="00455048" w:rsidRPr="00D732B7" w:rsidRDefault="00455048"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９</w:t>
            </w:r>
            <w:r w:rsidRPr="00D732B7">
              <w:rPr>
                <w:rFonts w:ascii="Century" w:eastAsia="ＭＳ 明朝" w:hAnsi="Century" w:cs="Times New Roman" w:hint="eastAsia"/>
              </w:rPr>
              <w:t xml:space="preserve"> </w:t>
            </w:r>
            <w:r w:rsidRPr="00D732B7">
              <w:rPr>
                <w:rFonts w:ascii="ＭＳ 明朝" w:eastAsia="ＭＳ 明朝" w:hAnsi="ＭＳ 明朝" w:cs="Times New Roman" w:hint="eastAsia"/>
              </w:rPr>
              <w:t>滞在者を確認等するための体</w:t>
            </w:r>
          </w:p>
          <w:p w14:paraId="2069F1EF" w14:textId="77777777" w:rsidR="00455048" w:rsidRPr="00D732B7" w:rsidRDefault="00455048" w:rsidP="00D732B7">
            <w:pPr>
              <w:autoSpaceDN w:val="0"/>
              <w:ind w:leftChars="100" w:left="210"/>
              <w:rPr>
                <w:rFonts w:ascii="ＭＳ 明朝" w:eastAsia="ＭＳ 明朝" w:hAnsi="ＭＳ 明朝" w:cs="Times New Roman"/>
              </w:rPr>
            </w:pPr>
            <w:r w:rsidRPr="00D732B7">
              <w:rPr>
                <w:rFonts w:ascii="ＭＳ 明朝" w:eastAsia="ＭＳ 明朝" w:hAnsi="ＭＳ 明朝" w:cs="Times New Roman" w:hint="eastAsia"/>
              </w:rPr>
              <w:t>制（施設の使用開始時にあっては、施設の使用方法に関する案内等を含む。）</w:t>
            </w:r>
          </w:p>
        </w:tc>
        <w:tc>
          <w:tcPr>
            <w:tcW w:w="3600" w:type="dxa"/>
            <w:vAlign w:val="center"/>
          </w:tcPr>
          <w:p w14:paraId="1B732948" w14:textId="77777777" w:rsidR="00455048" w:rsidRPr="00D732B7" w:rsidRDefault="00455048" w:rsidP="00D732B7">
            <w:pPr>
              <w:autoSpaceDN w:val="0"/>
              <w:ind w:left="210" w:hangingChars="100" w:hanging="210"/>
              <w:rPr>
                <w:rFonts w:ascii="ＭＳ 明朝" w:eastAsia="ＭＳ 明朝" w:hAnsi="ＭＳ 明朝" w:cs="Times New Roman"/>
              </w:rPr>
            </w:pPr>
            <w:r w:rsidRPr="00D732B7">
              <w:rPr>
                <w:rFonts w:ascii="ＭＳ 明朝" w:eastAsia="ＭＳ 明朝" w:hAnsi="ＭＳ 明朝" w:cs="Times New Roman" w:hint="eastAsia"/>
              </w:rPr>
              <w:t>(1)　施設の使用の開始時</w:t>
            </w:r>
          </w:p>
          <w:p w14:paraId="2C035F43" w14:textId="77777777" w:rsidR="00455048" w:rsidRPr="00D732B7" w:rsidRDefault="00455048" w:rsidP="00932A7A">
            <w:pPr>
              <w:autoSpaceDN w:val="0"/>
              <w:rPr>
                <w:rFonts w:ascii="ＭＳ 明朝" w:eastAsia="ＭＳ 明朝" w:hAnsi="ＭＳ 明朝" w:cs="Times New Roman"/>
              </w:rPr>
            </w:pPr>
            <w:r w:rsidRPr="00D732B7">
              <w:rPr>
                <w:rFonts w:ascii="ＭＳ 明朝" w:eastAsia="ＭＳ 明朝" w:hAnsi="ＭＳ 明朝" w:cs="Times New Roman" w:hint="eastAsia"/>
              </w:rPr>
              <w:t>外国語が話せる担当者が鍵を渡す時に直接面談し、本人確認をする</w:t>
            </w:r>
            <w:r w:rsidR="002F3C51">
              <w:rPr>
                <w:rFonts w:ascii="ＭＳ 明朝" w:eastAsia="ＭＳ 明朝" w:hAnsi="ＭＳ 明朝" w:cs="Times New Roman" w:hint="eastAsia"/>
              </w:rPr>
              <w:t>。</w:t>
            </w:r>
          </w:p>
          <w:p w14:paraId="186A5859" w14:textId="77777777" w:rsidR="00455048" w:rsidRPr="00D732B7" w:rsidRDefault="00455048"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(2)　施設の使用の期間中</w:t>
            </w:r>
          </w:p>
          <w:p w14:paraId="42CBFAFD" w14:textId="77777777" w:rsidR="00455048" w:rsidRPr="00D732B7" w:rsidRDefault="00455048" w:rsidP="00932A7A">
            <w:pPr>
              <w:autoSpaceDN w:val="0"/>
              <w:rPr>
                <w:rFonts w:ascii="ＭＳ 明朝" w:eastAsia="ＭＳ 明朝" w:hAnsi="ＭＳ 明朝" w:cs="Times New Roman"/>
              </w:rPr>
            </w:pPr>
            <w:r w:rsidRPr="00D732B7">
              <w:rPr>
                <w:rFonts w:ascii="ＭＳ 明朝" w:eastAsia="ＭＳ 明朝" w:hAnsi="ＭＳ 明朝" w:cs="Times New Roman" w:hint="eastAsia"/>
              </w:rPr>
              <w:t>担当者が現地に行き、施設の状況を把握する</w:t>
            </w:r>
            <w:r w:rsidR="002F3C51">
              <w:rPr>
                <w:rFonts w:ascii="ＭＳ 明朝" w:eastAsia="ＭＳ 明朝" w:hAnsi="ＭＳ 明朝" w:cs="Times New Roman" w:hint="eastAsia"/>
              </w:rPr>
              <w:t>。</w:t>
            </w:r>
          </w:p>
          <w:p w14:paraId="26689FA4" w14:textId="77777777" w:rsidR="00455048" w:rsidRPr="00D732B7" w:rsidRDefault="00455048"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(3)　施設の使用の終了時</w:t>
            </w:r>
          </w:p>
          <w:p w14:paraId="16C1275B" w14:textId="77777777" w:rsidR="00455048" w:rsidRPr="00D732B7" w:rsidRDefault="00455048" w:rsidP="00932A7A">
            <w:pPr>
              <w:autoSpaceDN w:val="0"/>
              <w:rPr>
                <w:rFonts w:ascii="ＭＳ 明朝" w:eastAsia="ＭＳ 明朝" w:hAnsi="ＭＳ 明朝" w:cs="Times New Roman"/>
              </w:rPr>
            </w:pPr>
            <w:r w:rsidRPr="00D732B7">
              <w:rPr>
                <w:rFonts w:ascii="ＭＳ 明朝" w:eastAsia="ＭＳ 明朝" w:hAnsi="ＭＳ 明朝" w:cs="Times New Roman" w:hint="eastAsia"/>
              </w:rPr>
              <w:t>鍵を引き取るときに担当者が直接本人確認を行う</w:t>
            </w:r>
            <w:r w:rsidR="002F3C51">
              <w:rPr>
                <w:rFonts w:ascii="ＭＳ 明朝" w:eastAsia="ＭＳ 明朝" w:hAnsi="ＭＳ 明朝" w:cs="Times New Roman" w:hint="eastAsia"/>
              </w:rPr>
              <w:t>。</w:t>
            </w:r>
          </w:p>
        </w:tc>
      </w:tr>
      <w:tr w:rsidR="00455048" w:rsidRPr="00D732B7" w14:paraId="292B9C42" w14:textId="77777777" w:rsidTr="00C70352">
        <w:trPr>
          <w:trHeight w:val="543"/>
        </w:trPr>
        <w:tc>
          <w:tcPr>
            <w:tcW w:w="2372" w:type="dxa"/>
            <w:vMerge/>
            <w:vAlign w:val="center"/>
          </w:tcPr>
          <w:p w14:paraId="6BCF831D" w14:textId="77777777" w:rsidR="00455048" w:rsidRPr="00D732B7" w:rsidRDefault="00455048" w:rsidP="00D732B7">
            <w:pPr>
              <w:autoSpaceDN w:val="0"/>
              <w:rPr>
                <w:rFonts w:ascii="ＭＳ 明朝" w:eastAsia="ＭＳ 明朝" w:hAnsi="ＭＳ 明朝" w:cs="Times New Roman"/>
              </w:rPr>
            </w:pPr>
          </w:p>
        </w:tc>
        <w:tc>
          <w:tcPr>
            <w:tcW w:w="3388" w:type="dxa"/>
            <w:vAlign w:val="center"/>
          </w:tcPr>
          <w:p w14:paraId="12E5DD29" w14:textId="77777777" w:rsidR="00455048" w:rsidRPr="00D732B7" w:rsidRDefault="00455048" w:rsidP="00D732B7">
            <w:pPr>
              <w:autoSpaceDN w:val="0"/>
              <w:ind w:left="210" w:hangingChars="100" w:hanging="210"/>
              <w:rPr>
                <w:rFonts w:ascii="ＭＳ 明朝" w:eastAsia="ＭＳ 明朝" w:hAnsi="ＭＳ 明朝" w:cs="Times New Roman"/>
              </w:rPr>
            </w:pPr>
            <w:r w:rsidRPr="00D732B7">
              <w:rPr>
                <w:rFonts w:ascii="ＭＳ 明朝" w:eastAsia="ＭＳ 明朝" w:hAnsi="ＭＳ 明朝" w:cs="Times New Roman" w:hint="eastAsia"/>
              </w:rPr>
              <w:t>10</w:t>
            </w:r>
            <w:r w:rsidRPr="00D732B7">
              <w:rPr>
                <w:rFonts w:ascii="Century" w:eastAsia="ＭＳ 明朝" w:hAnsi="Century" w:cs="Times New Roman" w:hint="eastAsia"/>
              </w:rPr>
              <w:t xml:space="preserve"> </w:t>
            </w:r>
            <w:r w:rsidRPr="00D732B7">
              <w:rPr>
                <w:rFonts w:ascii="Century" w:eastAsia="ＭＳ 明朝" w:hAnsi="Century" w:cs="Times New Roman" w:hint="eastAsia"/>
              </w:rPr>
              <w:t>施設の周辺地域の住民からの苦情及び問合せを受けるための連絡先</w:t>
            </w:r>
          </w:p>
        </w:tc>
        <w:tc>
          <w:tcPr>
            <w:tcW w:w="3600" w:type="dxa"/>
            <w:vAlign w:val="center"/>
          </w:tcPr>
          <w:p w14:paraId="1762177C" w14:textId="77777777" w:rsidR="00455048" w:rsidRPr="00D732B7" w:rsidRDefault="00455048" w:rsidP="00D732B7">
            <w:pPr>
              <w:autoSpaceDN w:val="0"/>
              <w:rPr>
                <w:rFonts w:ascii="ＭＳ 明朝" w:eastAsia="ＭＳ 明朝" w:hAnsi="ＭＳ 明朝" w:cs="Times New Roman"/>
              </w:rPr>
            </w:pPr>
            <w:r w:rsidRPr="006F715E">
              <w:rPr>
                <w:rFonts w:ascii="ＭＳ 明朝" w:eastAsia="ＭＳ 明朝" w:hAnsi="ＭＳ 明朝" w:cs="Times New Roman" w:hint="eastAsia"/>
              </w:rPr>
              <w:t>○○○―○○○―××××</w:t>
            </w:r>
          </w:p>
        </w:tc>
      </w:tr>
      <w:tr w:rsidR="00D732B7" w:rsidRPr="00D732B7" w14:paraId="0B4FB98D" w14:textId="77777777" w:rsidTr="00C70352">
        <w:trPr>
          <w:trHeight w:val="687"/>
        </w:trPr>
        <w:tc>
          <w:tcPr>
            <w:tcW w:w="2372" w:type="dxa"/>
            <w:vAlign w:val="center"/>
          </w:tcPr>
          <w:p w14:paraId="091649E6"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滞在者名簿の作成、保管等のための体制</w:t>
            </w:r>
          </w:p>
        </w:tc>
        <w:tc>
          <w:tcPr>
            <w:tcW w:w="6988" w:type="dxa"/>
            <w:gridSpan w:val="2"/>
            <w:vAlign w:val="center"/>
          </w:tcPr>
          <w:p w14:paraId="371DBFB1" w14:textId="77777777" w:rsidR="00D732B7" w:rsidRPr="00D732B7" w:rsidRDefault="00012F71" w:rsidP="0071452D">
            <w:pPr>
              <w:autoSpaceDN w:val="0"/>
              <w:rPr>
                <w:rFonts w:ascii="ＭＳ 明朝" w:eastAsia="ＭＳ 明朝" w:hAnsi="ＭＳ 明朝" w:cs="Times New Roman"/>
                <w:szCs w:val="21"/>
              </w:rPr>
            </w:pPr>
            <w:r>
              <w:rPr>
                <w:rFonts w:ascii="ＭＳ 明朝" w:eastAsia="ＭＳ 明朝" w:hAnsi="ＭＳ 明朝" w:cs="Times New Roman" w:hint="eastAsia"/>
                <w:szCs w:val="21"/>
              </w:rPr>
              <w:t>滞在者名簿を備え、</w:t>
            </w:r>
            <w:r w:rsidR="00B508BB">
              <w:rPr>
                <w:rFonts w:ascii="ＭＳ 明朝" w:eastAsia="ＭＳ 明朝" w:hAnsi="ＭＳ 明朝" w:cs="Times New Roman" w:hint="eastAsia"/>
                <w:szCs w:val="21"/>
              </w:rPr>
              <w:t>滞在者が記載し、</w:t>
            </w:r>
            <w:r w:rsidR="00D50F84">
              <w:rPr>
                <w:rFonts w:ascii="ＭＳ 明朝" w:eastAsia="ＭＳ 明朝" w:hAnsi="ＭＳ 明朝" w:cs="Times New Roman" w:hint="eastAsia"/>
                <w:szCs w:val="21"/>
              </w:rPr>
              <w:t>事業者が</w:t>
            </w:r>
            <w:r w:rsidR="008B5DEB">
              <w:rPr>
                <w:rFonts w:ascii="ＭＳ 明朝" w:eastAsia="ＭＳ 明朝" w:hAnsi="ＭＳ 明朝" w:cs="Times New Roman" w:hint="eastAsia"/>
                <w:szCs w:val="21"/>
              </w:rPr>
              <w:t>○○に３年間保管する</w:t>
            </w:r>
            <w:r w:rsidR="002F3C51">
              <w:rPr>
                <w:rFonts w:ascii="ＭＳ 明朝" w:eastAsia="ＭＳ 明朝" w:hAnsi="ＭＳ 明朝" w:cs="Times New Roman" w:hint="eastAsia"/>
                <w:szCs w:val="21"/>
              </w:rPr>
              <w:t>。</w:t>
            </w:r>
          </w:p>
        </w:tc>
      </w:tr>
      <w:tr w:rsidR="00D732B7" w:rsidRPr="00D732B7" w14:paraId="3FB41159" w14:textId="77777777" w:rsidTr="00C70352">
        <w:trPr>
          <w:trHeight w:val="687"/>
        </w:trPr>
        <w:tc>
          <w:tcPr>
            <w:tcW w:w="2372" w:type="dxa"/>
            <w:vAlign w:val="center"/>
          </w:tcPr>
          <w:p w14:paraId="0C8E1E4F"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申請者の電話番号その他の連絡先</w:t>
            </w:r>
          </w:p>
        </w:tc>
        <w:tc>
          <w:tcPr>
            <w:tcW w:w="6988" w:type="dxa"/>
            <w:gridSpan w:val="2"/>
            <w:vAlign w:val="center"/>
          </w:tcPr>
          <w:p w14:paraId="432D6622" w14:textId="77777777" w:rsidR="00D732B7" w:rsidRPr="00D732B7" w:rsidRDefault="006F715E" w:rsidP="00D732B7">
            <w:pPr>
              <w:autoSpaceDN w:val="0"/>
              <w:spacing w:line="480" w:lineRule="auto"/>
              <w:rPr>
                <w:rFonts w:ascii="ＭＳ 明朝" w:eastAsia="ＭＳ 明朝" w:hAnsi="ＭＳ 明朝" w:cs="Times New Roman"/>
                <w:szCs w:val="21"/>
              </w:rPr>
            </w:pPr>
            <w:r w:rsidRPr="006F715E">
              <w:rPr>
                <w:rFonts w:ascii="ＭＳ 明朝" w:eastAsia="ＭＳ 明朝" w:hAnsi="ＭＳ 明朝" w:cs="Times New Roman" w:hint="eastAsia"/>
                <w:szCs w:val="21"/>
              </w:rPr>
              <w:t>○○○―○○○―××××　メールアドレス・・・・・・・・</w:t>
            </w:r>
          </w:p>
        </w:tc>
      </w:tr>
      <w:tr w:rsidR="00D732B7" w:rsidRPr="00D732B7" w14:paraId="1C7E4325" w14:textId="77777777" w:rsidTr="00C70352">
        <w:trPr>
          <w:trHeight w:val="687"/>
        </w:trPr>
        <w:tc>
          <w:tcPr>
            <w:tcW w:w="2372" w:type="dxa"/>
            <w:vAlign w:val="center"/>
          </w:tcPr>
          <w:p w14:paraId="7A0A6BDB"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施設のホームページアドレス</w:t>
            </w:r>
          </w:p>
        </w:tc>
        <w:tc>
          <w:tcPr>
            <w:tcW w:w="6988" w:type="dxa"/>
            <w:gridSpan w:val="2"/>
            <w:vAlign w:val="center"/>
          </w:tcPr>
          <w:p w14:paraId="7CD8994E" w14:textId="77777777" w:rsidR="00D732B7" w:rsidRPr="00D732B7" w:rsidRDefault="006F715E" w:rsidP="00D732B7">
            <w:pPr>
              <w:autoSpaceDN w:val="0"/>
              <w:spacing w:line="480" w:lineRule="auto"/>
              <w:rPr>
                <w:rFonts w:ascii="ＭＳ 明朝" w:eastAsia="ＭＳ 明朝" w:hAnsi="ＭＳ 明朝" w:cs="Times New Roman"/>
                <w:szCs w:val="21"/>
              </w:rPr>
            </w:pPr>
            <w:r w:rsidRPr="006F715E">
              <w:rPr>
                <w:rFonts w:ascii="ＭＳ 明朝" w:eastAsia="ＭＳ 明朝" w:hAnsi="ＭＳ 明朝" w:cs="Times New Roman" w:hint="eastAsia"/>
                <w:szCs w:val="21"/>
              </w:rPr>
              <w:t>・・・・・・・</w:t>
            </w:r>
          </w:p>
        </w:tc>
      </w:tr>
      <w:tr w:rsidR="00D732B7" w:rsidRPr="00D732B7" w14:paraId="5872CAB2" w14:textId="77777777" w:rsidTr="00C70352">
        <w:trPr>
          <w:trHeight w:val="687"/>
        </w:trPr>
        <w:tc>
          <w:tcPr>
            <w:tcW w:w="2372" w:type="dxa"/>
            <w:vAlign w:val="center"/>
          </w:tcPr>
          <w:p w14:paraId="32E29505"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滞在者が日本国内に住所を有しない外国人であることを確認する方法</w:t>
            </w:r>
          </w:p>
        </w:tc>
        <w:tc>
          <w:tcPr>
            <w:tcW w:w="6988" w:type="dxa"/>
            <w:gridSpan w:val="2"/>
            <w:vAlign w:val="center"/>
          </w:tcPr>
          <w:p w14:paraId="397BAB98" w14:textId="77777777" w:rsidR="008B5DEB" w:rsidRPr="00D732B7" w:rsidRDefault="006F715E" w:rsidP="0071452D">
            <w:pPr>
              <w:autoSpaceDN w:val="0"/>
              <w:rPr>
                <w:rFonts w:ascii="ＭＳ 明朝" w:eastAsia="ＭＳ 明朝" w:hAnsi="ＭＳ 明朝" w:cs="Times New Roman"/>
                <w:szCs w:val="21"/>
              </w:rPr>
            </w:pPr>
            <w:r w:rsidRPr="006F715E">
              <w:rPr>
                <w:rFonts w:ascii="ＭＳ 明朝" w:eastAsia="ＭＳ 明朝" w:hAnsi="ＭＳ 明朝" w:cs="Times New Roman" w:hint="eastAsia"/>
                <w:szCs w:val="21"/>
              </w:rPr>
              <w:t>施設の使用開始時に</w:t>
            </w:r>
            <w:r w:rsidR="00E20C23">
              <w:rPr>
                <w:rFonts w:ascii="ＭＳ 明朝" w:eastAsia="ＭＳ 明朝" w:hAnsi="ＭＳ 明朝" w:cs="Times New Roman" w:hint="eastAsia"/>
                <w:szCs w:val="21"/>
              </w:rPr>
              <w:t>、</w:t>
            </w:r>
            <w:r w:rsidRPr="006F715E">
              <w:rPr>
                <w:rFonts w:ascii="ＭＳ 明朝" w:eastAsia="ＭＳ 明朝" w:hAnsi="ＭＳ 明朝" w:cs="Times New Roman" w:hint="eastAsia"/>
                <w:szCs w:val="21"/>
              </w:rPr>
              <w:t>滞在者にパスポートの提示を求め</w:t>
            </w:r>
            <w:r w:rsidR="00E20C23">
              <w:rPr>
                <w:rFonts w:ascii="ＭＳ 明朝" w:eastAsia="ＭＳ 明朝" w:hAnsi="ＭＳ 明朝" w:cs="Times New Roman" w:hint="eastAsia"/>
                <w:szCs w:val="21"/>
              </w:rPr>
              <w:t>、複写し、保管する</w:t>
            </w:r>
            <w:r w:rsidR="002F3C51">
              <w:rPr>
                <w:rFonts w:ascii="ＭＳ 明朝" w:eastAsia="ＭＳ 明朝" w:hAnsi="ＭＳ 明朝" w:cs="Times New Roman" w:hint="eastAsia"/>
                <w:szCs w:val="21"/>
              </w:rPr>
              <w:t>。</w:t>
            </w:r>
          </w:p>
        </w:tc>
      </w:tr>
    </w:tbl>
    <w:p w14:paraId="46D6FEC2"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 xml:space="preserve">　備考　この様式に記載できない場合は、別紙に記載してください。</w:t>
      </w:r>
    </w:p>
    <w:p w14:paraId="40F82820" w14:textId="77777777" w:rsidR="00D732B7" w:rsidRPr="00D732B7" w:rsidRDefault="00D732B7" w:rsidP="00D732B7">
      <w:pPr>
        <w:autoSpaceDN w:val="0"/>
        <w:rPr>
          <w:rFonts w:ascii="ＭＳ 明朝" w:eastAsia="ＭＳ 明朝" w:hAnsi="ＭＳ 明朝" w:cs="Times New Roman"/>
        </w:rPr>
      </w:pPr>
    </w:p>
    <w:p w14:paraId="0B2830B1" w14:textId="77777777" w:rsidR="00D732B7" w:rsidRPr="00D732B7" w:rsidRDefault="00D732B7" w:rsidP="00D85B1C">
      <w:pPr>
        <w:autoSpaceDN w:val="0"/>
        <w:rPr>
          <w:rFonts w:ascii="ＭＳ 明朝" w:eastAsia="ＭＳ 明朝" w:hAnsi="ＭＳ 明朝" w:cs="Times New Roman"/>
        </w:rPr>
      </w:pPr>
    </w:p>
    <w:p w14:paraId="1FE09A58" w14:textId="77777777" w:rsidR="00D732B7" w:rsidRDefault="00D732B7">
      <w:pPr>
        <w:widowControl/>
        <w:jc w:val="left"/>
        <w:rPr>
          <w:rFonts w:ascii="ＭＳ 明朝" w:eastAsia="ＭＳ 明朝" w:hAnsi="ＭＳ 明朝" w:cs="Times New Roman"/>
        </w:rPr>
      </w:pPr>
      <w:r>
        <w:rPr>
          <w:rFonts w:ascii="ＭＳ 明朝" w:eastAsia="ＭＳ 明朝" w:hAnsi="ＭＳ 明朝" w:cs="Times New Roman"/>
        </w:rPr>
        <w:br w:type="page"/>
      </w:r>
    </w:p>
    <w:p w14:paraId="068DE39C" w14:textId="77777777" w:rsidR="00D85B1C" w:rsidRPr="00D85B1C" w:rsidRDefault="00D85B1C" w:rsidP="00D85B1C">
      <w:pPr>
        <w:autoSpaceDN w:val="0"/>
        <w:ind w:firstLineChars="100" w:firstLine="210"/>
        <w:rPr>
          <w:rFonts w:ascii="ＭＳ 明朝" w:eastAsia="ＭＳ 明朝" w:hAnsi="ＭＳ 明朝" w:cs="Times New Roman"/>
        </w:rPr>
      </w:pPr>
      <w:r>
        <w:rPr>
          <w:rFonts w:ascii="ＭＳ 明朝" w:eastAsia="ＭＳ 明朝" w:hAnsi="ＭＳ 明朝" w:cs="Times New Roman" w:hint="eastAsia"/>
          <w:noProof/>
        </w:rPr>
        <w:lastRenderedPageBreak/>
        <mc:AlternateContent>
          <mc:Choice Requires="wps">
            <w:drawing>
              <wp:anchor distT="0" distB="0" distL="114300" distR="114300" simplePos="0" relativeHeight="251652608" behindDoc="0" locked="0" layoutInCell="1" allowOverlap="1" wp14:anchorId="5EBE05C7" wp14:editId="3AF08C58">
                <wp:simplePos x="0" y="0"/>
                <wp:positionH relativeFrom="column">
                  <wp:posOffset>-128270</wp:posOffset>
                </wp:positionH>
                <wp:positionV relativeFrom="paragraph">
                  <wp:posOffset>-5715</wp:posOffset>
                </wp:positionV>
                <wp:extent cx="6306185" cy="9605645"/>
                <wp:effectExtent l="10795" t="10795" r="7620" b="13335"/>
                <wp:wrapNone/>
                <wp:docPr id="308" name="正方形/長方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185" cy="96056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198B7D" id="正方形/長方形 308" o:spid="_x0000_s1026" style="position:absolute;left:0;text-align:left;margin-left:-10.1pt;margin-top:-.45pt;width:496.55pt;height:756.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" filled="f" strokeweight="1pt"/>
            </w:pict>
          </mc:Fallback>
        </mc:AlternateContent>
      </w:r>
      <w:r w:rsidRPr="00D85B1C">
        <w:rPr>
          <w:rFonts w:ascii="ＭＳ 明朝" w:eastAsia="ＭＳ 明朝" w:hAnsi="ＭＳ 明朝" w:cs="Times New Roman" w:hint="eastAsia"/>
        </w:rPr>
        <w:t>付表</w:t>
      </w:r>
    </w:p>
    <w:p w14:paraId="0C618FA6" w14:textId="77777777" w:rsidR="00D85B1C" w:rsidRPr="00D85B1C" w:rsidRDefault="00D85B1C" w:rsidP="00D85B1C">
      <w:pPr>
        <w:autoSpaceDN w:val="0"/>
        <w:ind w:firstLineChars="100" w:firstLine="210"/>
        <w:jc w:val="center"/>
        <w:rPr>
          <w:rFonts w:ascii="ＭＳ 明朝" w:eastAsia="ＭＳ 明朝" w:hAnsi="ＭＳ 明朝" w:cs="Times New Roman"/>
        </w:rPr>
      </w:pPr>
      <w:r w:rsidRPr="00D85B1C">
        <w:rPr>
          <w:rFonts w:ascii="ＭＳ 明朝" w:eastAsia="ＭＳ 明朝" w:hAnsi="ＭＳ 明朝" w:cs="Times New Roman" w:hint="eastAsia"/>
        </w:rPr>
        <w:t>各居室の状況</w:t>
      </w: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813"/>
        <w:gridCol w:w="1984"/>
        <w:gridCol w:w="6521"/>
      </w:tblGrid>
      <w:tr w:rsidR="00D85B1C" w:rsidRPr="00D85B1C" w14:paraId="06FF6F83" w14:textId="77777777" w:rsidTr="00D85B1C">
        <w:trPr>
          <w:trHeight w:val="606"/>
        </w:trPr>
        <w:tc>
          <w:tcPr>
            <w:tcW w:w="2797" w:type="dxa"/>
            <w:gridSpan w:val="2"/>
            <w:vAlign w:val="center"/>
          </w:tcPr>
          <w:p w14:paraId="15D07AB8"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居室の部屋名（号室等）</w:t>
            </w:r>
          </w:p>
        </w:tc>
        <w:tc>
          <w:tcPr>
            <w:tcW w:w="6521" w:type="dxa"/>
            <w:vAlign w:val="center"/>
          </w:tcPr>
          <w:p w14:paraId="7A00AD25"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１０１</w:t>
            </w:r>
          </w:p>
        </w:tc>
      </w:tr>
      <w:tr w:rsidR="00D85B1C" w:rsidRPr="00D85B1C" w14:paraId="0E03883A" w14:textId="77777777" w:rsidTr="00D85B1C">
        <w:trPr>
          <w:trHeight w:val="544"/>
        </w:trPr>
        <w:tc>
          <w:tcPr>
            <w:tcW w:w="2797" w:type="dxa"/>
            <w:gridSpan w:val="2"/>
            <w:vAlign w:val="center"/>
          </w:tcPr>
          <w:p w14:paraId="1065ACDD"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出入り口及び窓の鍵</w:t>
            </w:r>
          </w:p>
        </w:tc>
        <w:tc>
          <w:tcPr>
            <w:tcW w:w="6521" w:type="dxa"/>
            <w:vAlign w:val="center"/>
          </w:tcPr>
          <w:p w14:paraId="27A55D93"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7728" behindDoc="0" locked="0" layoutInCell="1" allowOverlap="1" wp14:anchorId="3944D8C5" wp14:editId="213CDE60">
                      <wp:simplePos x="0" y="0"/>
                      <wp:positionH relativeFrom="column">
                        <wp:posOffset>1236980</wp:posOffset>
                      </wp:positionH>
                      <wp:positionV relativeFrom="paragraph">
                        <wp:posOffset>11430</wp:posOffset>
                      </wp:positionV>
                      <wp:extent cx="209550" cy="200025"/>
                      <wp:effectExtent l="0" t="0" r="19050" b="28575"/>
                      <wp:wrapNone/>
                      <wp:docPr id="306" name="円/楕円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F76127" id="円/楕円 306" o:spid="_x0000_s1026" style="position:absolute;left:0;text-align:left;margin-left:97.4pt;margin-top:.9pt;width:16.5pt;height: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">
                      <v:fill opacity="1285f"/>
                      <v:textbox inset="5.85pt,.7pt,5.85pt,.7pt"/>
                    </v:oval>
                  </w:pict>
                </mc:Fallback>
              </mc:AlternateContent>
            </w:r>
            <w:r w:rsidRPr="00D85B1C">
              <w:rPr>
                <w:rFonts w:ascii="ＭＳ 明朝" w:eastAsia="ＭＳ 明朝" w:hAnsi="ＭＳ 明朝" w:cs="Times New Roman" w:hint="eastAsia"/>
              </w:rPr>
              <w:t>有　　　　・　　　　無</w:t>
            </w:r>
          </w:p>
        </w:tc>
      </w:tr>
      <w:tr w:rsidR="00D85B1C" w:rsidRPr="00D85B1C" w14:paraId="5903C2C1" w14:textId="77777777" w:rsidTr="00D85B1C">
        <w:trPr>
          <w:trHeight w:val="501"/>
        </w:trPr>
        <w:tc>
          <w:tcPr>
            <w:tcW w:w="2797" w:type="dxa"/>
            <w:gridSpan w:val="2"/>
            <w:vAlign w:val="center"/>
          </w:tcPr>
          <w:p w14:paraId="388DD8E9"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居室と他の居室・廊下等との境が壁造りであること</w:t>
            </w:r>
          </w:p>
        </w:tc>
        <w:tc>
          <w:tcPr>
            <w:tcW w:w="6521" w:type="dxa"/>
            <w:vAlign w:val="center"/>
          </w:tcPr>
          <w:p w14:paraId="34C73332"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8752" behindDoc="0" locked="0" layoutInCell="1" allowOverlap="1" wp14:anchorId="372BD66D" wp14:editId="27CDED5D">
                      <wp:simplePos x="0" y="0"/>
                      <wp:positionH relativeFrom="column">
                        <wp:posOffset>1246505</wp:posOffset>
                      </wp:positionH>
                      <wp:positionV relativeFrom="paragraph">
                        <wp:posOffset>1270</wp:posOffset>
                      </wp:positionV>
                      <wp:extent cx="213360" cy="190500"/>
                      <wp:effectExtent l="0" t="0" r="15240" b="19050"/>
                      <wp:wrapNone/>
                      <wp:docPr id="305" name="円/楕円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90500"/>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AE5A62" id="円/楕円 305" o:spid="_x0000_s1026" style="position:absolute;left:0;text-align:left;margin-left:98.15pt;margin-top:.1pt;width:16.8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">
                      <v:fill opacity="1285f"/>
                      <v:textbox inset="5.85pt,.7pt,5.85pt,.7pt"/>
                    </v:oval>
                  </w:pict>
                </mc:Fallback>
              </mc:AlternateContent>
            </w:r>
            <w:r w:rsidRPr="00D85B1C">
              <w:rPr>
                <w:rFonts w:ascii="ＭＳ 明朝" w:eastAsia="ＭＳ 明朝" w:hAnsi="ＭＳ 明朝" w:cs="Times New Roman" w:hint="eastAsia"/>
              </w:rPr>
              <w:t>適　　　　・　　　　否</w:t>
            </w:r>
          </w:p>
        </w:tc>
      </w:tr>
      <w:tr w:rsidR="00D85B1C" w:rsidRPr="00D85B1C" w14:paraId="17EA422E" w14:textId="77777777" w:rsidTr="00D85B1C">
        <w:trPr>
          <w:trHeight w:val="520"/>
        </w:trPr>
        <w:tc>
          <w:tcPr>
            <w:tcW w:w="2797" w:type="dxa"/>
            <w:gridSpan w:val="2"/>
            <w:vAlign w:val="center"/>
          </w:tcPr>
          <w:p w14:paraId="00534BCC"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換気方法</w:t>
            </w:r>
          </w:p>
        </w:tc>
        <w:tc>
          <w:tcPr>
            <w:tcW w:w="6521" w:type="dxa"/>
            <w:vAlign w:val="center"/>
          </w:tcPr>
          <w:p w14:paraId="168F70E2"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9776" behindDoc="0" locked="0" layoutInCell="1" allowOverlap="1" wp14:anchorId="2217D37E" wp14:editId="07193FED">
                      <wp:simplePos x="0" y="0"/>
                      <wp:positionH relativeFrom="column">
                        <wp:posOffset>1186180</wp:posOffset>
                      </wp:positionH>
                      <wp:positionV relativeFrom="paragraph">
                        <wp:posOffset>-10160</wp:posOffset>
                      </wp:positionV>
                      <wp:extent cx="723900" cy="224155"/>
                      <wp:effectExtent l="0" t="0" r="19050" b="23495"/>
                      <wp:wrapNone/>
                      <wp:docPr id="304" name="円/楕円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265F0A" id="円/楕円 304" o:spid="_x0000_s1026" style="position:absolute;left:0;text-align:left;margin-left:93.4pt;margin-top:-.8pt;width:57pt;height:1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">
                      <v:fill opacity="1285f"/>
                      <v:textbox inset="5.85pt,.7pt,5.85pt,.7pt"/>
                    </v:oval>
                  </w:pict>
                </mc:Fallback>
              </mc:AlternateContent>
            </w:r>
            <w:r w:rsidRPr="00D85B1C">
              <w:rPr>
                <w:rFonts w:ascii="ＭＳ 明朝" w:eastAsia="ＭＳ 明朝" w:hAnsi="ＭＳ 明朝" w:cs="Times New Roman" w:hint="eastAsia"/>
              </w:rPr>
              <w:t>機械換気　　　自然換気</w:t>
            </w:r>
          </w:p>
        </w:tc>
      </w:tr>
      <w:tr w:rsidR="00D85B1C" w:rsidRPr="00D85B1C" w14:paraId="50E63260" w14:textId="77777777" w:rsidTr="00932A7A">
        <w:trPr>
          <w:trHeight w:val="850"/>
        </w:trPr>
        <w:tc>
          <w:tcPr>
            <w:tcW w:w="2797" w:type="dxa"/>
            <w:gridSpan w:val="2"/>
            <w:vAlign w:val="center"/>
          </w:tcPr>
          <w:p w14:paraId="10F9A9C6"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採光・照明</w:t>
            </w:r>
          </w:p>
        </w:tc>
        <w:tc>
          <w:tcPr>
            <w:tcW w:w="6521" w:type="dxa"/>
            <w:vAlign w:val="center"/>
          </w:tcPr>
          <w:p w14:paraId="54F2CC67"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採光設備　　（　　窓　　）</w:t>
            </w:r>
          </w:p>
          <w:p w14:paraId="019875A7"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蛍光灯　２箇所　　ＬＥＤ　２箇所　その他（　　　　）</w:t>
            </w:r>
          </w:p>
        </w:tc>
      </w:tr>
      <w:tr w:rsidR="00D85B1C" w:rsidRPr="00D85B1C" w14:paraId="44376FD0" w14:textId="77777777" w:rsidTr="00D85B1C">
        <w:trPr>
          <w:trHeight w:val="511"/>
        </w:trPr>
        <w:tc>
          <w:tcPr>
            <w:tcW w:w="2797" w:type="dxa"/>
            <w:gridSpan w:val="2"/>
            <w:vAlign w:val="center"/>
          </w:tcPr>
          <w:p w14:paraId="2A277B3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防湿・暖房・冷房の方法</w:t>
            </w:r>
          </w:p>
        </w:tc>
        <w:tc>
          <w:tcPr>
            <w:tcW w:w="6521" w:type="dxa"/>
            <w:vAlign w:val="center"/>
          </w:tcPr>
          <w:p w14:paraId="47AFF42E" w14:textId="77777777" w:rsidR="00D85B1C" w:rsidRPr="00D85B1C" w:rsidRDefault="00D85B1C" w:rsidP="00D85B1C">
            <w:pPr>
              <w:autoSpaceDN w:val="0"/>
              <w:spacing w:line="240" w:lineRule="atLeas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0800" behindDoc="0" locked="0" layoutInCell="1" allowOverlap="1" wp14:anchorId="6EB60E95" wp14:editId="595A5FC4">
                      <wp:simplePos x="0" y="0"/>
                      <wp:positionH relativeFrom="column">
                        <wp:posOffset>-52070</wp:posOffset>
                      </wp:positionH>
                      <wp:positionV relativeFrom="paragraph">
                        <wp:posOffset>4445</wp:posOffset>
                      </wp:positionV>
                      <wp:extent cx="723900" cy="224155"/>
                      <wp:effectExtent l="7620" t="10160" r="11430" b="13335"/>
                      <wp:wrapNone/>
                      <wp:docPr id="303" name="円/楕円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0A611" id="円/楕円 303" o:spid="_x0000_s1026" style="position:absolute;left:0;text-align:left;margin-left:-4.1pt;margin-top:.35pt;width:57pt;height:1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">
                      <v:fill opacity="1285f"/>
                      <v:textbox inset="5.85pt,.7pt,5.85pt,.7pt"/>
                    </v:oval>
                  </w:pict>
                </mc:Fallback>
              </mc:AlternateContent>
            </w:r>
            <w:r w:rsidRPr="00D85B1C">
              <w:rPr>
                <w:rFonts w:ascii="ＭＳ 明朝" w:eastAsia="ＭＳ 明朝" w:hAnsi="ＭＳ 明朝" w:cs="Times New Roman" w:hint="eastAsia"/>
              </w:rPr>
              <w:t>エアコン　　ストーブ　　その他（　　　　　　　　　　）</w:t>
            </w:r>
          </w:p>
        </w:tc>
      </w:tr>
      <w:tr w:rsidR="00D85B1C" w:rsidRPr="00D85B1C" w14:paraId="0E3AC43F" w14:textId="77777777" w:rsidTr="00D85B1C">
        <w:trPr>
          <w:trHeight w:val="511"/>
        </w:trPr>
        <w:tc>
          <w:tcPr>
            <w:tcW w:w="2797" w:type="dxa"/>
            <w:gridSpan w:val="2"/>
            <w:vAlign w:val="center"/>
          </w:tcPr>
          <w:p w14:paraId="1DC95602"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排水の方法</w:t>
            </w:r>
          </w:p>
        </w:tc>
        <w:tc>
          <w:tcPr>
            <w:tcW w:w="6521" w:type="dxa"/>
            <w:vAlign w:val="center"/>
          </w:tcPr>
          <w:p w14:paraId="4FF53D3A"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下水道放流</w:t>
            </w:r>
          </w:p>
        </w:tc>
      </w:tr>
      <w:tr w:rsidR="00D85B1C" w:rsidRPr="00D85B1C" w14:paraId="4B3E353B" w14:textId="77777777" w:rsidTr="00D85B1C">
        <w:trPr>
          <w:trHeight w:val="533"/>
        </w:trPr>
        <w:tc>
          <w:tcPr>
            <w:tcW w:w="813" w:type="dxa"/>
            <w:vMerge w:val="restart"/>
            <w:vAlign w:val="center"/>
          </w:tcPr>
          <w:p w14:paraId="7F87671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台所</w:t>
            </w:r>
          </w:p>
        </w:tc>
        <w:tc>
          <w:tcPr>
            <w:tcW w:w="1984" w:type="dxa"/>
            <w:vAlign w:val="center"/>
          </w:tcPr>
          <w:p w14:paraId="088BFFFC"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箇所数</w:t>
            </w:r>
          </w:p>
        </w:tc>
        <w:tc>
          <w:tcPr>
            <w:tcW w:w="6521" w:type="dxa"/>
            <w:vAlign w:val="center"/>
          </w:tcPr>
          <w:p w14:paraId="7DE8136D"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 xml:space="preserve">　　　　１　　　　　箇所</w:t>
            </w:r>
          </w:p>
        </w:tc>
      </w:tr>
      <w:tr w:rsidR="00D85B1C" w:rsidRPr="00D85B1C" w14:paraId="39DE1533" w14:textId="77777777" w:rsidTr="00D85B1C">
        <w:trPr>
          <w:trHeight w:val="568"/>
        </w:trPr>
        <w:tc>
          <w:tcPr>
            <w:tcW w:w="813" w:type="dxa"/>
            <w:vMerge/>
            <w:vAlign w:val="center"/>
          </w:tcPr>
          <w:p w14:paraId="2C8D035C"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38C69B9E"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調理台</w:t>
            </w:r>
          </w:p>
        </w:tc>
        <w:tc>
          <w:tcPr>
            <w:tcW w:w="6521" w:type="dxa"/>
            <w:vAlign w:val="center"/>
          </w:tcPr>
          <w:p w14:paraId="364CC2E8" w14:textId="77777777" w:rsidR="00D85B1C" w:rsidRPr="00D85B1C" w:rsidRDefault="00D85B1C" w:rsidP="00D85B1C">
            <w:pPr>
              <w:autoSpaceDN w:val="0"/>
              <w:spacing w:line="240" w:lineRule="atLeast"/>
              <w:ind w:firstLineChars="200" w:firstLine="420"/>
              <w:rPr>
                <w:rFonts w:ascii="ＭＳ 明朝" w:eastAsia="ＭＳ 明朝" w:hAnsi="ＭＳ 明朝" w:cs="Times New Roman"/>
              </w:rPr>
            </w:pPr>
            <w:r w:rsidRPr="00D85B1C">
              <w:rPr>
                <w:rFonts w:ascii="ＭＳ 明朝" w:eastAsia="ＭＳ 明朝" w:hAnsi="ＭＳ 明朝" w:cs="Times New Roman" w:hint="eastAsia"/>
              </w:rPr>
              <w:t xml:space="preserve">　　１　　　　　箇所</w:t>
            </w:r>
          </w:p>
        </w:tc>
      </w:tr>
      <w:tr w:rsidR="00D85B1C" w:rsidRPr="00D85B1C" w14:paraId="3339A99E" w14:textId="77777777" w:rsidTr="00D85B1C">
        <w:trPr>
          <w:trHeight w:val="568"/>
        </w:trPr>
        <w:tc>
          <w:tcPr>
            <w:tcW w:w="813" w:type="dxa"/>
            <w:vMerge/>
            <w:vAlign w:val="center"/>
          </w:tcPr>
          <w:p w14:paraId="17E013FB"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0A6B3E7B"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流しの使用水</w:t>
            </w:r>
          </w:p>
        </w:tc>
        <w:tc>
          <w:tcPr>
            <w:tcW w:w="6521" w:type="dxa"/>
            <w:vAlign w:val="center"/>
          </w:tcPr>
          <w:p w14:paraId="4F48B44C" w14:textId="77777777" w:rsidR="00D85B1C" w:rsidRPr="00D85B1C" w:rsidRDefault="00D85B1C" w:rsidP="00D85B1C">
            <w:pPr>
              <w:autoSpaceDN w:val="0"/>
              <w:spacing w:line="240" w:lineRule="atLeast"/>
              <w:ind w:firstLineChars="200" w:firstLine="420"/>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1824" behindDoc="0" locked="0" layoutInCell="1" allowOverlap="1" wp14:anchorId="7B18C2EF" wp14:editId="7FFB37C4">
                      <wp:simplePos x="0" y="0"/>
                      <wp:positionH relativeFrom="column">
                        <wp:posOffset>170815</wp:posOffset>
                      </wp:positionH>
                      <wp:positionV relativeFrom="paragraph">
                        <wp:posOffset>6985</wp:posOffset>
                      </wp:positionV>
                      <wp:extent cx="579755" cy="224155"/>
                      <wp:effectExtent l="11430" t="10160" r="8890" b="13335"/>
                      <wp:wrapNone/>
                      <wp:docPr id="302" name="円/楕円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2CC2C9" id="円/楕円 302" o:spid="_x0000_s1026" style="position:absolute;left:0;text-align:left;margin-left:13.45pt;margin-top:.55pt;width:45.65pt;height:1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">
                      <v:fill opacity="1285f"/>
                      <v:textbox inset="5.85pt,.7pt,5.85pt,.7pt"/>
                    </v:oval>
                  </w:pict>
                </mc:Fallback>
              </mc:AlternateContent>
            </w:r>
            <w:r w:rsidRPr="00D85B1C">
              <w:rPr>
                <w:rFonts w:ascii="ＭＳ 明朝" w:eastAsia="ＭＳ 明朝" w:hAnsi="ＭＳ 明朝" w:cs="Times New Roman" w:hint="eastAsia"/>
              </w:rPr>
              <w:t>水道水　　・　　その他（　　　　　　　　　　　）</w:t>
            </w:r>
          </w:p>
        </w:tc>
      </w:tr>
      <w:tr w:rsidR="00D85B1C" w:rsidRPr="00D85B1C" w14:paraId="24B215CF" w14:textId="77777777" w:rsidTr="00D85B1C">
        <w:trPr>
          <w:trHeight w:val="535"/>
        </w:trPr>
        <w:tc>
          <w:tcPr>
            <w:tcW w:w="813" w:type="dxa"/>
            <w:vMerge/>
            <w:vAlign w:val="center"/>
          </w:tcPr>
          <w:p w14:paraId="462CDC5A"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420E4D40"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飲用の適否</w:t>
            </w:r>
          </w:p>
        </w:tc>
        <w:tc>
          <w:tcPr>
            <w:tcW w:w="6521" w:type="dxa"/>
            <w:vAlign w:val="center"/>
          </w:tcPr>
          <w:p w14:paraId="39B660F3"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2848" behindDoc="0" locked="0" layoutInCell="1" allowOverlap="1" wp14:anchorId="63975E99" wp14:editId="41151249">
                      <wp:simplePos x="0" y="0"/>
                      <wp:positionH relativeFrom="column">
                        <wp:posOffset>1226820</wp:posOffset>
                      </wp:positionH>
                      <wp:positionV relativeFrom="paragraph">
                        <wp:posOffset>8255</wp:posOffset>
                      </wp:positionV>
                      <wp:extent cx="232410" cy="224155"/>
                      <wp:effectExtent l="10160" t="5080" r="5080" b="8890"/>
                      <wp:wrapNone/>
                      <wp:docPr id="301" name="円/楕円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76A758" id="円/楕円 301" o:spid="_x0000_s1026" style="position:absolute;left:0;text-align:left;margin-left:96.6pt;margin-top:.65pt;width:18.3pt;height:1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">
                      <v:fill opacity="1285f"/>
                      <v:textbox inset="5.85pt,.7pt,5.85pt,.7pt"/>
                    </v:oval>
                  </w:pict>
                </mc:Fallback>
              </mc:AlternateContent>
            </w:r>
            <w:r w:rsidRPr="00D85B1C">
              <w:rPr>
                <w:rFonts w:ascii="ＭＳ 明朝" w:eastAsia="ＭＳ 明朝" w:hAnsi="ＭＳ 明朝" w:cs="Times New Roman" w:hint="eastAsia"/>
              </w:rPr>
              <w:t>適　　　　・　　　　否</w:t>
            </w:r>
          </w:p>
        </w:tc>
      </w:tr>
      <w:tr w:rsidR="00D85B1C" w:rsidRPr="00D85B1C" w14:paraId="330B2DCA" w14:textId="77777777" w:rsidTr="00D85B1C">
        <w:trPr>
          <w:trHeight w:val="535"/>
        </w:trPr>
        <w:tc>
          <w:tcPr>
            <w:tcW w:w="813" w:type="dxa"/>
            <w:vMerge w:val="restart"/>
            <w:vAlign w:val="center"/>
          </w:tcPr>
          <w:p w14:paraId="5EFB5D45"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浴室</w:t>
            </w:r>
          </w:p>
        </w:tc>
        <w:tc>
          <w:tcPr>
            <w:tcW w:w="1984" w:type="dxa"/>
            <w:vAlign w:val="center"/>
          </w:tcPr>
          <w:p w14:paraId="6C360D4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浴室数</w:t>
            </w:r>
          </w:p>
        </w:tc>
        <w:tc>
          <w:tcPr>
            <w:tcW w:w="6521" w:type="dxa"/>
            <w:vAlign w:val="center"/>
          </w:tcPr>
          <w:p w14:paraId="70A98974" w14:textId="77777777" w:rsidR="00D85B1C" w:rsidRPr="00D85B1C" w:rsidRDefault="00D85B1C" w:rsidP="00D85B1C">
            <w:pPr>
              <w:autoSpaceDN w:val="0"/>
              <w:spacing w:line="240" w:lineRule="atLeast"/>
              <w:ind w:firstLineChars="900" w:firstLine="1890"/>
              <w:rPr>
                <w:rFonts w:ascii="ＭＳ 明朝" w:eastAsia="ＭＳ 明朝" w:hAnsi="ＭＳ 明朝" w:cs="Times New Roman"/>
              </w:rPr>
            </w:pPr>
            <w:r w:rsidRPr="00D85B1C">
              <w:rPr>
                <w:rFonts w:ascii="ＭＳ 明朝" w:eastAsia="ＭＳ 明朝" w:hAnsi="ＭＳ 明朝" w:cs="Times New Roman" w:hint="eastAsia"/>
              </w:rPr>
              <w:t>１箇所</w:t>
            </w:r>
          </w:p>
        </w:tc>
      </w:tr>
      <w:tr w:rsidR="00D85B1C" w:rsidRPr="00D85B1C" w14:paraId="5D987F7A" w14:textId="77777777" w:rsidTr="00D85B1C">
        <w:trPr>
          <w:trHeight w:val="535"/>
        </w:trPr>
        <w:tc>
          <w:tcPr>
            <w:tcW w:w="813" w:type="dxa"/>
            <w:vMerge/>
            <w:vAlign w:val="center"/>
          </w:tcPr>
          <w:p w14:paraId="4EE86198"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43F4DB6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浴槽数</w:t>
            </w:r>
          </w:p>
        </w:tc>
        <w:tc>
          <w:tcPr>
            <w:tcW w:w="6521" w:type="dxa"/>
            <w:vAlign w:val="center"/>
          </w:tcPr>
          <w:p w14:paraId="23931BA6"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 xml:space="preserve">　　　　　　　　　１据え</w:t>
            </w:r>
          </w:p>
        </w:tc>
      </w:tr>
      <w:tr w:rsidR="00D85B1C" w:rsidRPr="00D85B1C" w14:paraId="411DA24E" w14:textId="77777777" w:rsidTr="00D85B1C">
        <w:trPr>
          <w:trHeight w:val="535"/>
        </w:trPr>
        <w:tc>
          <w:tcPr>
            <w:tcW w:w="813" w:type="dxa"/>
            <w:vMerge/>
            <w:vAlign w:val="center"/>
          </w:tcPr>
          <w:p w14:paraId="3E5F52CC"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69F83007"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使用水</w:t>
            </w:r>
          </w:p>
        </w:tc>
        <w:tc>
          <w:tcPr>
            <w:tcW w:w="6521" w:type="dxa"/>
            <w:vAlign w:val="center"/>
          </w:tcPr>
          <w:p w14:paraId="7157672A" w14:textId="77777777" w:rsidR="00D85B1C" w:rsidRPr="00D85B1C" w:rsidRDefault="00D85B1C" w:rsidP="00D85B1C">
            <w:pPr>
              <w:autoSpaceDN w:val="0"/>
              <w:spacing w:line="240" w:lineRule="atLeas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3872" behindDoc="0" locked="0" layoutInCell="1" allowOverlap="1" wp14:anchorId="606B5A47" wp14:editId="117334E1">
                      <wp:simplePos x="0" y="0"/>
                      <wp:positionH relativeFrom="column">
                        <wp:posOffset>1295400</wp:posOffset>
                      </wp:positionH>
                      <wp:positionV relativeFrom="paragraph">
                        <wp:posOffset>4445</wp:posOffset>
                      </wp:positionV>
                      <wp:extent cx="579755" cy="224155"/>
                      <wp:effectExtent l="12065" t="10795" r="8255" b="12700"/>
                      <wp:wrapNone/>
                      <wp:docPr id="300" name="円/楕円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E29932" id="円/楕円 300" o:spid="_x0000_s1026" style="position:absolute;left:0;text-align:left;margin-left:102pt;margin-top:.35pt;width:45.65pt;height:1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">
                      <v:fill opacity="1285f"/>
                      <v:textbox inset="5.85pt,.7pt,5.85pt,.7pt"/>
                    </v:oval>
                  </w:pict>
                </mc:Fallback>
              </mc:AlternateContent>
            </w:r>
            <w:r w:rsidRPr="00D85B1C">
              <w:rPr>
                <w:rFonts w:ascii="ＭＳ 明朝" w:eastAsia="ＭＳ 明朝" w:hAnsi="ＭＳ 明朝" w:cs="Times New Roman" w:hint="eastAsia"/>
              </w:rPr>
              <w:t xml:space="preserve">　　水道水　　・　　その他（　　井戸水　　　　　　　　）</w:t>
            </w:r>
          </w:p>
        </w:tc>
      </w:tr>
      <w:tr w:rsidR="00D85B1C" w:rsidRPr="00D85B1C" w14:paraId="67561141" w14:textId="77777777" w:rsidTr="00932A7A">
        <w:trPr>
          <w:trHeight w:val="850"/>
        </w:trPr>
        <w:tc>
          <w:tcPr>
            <w:tcW w:w="2797" w:type="dxa"/>
            <w:gridSpan w:val="2"/>
            <w:vAlign w:val="center"/>
          </w:tcPr>
          <w:p w14:paraId="28E8617B"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便所</w:t>
            </w:r>
          </w:p>
        </w:tc>
        <w:tc>
          <w:tcPr>
            <w:tcW w:w="6521" w:type="dxa"/>
            <w:vAlign w:val="center"/>
          </w:tcPr>
          <w:p w14:paraId="75F068AC"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 xml:space="preserve">　　　　　　　　１　箇所</w:t>
            </w:r>
          </w:p>
          <w:p w14:paraId="22EC8925"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大便器　　　１　コ　　小便器　　　　コ</w:t>
            </w:r>
          </w:p>
        </w:tc>
      </w:tr>
      <w:tr w:rsidR="00D85B1C" w:rsidRPr="00D85B1C" w14:paraId="2FD9AE1B" w14:textId="77777777" w:rsidTr="00D85B1C">
        <w:trPr>
          <w:trHeight w:val="533"/>
        </w:trPr>
        <w:tc>
          <w:tcPr>
            <w:tcW w:w="813" w:type="dxa"/>
            <w:vMerge w:val="restart"/>
            <w:vAlign w:val="center"/>
          </w:tcPr>
          <w:p w14:paraId="6BE0C905"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洗面設備</w:t>
            </w:r>
          </w:p>
        </w:tc>
        <w:tc>
          <w:tcPr>
            <w:tcW w:w="1984" w:type="dxa"/>
            <w:vAlign w:val="center"/>
          </w:tcPr>
          <w:p w14:paraId="298CBFED"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箇所数</w:t>
            </w:r>
          </w:p>
        </w:tc>
        <w:tc>
          <w:tcPr>
            <w:tcW w:w="6521" w:type="dxa"/>
            <w:vAlign w:val="center"/>
          </w:tcPr>
          <w:p w14:paraId="17ABAB5C"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 xml:space="preserve">　　　　　　　　　１箇所</w:t>
            </w:r>
          </w:p>
        </w:tc>
      </w:tr>
      <w:tr w:rsidR="00D85B1C" w:rsidRPr="00D85B1C" w14:paraId="09228E24" w14:textId="77777777" w:rsidTr="00D85B1C">
        <w:trPr>
          <w:trHeight w:val="568"/>
        </w:trPr>
        <w:tc>
          <w:tcPr>
            <w:tcW w:w="813" w:type="dxa"/>
            <w:vMerge/>
            <w:vAlign w:val="center"/>
          </w:tcPr>
          <w:p w14:paraId="4CF918CD"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0B3945E5"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使用水</w:t>
            </w:r>
          </w:p>
        </w:tc>
        <w:tc>
          <w:tcPr>
            <w:tcW w:w="6521" w:type="dxa"/>
            <w:vAlign w:val="center"/>
          </w:tcPr>
          <w:p w14:paraId="2F3B185E" w14:textId="77777777" w:rsidR="00D85B1C" w:rsidRPr="00D85B1C" w:rsidRDefault="00D85B1C" w:rsidP="00D85B1C">
            <w:pPr>
              <w:autoSpaceDN w:val="0"/>
              <w:spacing w:line="240" w:lineRule="atLeast"/>
              <w:ind w:firstLineChars="200" w:firstLine="420"/>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4896" behindDoc="0" locked="0" layoutInCell="1" allowOverlap="1" wp14:anchorId="0BC06279" wp14:editId="6E8E816A">
                      <wp:simplePos x="0" y="0"/>
                      <wp:positionH relativeFrom="column">
                        <wp:posOffset>207010</wp:posOffset>
                      </wp:positionH>
                      <wp:positionV relativeFrom="paragraph">
                        <wp:posOffset>4445</wp:posOffset>
                      </wp:positionV>
                      <wp:extent cx="579755" cy="224155"/>
                      <wp:effectExtent l="9525" t="9525" r="10795" b="13970"/>
                      <wp:wrapNone/>
                      <wp:docPr id="299" name="円/楕円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1D4BE2" id="円/楕円 299" o:spid="_x0000_s1026" style="position:absolute;left:0;text-align:left;margin-left:16.3pt;margin-top:.35pt;width:45.65pt;height:1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">
                      <v:fill opacity="1285f"/>
                      <v:textbox inset="5.85pt,.7pt,5.85pt,.7pt"/>
                    </v:oval>
                  </w:pict>
                </mc:Fallback>
              </mc:AlternateContent>
            </w:r>
            <w:r w:rsidRPr="00D85B1C">
              <w:rPr>
                <w:rFonts w:ascii="ＭＳ 明朝" w:eastAsia="ＭＳ 明朝" w:hAnsi="ＭＳ 明朝" w:cs="Times New Roman" w:hint="eastAsia"/>
              </w:rPr>
              <w:t>水道水　　・　　その他（　　　　　　　　　　）</w:t>
            </w:r>
          </w:p>
        </w:tc>
      </w:tr>
      <w:tr w:rsidR="00D85B1C" w:rsidRPr="00D85B1C" w14:paraId="4E9400F2" w14:textId="77777777" w:rsidTr="00D85B1C">
        <w:trPr>
          <w:trHeight w:val="535"/>
        </w:trPr>
        <w:tc>
          <w:tcPr>
            <w:tcW w:w="813" w:type="dxa"/>
            <w:vMerge/>
            <w:vAlign w:val="center"/>
          </w:tcPr>
          <w:p w14:paraId="0DB3B334"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41EE873D"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飲用の適否</w:t>
            </w:r>
          </w:p>
        </w:tc>
        <w:tc>
          <w:tcPr>
            <w:tcW w:w="6521" w:type="dxa"/>
            <w:vAlign w:val="center"/>
          </w:tcPr>
          <w:p w14:paraId="76C71596"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5920" behindDoc="0" locked="0" layoutInCell="1" allowOverlap="1" wp14:anchorId="6C07A7F5" wp14:editId="7CC343EF">
                      <wp:simplePos x="0" y="0"/>
                      <wp:positionH relativeFrom="column">
                        <wp:posOffset>1241425</wp:posOffset>
                      </wp:positionH>
                      <wp:positionV relativeFrom="paragraph">
                        <wp:posOffset>1270</wp:posOffset>
                      </wp:positionV>
                      <wp:extent cx="232410" cy="224155"/>
                      <wp:effectExtent l="0" t="0" r="15240" b="23495"/>
                      <wp:wrapNone/>
                      <wp:docPr id="298" name="円/楕円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310057" id="円/楕円 298" o:spid="_x0000_s1026" style="position:absolute;left:0;text-align:left;margin-left:97.75pt;margin-top:.1pt;width:18.3pt;height:17.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">
                      <v:fill opacity="1285f"/>
                      <v:textbox inset="5.85pt,.7pt,5.85pt,.7pt"/>
                    </v:oval>
                  </w:pict>
                </mc:Fallback>
              </mc:AlternateContent>
            </w:r>
            <w:r w:rsidRPr="00D85B1C">
              <w:rPr>
                <w:rFonts w:ascii="ＭＳ 明朝" w:eastAsia="ＭＳ 明朝" w:hAnsi="ＭＳ 明朝" w:cs="Times New Roman" w:hint="eastAsia"/>
              </w:rPr>
              <w:t>適　　　　・　　　　否</w:t>
            </w:r>
          </w:p>
        </w:tc>
      </w:tr>
      <w:tr w:rsidR="00D85B1C" w:rsidRPr="00D85B1C" w14:paraId="25EFD2B2" w14:textId="77777777" w:rsidTr="00D85B1C">
        <w:trPr>
          <w:trHeight w:val="535"/>
        </w:trPr>
        <w:tc>
          <w:tcPr>
            <w:tcW w:w="813" w:type="dxa"/>
            <w:vMerge/>
            <w:vAlign w:val="center"/>
          </w:tcPr>
          <w:p w14:paraId="1EF51BA8"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3C32CA68"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台所流しとの区分</w:t>
            </w:r>
          </w:p>
        </w:tc>
        <w:tc>
          <w:tcPr>
            <w:tcW w:w="6521" w:type="dxa"/>
            <w:vAlign w:val="center"/>
          </w:tcPr>
          <w:p w14:paraId="038BD179"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6944" behindDoc="0" locked="0" layoutInCell="1" allowOverlap="1" wp14:anchorId="6A12113F" wp14:editId="522C8D9B">
                      <wp:simplePos x="0" y="0"/>
                      <wp:positionH relativeFrom="column">
                        <wp:posOffset>1219200</wp:posOffset>
                      </wp:positionH>
                      <wp:positionV relativeFrom="paragraph">
                        <wp:posOffset>3810</wp:posOffset>
                      </wp:positionV>
                      <wp:extent cx="232410" cy="224155"/>
                      <wp:effectExtent l="12065" t="10795" r="12700" b="12700"/>
                      <wp:wrapNone/>
                      <wp:docPr id="297" name="円/楕円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E2A4DF" id="円/楕円 297" o:spid="_x0000_s1026" style="position:absolute;left:0;text-align:left;margin-left:96pt;margin-top:.3pt;width:18.3pt;height:1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">
                      <v:fill opacity="1285f"/>
                      <v:textbox inset="5.85pt,.7pt,5.85pt,.7pt"/>
                    </v:oval>
                  </w:pict>
                </mc:Fallback>
              </mc:AlternateContent>
            </w:r>
            <w:r w:rsidRPr="00D85B1C">
              <w:rPr>
                <w:rFonts w:ascii="ＭＳ 明朝" w:eastAsia="ＭＳ 明朝" w:hAnsi="ＭＳ 明朝" w:cs="Times New Roman" w:hint="eastAsia"/>
              </w:rPr>
              <w:t>有　　　　・　　　　無</w:t>
            </w:r>
          </w:p>
        </w:tc>
      </w:tr>
      <w:tr w:rsidR="00D85B1C" w:rsidRPr="00D85B1C" w14:paraId="24EFBBEC" w14:textId="77777777" w:rsidTr="00D85B1C">
        <w:trPr>
          <w:trHeight w:val="600"/>
        </w:trPr>
        <w:tc>
          <w:tcPr>
            <w:tcW w:w="2797" w:type="dxa"/>
            <w:gridSpan w:val="2"/>
            <w:vAlign w:val="center"/>
          </w:tcPr>
          <w:p w14:paraId="7C72B1EE"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寝具</w:t>
            </w:r>
          </w:p>
        </w:tc>
        <w:tc>
          <w:tcPr>
            <w:tcW w:w="6521" w:type="dxa"/>
            <w:vAlign w:val="center"/>
          </w:tcPr>
          <w:p w14:paraId="5720EB4D"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ベッド　　１　　箇所　　布団　　２　　組</w:t>
            </w:r>
          </w:p>
        </w:tc>
      </w:tr>
      <w:tr w:rsidR="00D85B1C" w:rsidRPr="00D85B1C" w14:paraId="0111B703" w14:textId="77777777" w:rsidTr="00D85B1C">
        <w:trPr>
          <w:trHeight w:val="600"/>
        </w:trPr>
        <w:tc>
          <w:tcPr>
            <w:tcW w:w="2797" w:type="dxa"/>
            <w:gridSpan w:val="2"/>
            <w:vAlign w:val="center"/>
          </w:tcPr>
          <w:p w14:paraId="1C090323"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テーブル・椅子・収納家具</w:t>
            </w:r>
          </w:p>
        </w:tc>
        <w:tc>
          <w:tcPr>
            <w:tcW w:w="6521" w:type="dxa"/>
            <w:vAlign w:val="center"/>
          </w:tcPr>
          <w:p w14:paraId="20CA043F"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テーブル　１　脚　　椅子３　脚　　収納家具　１箇所</w:t>
            </w:r>
          </w:p>
        </w:tc>
      </w:tr>
      <w:tr w:rsidR="00D85B1C" w:rsidRPr="00D85B1C" w14:paraId="50210BD9" w14:textId="77777777" w:rsidTr="00D85B1C">
        <w:trPr>
          <w:trHeight w:val="600"/>
        </w:trPr>
        <w:tc>
          <w:tcPr>
            <w:tcW w:w="2797" w:type="dxa"/>
            <w:gridSpan w:val="2"/>
            <w:vAlign w:val="center"/>
          </w:tcPr>
          <w:p w14:paraId="1FA6A491"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調理器具・設備</w:t>
            </w:r>
          </w:p>
        </w:tc>
        <w:tc>
          <w:tcPr>
            <w:tcW w:w="6521" w:type="dxa"/>
            <w:vAlign w:val="center"/>
          </w:tcPr>
          <w:p w14:paraId="5704042D"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ガスコンロ、炊飯器、電気ポット、皿、コップ</w:t>
            </w:r>
          </w:p>
        </w:tc>
      </w:tr>
      <w:tr w:rsidR="00D85B1C" w:rsidRPr="00D85B1C" w14:paraId="6C33C491" w14:textId="77777777" w:rsidTr="00D85B1C">
        <w:trPr>
          <w:trHeight w:val="600"/>
        </w:trPr>
        <w:tc>
          <w:tcPr>
            <w:tcW w:w="2797" w:type="dxa"/>
            <w:gridSpan w:val="2"/>
            <w:vAlign w:val="center"/>
          </w:tcPr>
          <w:p w14:paraId="1ED06FBB"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清掃器具</w:t>
            </w:r>
          </w:p>
        </w:tc>
        <w:tc>
          <w:tcPr>
            <w:tcW w:w="6521" w:type="dxa"/>
            <w:vAlign w:val="center"/>
          </w:tcPr>
          <w:p w14:paraId="3D5B21FD" w14:textId="77777777" w:rsidR="00D85B1C" w:rsidRPr="00D85B1C" w:rsidRDefault="00523280" w:rsidP="00D85B1C">
            <w:pPr>
              <w:autoSpaceDN w:val="0"/>
              <w:spacing w:line="240" w:lineRule="atLeas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8992" behindDoc="0" locked="0" layoutInCell="1" allowOverlap="1" wp14:anchorId="1241467B" wp14:editId="6D39A7FC">
                      <wp:simplePos x="0" y="0"/>
                      <wp:positionH relativeFrom="column">
                        <wp:posOffset>657860</wp:posOffset>
                      </wp:positionH>
                      <wp:positionV relativeFrom="paragraph">
                        <wp:posOffset>4445</wp:posOffset>
                      </wp:positionV>
                      <wp:extent cx="579755" cy="224155"/>
                      <wp:effectExtent l="11430" t="8255" r="8890" b="5715"/>
                      <wp:wrapNone/>
                      <wp:docPr id="295" name="円/楕円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F8C688" id="円/楕円 295" o:spid="_x0000_s1026" style="position:absolute;left:0;text-align:left;margin-left:51.8pt;margin-top:.35pt;width:45.65pt;height:17.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">
                      <v:fill opacity="1285f"/>
                      <v:textbox inset="5.85pt,.7pt,5.85pt,.7pt"/>
                    </v:oval>
                  </w:pict>
                </mc:Fallback>
              </mc:AlternateContent>
            </w:r>
            <w:r>
              <w:rPr>
                <w:rFonts w:ascii="ＭＳ 明朝" w:eastAsia="ＭＳ 明朝" w:hAnsi="ＭＳ 明朝" w:cs="Times New Roman" w:hint="eastAsia"/>
                <w:noProof/>
              </w:rPr>
              <mc:AlternateContent>
                <mc:Choice Requires="wps">
                  <w:drawing>
                    <wp:anchor distT="0" distB="0" distL="114300" distR="114300" simplePos="0" relativeHeight="251670016" behindDoc="0" locked="0" layoutInCell="1" allowOverlap="1" wp14:anchorId="57EE5D71" wp14:editId="6E838B4B">
                      <wp:simplePos x="0" y="0"/>
                      <wp:positionH relativeFrom="column">
                        <wp:posOffset>1397000</wp:posOffset>
                      </wp:positionH>
                      <wp:positionV relativeFrom="paragraph">
                        <wp:posOffset>2540</wp:posOffset>
                      </wp:positionV>
                      <wp:extent cx="579755" cy="224155"/>
                      <wp:effectExtent l="8890" t="12700" r="11430" b="10795"/>
                      <wp:wrapNone/>
                      <wp:docPr id="296" name="円/楕円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6F3247" id="円/楕円 296" o:spid="_x0000_s1026" style="position:absolute;left:0;text-align:left;margin-left:110pt;margin-top:.2pt;width:45.65pt;height:17.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">
                      <v:fill opacity="1285f"/>
                      <v:textbox inset="5.85pt,.7pt,5.85pt,.7pt"/>
                    </v:oval>
                  </w:pict>
                </mc:Fallback>
              </mc:AlternateContent>
            </w:r>
            <w:r>
              <w:rPr>
                <w:rFonts w:ascii="ＭＳ 明朝" w:eastAsia="ＭＳ 明朝" w:hAnsi="ＭＳ 明朝" w:cs="Times New Roman" w:hint="eastAsia"/>
                <w:noProof/>
              </w:rPr>
              <mc:AlternateContent>
                <mc:Choice Requires="wps">
                  <w:drawing>
                    <wp:anchor distT="0" distB="0" distL="114300" distR="114300" simplePos="0" relativeHeight="251667968" behindDoc="0" locked="0" layoutInCell="1" allowOverlap="1" wp14:anchorId="4783B4E1" wp14:editId="22BF06AA">
                      <wp:simplePos x="0" y="0"/>
                      <wp:positionH relativeFrom="column">
                        <wp:posOffset>-78740</wp:posOffset>
                      </wp:positionH>
                      <wp:positionV relativeFrom="paragraph">
                        <wp:posOffset>2540</wp:posOffset>
                      </wp:positionV>
                      <wp:extent cx="579755" cy="224155"/>
                      <wp:effectExtent l="0" t="0" r="10795" b="23495"/>
                      <wp:wrapNone/>
                      <wp:docPr id="294" name="円/楕円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DD4E7C" id="円/楕円 294" o:spid="_x0000_s1026" style="position:absolute;left:0;text-align:left;margin-left:-6.2pt;margin-top:.2pt;width:45.65pt;height:17.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">
                      <v:fill opacity="1285f"/>
                      <v:textbox inset="5.85pt,.7pt,5.85pt,.7pt"/>
                    </v:oval>
                  </w:pict>
                </mc:Fallback>
              </mc:AlternateContent>
            </w:r>
            <w:r w:rsidR="00D85B1C" w:rsidRPr="00D85B1C">
              <w:rPr>
                <w:rFonts w:ascii="ＭＳ 明朝" w:eastAsia="ＭＳ 明朝" w:hAnsi="ＭＳ 明朝" w:cs="Times New Roman" w:hint="eastAsia"/>
              </w:rPr>
              <w:t>掃除機　・　雑巾　・　ゴミ箱　・　その他（　　　　　　　　）</w:t>
            </w:r>
          </w:p>
        </w:tc>
      </w:tr>
      <w:bookmarkEnd w:id="4"/>
      <w:bookmarkEnd w:id="5"/>
    </w:tbl>
    <w:p w14:paraId="1908F0D4" w14:textId="77777777" w:rsidR="00AF578E" w:rsidRDefault="00AF578E" w:rsidP="00064AB0">
      <w:pPr>
        <w:spacing w:line="20" w:lineRule="exact"/>
      </w:pPr>
    </w:p>
    <w:p w14:paraId="070BBC20" w14:textId="77777777" w:rsidR="00C91542" w:rsidRDefault="00C91542" w:rsidP="00064AB0">
      <w:pPr>
        <w:spacing w:line="20" w:lineRule="exact"/>
      </w:pPr>
    </w:p>
    <w:p w14:paraId="683CD98F" w14:textId="77777777" w:rsidR="00C91542" w:rsidRDefault="00C91542" w:rsidP="00064AB0">
      <w:pPr>
        <w:spacing w:line="20" w:lineRule="exact"/>
      </w:pPr>
    </w:p>
    <w:p w14:paraId="01733D29" w14:textId="77777777" w:rsidR="00C91542" w:rsidRDefault="00C91542" w:rsidP="00C91542">
      <w:pPr>
        <w:jc w:val="center"/>
        <w:rPr>
          <w:rFonts w:ascii="ＭＳ ゴシック" w:eastAsia="ＭＳ ゴシック" w:hAnsi="ＭＳ ゴシック" w:cs="Times New Roman"/>
          <w:sz w:val="22"/>
        </w:rPr>
      </w:pPr>
    </w:p>
    <w:p w14:paraId="3CFE0B30" w14:textId="77777777" w:rsidR="00C91542" w:rsidRDefault="00C91542" w:rsidP="00C91542">
      <w:pPr>
        <w:jc w:val="center"/>
        <w:rPr>
          <w:rFonts w:ascii="ＭＳ ゴシック" w:eastAsia="ＭＳ ゴシック" w:hAnsi="ＭＳ ゴシック" w:cs="Times New Roman"/>
          <w:sz w:val="22"/>
        </w:rPr>
      </w:pPr>
    </w:p>
    <w:p w14:paraId="78FFFA3D" w14:textId="77777777" w:rsidR="00C91542" w:rsidRDefault="00C91542" w:rsidP="00C91542">
      <w:pPr>
        <w:jc w:val="center"/>
        <w:rPr>
          <w:rFonts w:ascii="ＭＳ ゴシック" w:eastAsia="ＭＳ ゴシック" w:hAnsi="ＭＳ ゴシック" w:cs="Times New Roman"/>
          <w:sz w:val="22"/>
        </w:rPr>
      </w:pPr>
    </w:p>
    <w:p w14:paraId="0F2FFE9C" w14:textId="77777777" w:rsidR="00C91542" w:rsidRDefault="00C91542" w:rsidP="00C91542">
      <w:pPr>
        <w:jc w:val="center"/>
        <w:rPr>
          <w:rFonts w:ascii="ＭＳ ゴシック" w:eastAsia="ＭＳ ゴシック" w:hAnsi="ＭＳ ゴシック" w:cs="Times New Roman"/>
          <w:sz w:val="22"/>
        </w:rPr>
      </w:pPr>
    </w:p>
    <w:p w14:paraId="3F47514E" w14:textId="77777777" w:rsidR="00C91542" w:rsidRDefault="00C91542" w:rsidP="00C91542">
      <w:pPr>
        <w:jc w:val="center"/>
        <w:rPr>
          <w:rFonts w:ascii="ＭＳ ゴシック" w:eastAsia="ＭＳ ゴシック" w:hAnsi="ＭＳ ゴシック" w:cs="Times New Roman"/>
          <w:sz w:val="22"/>
        </w:rPr>
      </w:pPr>
    </w:p>
    <w:p w14:paraId="2E0704BD" w14:textId="77777777" w:rsidR="00C91542" w:rsidRDefault="00C91542" w:rsidP="00C91542">
      <w:pPr>
        <w:jc w:val="center"/>
        <w:rPr>
          <w:rFonts w:ascii="ＭＳ ゴシック" w:eastAsia="ＭＳ ゴシック" w:hAnsi="ＭＳ ゴシック" w:cs="Times New Roman"/>
          <w:sz w:val="22"/>
        </w:rPr>
      </w:pPr>
    </w:p>
    <w:p w14:paraId="5E4D939C" w14:textId="77777777" w:rsidR="00C91542" w:rsidRDefault="00C91542" w:rsidP="00C91542">
      <w:pPr>
        <w:jc w:val="center"/>
        <w:rPr>
          <w:rFonts w:ascii="ＭＳ ゴシック" w:eastAsia="ＭＳ ゴシック" w:hAnsi="ＭＳ ゴシック" w:cs="Times New Roman"/>
          <w:sz w:val="22"/>
        </w:rPr>
      </w:pPr>
    </w:p>
    <w:p w14:paraId="6124B66A" w14:textId="77777777" w:rsidR="00C91542" w:rsidRDefault="00C91542" w:rsidP="00C91542">
      <w:pPr>
        <w:jc w:val="center"/>
        <w:rPr>
          <w:rFonts w:ascii="ＭＳ ゴシック" w:eastAsia="ＭＳ ゴシック" w:hAnsi="ＭＳ ゴシック" w:cs="Times New Roman"/>
          <w:sz w:val="22"/>
        </w:rPr>
      </w:pPr>
    </w:p>
    <w:p w14:paraId="5876EC2E" w14:textId="77777777" w:rsidR="00C91542" w:rsidRDefault="00C91542" w:rsidP="00C91542">
      <w:pPr>
        <w:jc w:val="center"/>
        <w:rPr>
          <w:rFonts w:ascii="ＭＳ ゴシック" w:eastAsia="ＭＳ ゴシック" w:hAnsi="ＭＳ ゴシック" w:cs="Times New Roman"/>
          <w:sz w:val="22"/>
        </w:rPr>
      </w:pPr>
    </w:p>
    <w:p w14:paraId="654F7B39" w14:textId="77777777" w:rsidR="00C91542" w:rsidRDefault="00C91542" w:rsidP="00C91542">
      <w:pPr>
        <w:jc w:val="center"/>
        <w:rPr>
          <w:rFonts w:ascii="ＭＳ ゴシック" w:eastAsia="ＭＳ ゴシック" w:hAnsi="ＭＳ ゴシック" w:cs="Times New Roman"/>
          <w:sz w:val="22"/>
        </w:rPr>
      </w:pPr>
    </w:p>
    <w:p w14:paraId="353723BB" w14:textId="77777777" w:rsidR="00C91542" w:rsidRDefault="00C91542" w:rsidP="00C91542">
      <w:pPr>
        <w:jc w:val="center"/>
        <w:rPr>
          <w:rFonts w:ascii="ＭＳ ゴシック" w:eastAsia="ＭＳ ゴシック" w:hAnsi="ＭＳ ゴシック" w:cs="Times New Roman"/>
          <w:sz w:val="22"/>
        </w:rPr>
      </w:pPr>
    </w:p>
    <w:p w14:paraId="1F629799" w14:textId="77777777" w:rsidR="00C91542" w:rsidRDefault="00C91542" w:rsidP="00C91542">
      <w:pPr>
        <w:jc w:val="center"/>
        <w:rPr>
          <w:rFonts w:ascii="ＭＳ ゴシック" w:eastAsia="ＭＳ ゴシック" w:hAnsi="ＭＳ ゴシック" w:cs="Times New Roman"/>
          <w:sz w:val="22"/>
        </w:rPr>
      </w:pPr>
    </w:p>
    <w:p w14:paraId="245E9A2E" w14:textId="77777777" w:rsidR="00C91542" w:rsidRDefault="00C91542" w:rsidP="00C91542">
      <w:pPr>
        <w:jc w:val="center"/>
        <w:rPr>
          <w:rFonts w:ascii="ＭＳ ゴシック" w:eastAsia="ＭＳ ゴシック" w:hAnsi="ＭＳ ゴシック" w:cs="Times New Roman"/>
          <w:sz w:val="22"/>
        </w:rPr>
      </w:pPr>
    </w:p>
    <w:p w14:paraId="5C4DA921" w14:textId="77777777" w:rsidR="00C91542" w:rsidRDefault="00C91542" w:rsidP="00C91542">
      <w:pPr>
        <w:jc w:val="center"/>
        <w:rPr>
          <w:rFonts w:ascii="ＭＳ ゴシック" w:eastAsia="ＭＳ ゴシック" w:hAnsi="ＭＳ ゴシック" w:cs="Times New Roman"/>
          <w:sz w:val="22"/>
        </w:rPr>
      </w:pPr>
    </w:p>
    <w:p w14:paraId="2A5E4FB3" w14:textId="77777777" w:rsidR="00C91542" w:rsidRDefault="00C91542" w:rsidP="00C91542">
      <w:pPr>
        <w:jc w:val="center"/>
        <w:rPr>
          <w:rFonts w:ascii="ＭＳ ゴシック" w:eastAsia="ＭＳ ゴシック" w:hAnsi="ＭＳ ゴシック" w:cs="Times New Roman"/>
          <w:sz w:val="22"/>
        </w:rPr>
      </w:pPr>
    </w:p>
    <w:p w14:paraId="7F245167" w14:textId="77777777" w:rsidR="00C91542" w:rsidRDefault="00C91542" w:rsidP="00C91542">
      <w:pPr>
        <w:jc w:val="center"/>
        <w:rPr>
          <w:rFonts w:ascii="ＭＳ ゴシック" w:eastAsia="ＭＳ ゴシック" w:hAnsi="ＭＳ ゴシック" w:cs="Times New Roman"/>
          <w:sz w:val="22"/>
        </w:rPr>
      </w:pPr>
    </w:p>
    <w:p w14:paraId="2F53D248" w14:textId="77777777" w:rsidR="00C91542" w:rsidRDefault="00C91542" w:rsidP="00C91542">
      <w:pPr>
        <w:jc w:val="center"/>
        <w:rPr>
          <w:rFonts w:ascii="ＭＳ ゴシック" w:eastAsia="ＭＳ ゴシック" w:hAnsi="ＭＳ ゴシック" w:cs="Times New Roman"/>
          <w:sz w:val="22"/>
        </w:rPr>
      </w:pPr>
    </w:p>
    <w:p w14:paraId="3DB6E35B" w14:textId="77777777" w:rsidR="00C91542" w:rsidRDefault="00C91542" w:rsidP="00C91542">
      <w:pPr>
        <w:jc w:val="center"/>
        <w:rPr>
          <w:rFonts w:ascii="ＭＳ ゴシック" w:eastAsia="ＭＳ ゴシック" w:hAnsi="ＭＳ ゴシック" w:cs="Times New Roman"/>
          <w:sz w:val="22"/>
        </w:rPr>
      </w:pPr>
    </w:p>
    <w:p w14:paraId="2C3CF3AD" w14:textId="77777777" w:rsidR="00C91542" w:rsidRDefault="00C91542" w:rsidP="00C91542">
      <w:pPr>
        <w:jc w:val="center"/>
        <w:rPr>
          <w:rFonts w:ascii="ＭＳ ゴシック" w:eastAsia="ＭＳ ゴシック" w:hAnsi="ＭＳ ゴシック" w:cs="Times New Roman"/>
          <w:sz w:val="22"/>
        </w:rPr>
      </w:pPr>
    </w:p>
    <w:p w14:paraId="395CF09E" w14:textId="77777777" w:rsidR="00C91542" w:rsidRDefault="00C91542" w:rsidP="00C91542">
      <w:pPr>
        <w:jc w:val="center"/>
        <w:rPr>
          <w:rFonts w:ascii="ＭＳ ゴシック" w:eastAsia="ＭＳ ゴシック" w:hAnsi="ＭＳ ゴシック" w:cs="Times New Roman"/>
          <w:sz w:val="22"/>
        </w:rPr>
      </w:pPr>
    </w:p>
    <w:p w14:paraId="3D879CCA" w14:textId="77777777" w:rsidR="00C91542" w:rsidRDefault="00C91542" w:rsidP="002B4331">
      <w:pPr>
        <w:rPr>
          <w:rFonts w:ascii="ＭＳ ゴシック" w:eastAsia="ＭＳ ゴシック" w:hAnsi="ＭＳ ゴシック" w:cs="Times New Roman"/>
          <w:sz w:val="22"/>
        </w:rPr>
      </w:pPr>
    </w:p>
    <w:p w14:paraId="3016715E" w14:textId="77777777" w:rsidR="00C91542" w:rsidRDefault="00C91542" w:rsidP="00C91542">
      <w:pPr>
        <w:jc w:val="center"/>
        <w:rPr>
          <w:rFonts w:ascii="ＭＳ ゴシック" w:eastAsia="ＭＳ ゴシック" w:hAnsi="ＭＳ ゴシック" w:cs="Times New Roman"/>
          <w:sz w:val="22"/>
        </w:rPr>
      </w:pPr>
    </w:p>
    <w:p w14:paraId="6807E036" w14:textId="77777777" w:rsidR="00C91542" w:rsidRDefault="00C91542" w:rsidP="0071452D">
      <w:pPr>
        <w:rPr>
          <w:rFonts w:ascii="ＭＳ ゴシック" w:eastAsia="ＭＳ ゴシック" w:hAnsi="ＭＳ ゴシック" w:cs="Times New Roman"/>
          <w:sz w:val="22"/>
        </w:rPr>
      </w:pPr>
    </w:p>
    <w:p w14:paraId="1131793F" w14:textId="77777777" w:rsidR="00C91542" w:rsidRDefault="00C91542" w:rsidP="00C91542">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【改訂履歴】</w:t>
      </w:r>
    </w:p>
    <w:p w14:paraId="32052281" w14:textId="77777777" w:rsidR="00C91542" w:rsidRDefault="00C91542" w:rsidP="0071452D">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平成28年</w:t>
      </w:r>
      <w:r w:rsidR="00B8330F">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 xml:space="preserve">３月　</w:t>
      </w:r>
      <w:r w:rsidR="00B8330F">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第１版　作成</w:t>
      </w:r>
    </w:p>
    <w:p w14:paraId="0A0986AF" w14:textId="77777777" w:rsidR="00C91542" w:rsidRDefault="00C91542" w:rsidP="0071452D">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平成28年</w:t>
      </w:r>
      <w:r w:rsidR="00B8330F">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５月</w:t>
      </w:r>
      <w:r w:rsidR="000B6365">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第２版　改訂</w:t>
      </w:r>
    </w:p>
    <w:p w14:paraId="2A80968E" w14:textId="77777777" w:rsidR="00B8330F" w:rsidRDefault="00B8330F" w:rsidP="0071452D">
      <w:pPr>
        <w:ind w:firstLineChars="1400" w:firstLine="3080"/>
        <w:rPr>
          <w:rFonts w:ascii="ＭＳ ゴシック" w:eastAsia="ＭＳ ゴシック" w:hAnsi="ＭＳ ゴシック" w:cs="Times New Roman"/>
          <w:sz w:val="22"/>
        </w:rPr>
      </w:pPr>
      <w:r w:rsidRPr="00B8330F">
        <w:rPr>
          <w:rFonts w:ascii="ＭＳ ゴシック" w:eastAsia="ＭＳ ゴシック" w:hAnsi="ＭＳ ゴシック" w:cs="Times New Roman" w:hint="eastAsia"/>
          <w:sz w:val="22"/>
        </w:rPr>
        <w:t>平成28</w:t>
      </w:r>
      <w:r w:rsidR="000B6365">
        <w:rPr>
          <w:rFonts w:ascii="ＭＳ ゴシック" w:eastAsia="ＭＳ ゴシック" w:hAnsi="ＭＳ ゴシック" w:cs="Times New Roman" w:hint="eastAsia"/>
          <w:sz w:val="22"/>
        </w:rPr>
        <w:t xml:space="preserve">年１１月　　</w:t>
      </w:r>
      <w:r>
        <w:rPr>
          <w:rFonts w:ascii="ＭＳ ゴシック" w:eastAsia="ＭＳ ゴシック" w:hAnsi="ＭＳ ゴシック" w:cs="Times New Roman" w:hint="eastAsia"/>
          <w:sz w:val="22"/>
        </w:rPr>
        <w:t>第３</w:t>
      </w:r>
      <w:r w:rsidRPr="00B8330F">
        <w:rPr>
          <w:rFonts w:ascii="ＭＳ ゴシック" w:eastAsia="ＭＳ ゴシック" w:hAnsi="ＭＳ ゴシック" w:cs="Times New Roman" w:hint="eastAsia"/>
          <w:sz w:val="22"/>
        </w:rPr>
        <w:t>版　改訂</w:t>
      </w:r>
    </w:p>
    <w:p w14:paraId="221C9B28" w14:textId="77777777" w:rsidR="00D07FB5" w:rsidRDefault="00D07FB5" w:rsidP="00D07FB5">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　１月　　第４版　改訂</w:t>
      </w:r>
    </w:p>
    <w:p w14:paraId="3E7911A4" w14:textId="77777777" w:rsidR="00E6375F" w:rsidRDefault="00E6375F" w:rsidP="00E6375F">
      <w:pPr>
        <w:ind w:firstLineChars="1400" w:firstLine="3080"/>
        <w:jc w:val="left"/>
        <w:rPr>
          <w:rFonts w:ascii="ＭＳ ゴシック" w:eastAsia="ＭＳ ゴシック" w:hAnsi="ＭＳ ゴシック" w:cs="Times New Roman"/>
          <w:sz w:val="22"/>
        </w:rPr>
      </w:pPr>
      <w:r w:rsidRPr="00E6375F">
        <w:rPr>
          <w:rFonts w:ascii="ＭＳ ゴシック" w:eastAsia="ＭＳ ゴシック" w:hAnsi="ＭＳ ゴシック" w:cs="Times New Roman" w:hint="eastAsia"/>
          <w:sz w:val="22"/>
        </w:rPr>
        <w:t>平成29</w:t>
      </w:r>
      <w:r>
        <w:rPr>
          <w:rFonts w:ascii="ＭＳ ゴシック" w:eastAsia="ＭＳ ゴシック" w:hAnsi="ＭＳ ゴシック" w:cs="Times New Roman" w:hint="eastAsia"/>
          <w:sz w:val="22"/>
        </w:rPr>
        <w:t>年　２月　　第５</w:t>
      </w:r>
      <w:r w:rsidRPr="00E6375F">
        <w:rPr>
          <w:rFonts w:ascii="ＭＳ ゴシック" w:eastAsia="ＭＳ ゴシック" w:hAnsi="ＭＳ ゴシック" w:cs="Times New Roman" w:hint="eastAsia"/>
          <w:sz w:val="22"/>
        </w:rPr>
        <w:t>版　改訂</w:t>
      </w:r>
    </w:p>
    <w:p w14:paraId="45A69EB0" w14:textId="77777777" w:rsidR="00C91542" w:rsidRDefault="00B71AC2"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平成29年１１月　　第６版　改訂</w:t>
      </w:r>
    </w:p>
    <w:p w14:paraId="2422A52C" w14:textId="77777777" w:rsidR="000B6365" w:rsidRDefault="000B6365"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平成29年１２月　　第７版　改訂</w:t>
      </w:r>
    </w:p>
    <w:p w14:paraId="60275DA7" w14:textId="77777777" w:rsidR="00A00E4E" w:rsidRDefault="00D62DC9"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４月　　第８版　改訂</w:t>
      </w:r>
    </w:p>
    <w:p w14:paraId="6140B33F" w14:textId="77777777" w:rsidR="00A00E4E" w:rsidRDefault="00A00E4E"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６月　　第９版　改訂</w:t>
      </w:r>
    </w:p>
    <w:p w14:paraId="0A296117" w14:textId="77777777" w:rsidR="006B7DAD" w:rsidRDefault="006B7DAD"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６月　　第10版 改訂</w:t>
      </w:r>
    </w:p>
    <w:p w14:paraId="707E63BA" w14:textId="77777777" w:rsidR="0068570D" w:rsidRDefault="0068570D" w:rsidP="0068570D">
      <w:pPr>
        <w:ind w:firstLineChars="1400" w:firstLine="3080"/>
        <w:jc w:val="left"/>
        <w:rPr>
          <w:rFonts w:ascii="ＭＳ ゴシック" w:eastAsia="ＭＳ ゴシック" w:hAnsi="ＭＳ ゴシック" w:cs="Times New Roman"/>
          <w:sz w:val="22"/>
        </w:rPr>
      </w:pPr>
      <w:r w:rsidRPr="0068570D">
        <w:rPr>
          <w:rFonts w:ascii="ＭＳ ゴシック" w:eastAsia="ＭＳ ゴシック" w:hAnsi="ＭＳ ゴシック" w:cs="Times New Roman" w:hint="eastAsia"/>
          <w:sz w:val="22"/>
        </w:rPr>
        <w:t>平成30</w:t>
      </w:r>
      <w:r>
        <w:rPr>
          <w:rFonts w:ascii="ＭＳ ゴシック" w:eastAsia="ＭＳ ゴシック" w:hAnsi="ＭＳ ゴシック" w:cs="Times New Roman" w:hint="eastAsia"/>
          <w:sz w:val="22"/>
        </w:rPr>
        <w:t>年１０</w:t>
      </w:r>
      <w:r w:rsidRPr="0068570D">
        <w:rPr>
          <w:rFonts w:ascii="ＭＳ ゴシック" w:eastAsia="ＭＳ ゴシック" w:hAnsi="ＭＳ ゴシック" w:cs="Times New Roman" w:hint="eastAsia"/>
          <w:sz w:val="22"/>
        </w:rPr>
        <w:t>月　　第</w:t>
      </w:r>
      <w:r>
        <w:rPr>
          <w:rFonts w:ascii="ＭＳ ゴシック" w:eastAsia="ＭＳ ゴシック" w:hAnsi="ＭＳ ゴシック" w:cs="Times New Roman" w:hint="eastAsia"/>
          <w:sz w:val="22"/>
        </w:rPr>
        <w:t>11</w:t>
      </w:r>
      <w:r w:rsidRPr="0068570D">
        <w:rPr>
          <w:rFonts w:ascii="ＭＳ ゴシック" w:eastAsia="ＭＳ ゴシック" w:hAnsi="ＭＳ ゴシック" w:cs="Times New Roman" w:hint="eastAsia"/>
          <w:sz w:val="22"/>
        </w:rPr>
        <w:t>版 改訂</w:t>
      </w:r>
    </w:p>
    <w:p w14:paraId="3BC4D580" w14:textId="77777777" w:rsidR="00765E8B" w:rsidRDefault="00614917" w:rsidP="00765E8B">
      <w:pPr>
        <w:ind w:firstLineChars="1400" w:firstLine="3080"/>
        <w:jc w:val="left"/>
        <w:rPr>
          <w:rFonts w:ascii="ＭＳ ゴシック" w:eastAsia="ＭＳ ゴシック" w:hAnsi="ＭＳ ゴシック" w:cs="Times New Roman"/>
          <w:sz w:val="22"/>
        </w:rPr>
      </w:pPr>
      <w:r w:rsidRPr="0068570D">
        <w:rPr>
          <w:rFonts w:ascii="ＭＳ ゴシック" w:eastAsia="ＭＳ ゴシック" w:hAnsi="ＭＳ ゴシック" w:cs="Times New Roman" w:hint="eastAsia"/>
          <w:sz w:val="22"/>
        </w:rPr>
        <w:t>平成</w:t>
      </w:r>
      <w:r>
        <w:rPr>
          <w:rFonts w:ascii="ＭＳ ゴシック" w:eastAsia="ＭＳ ゴシック" w:hAnsi="ＭＳ ゴシック" w:cs="Times New Roman" w:hint="eastAsia"/>
          <w:sz w:val="22"/>
        </w:rPr>
        <w:t>31年　４</w:t>
      </w:r>
      <w:r w:rsidRPr="0068570D">
        <w:rPr>
          <w:rFonts w:ascii="ＭＳ ゴシック" w:eastAsia="ＭＳ ゴシック" w:hAnsi="ＭＳ ゴシック" w:cs="Times New Roman" w:hint="eastAsia"/>
          <w:sz w:val="22"/>
        </w:rPr>
        <w:t>月　　第</w:t>
      </w:r>
      <w:r>
        <w:rPr>
          <w:rFonts w:ascii="ＭＳ ゴシック" w:eastAsia="ＭＳ ゴシック" w:hAnsi="ＭＳ ゴシック" w:cs="Times New Roman" w:hint="eastAsia"/>
          <w:sz w:val="22"/>
        </w:rPr>
        <w:t>12</w:t>
      </w:r>
      <w:r w:rsidRPr="0068570D">
        <w:rPr>
          <w:rFonts w:ascii="ＭＳ ゴシック" w:eastAsia="ＭＳ ゴシック" w:hAnsi="ＭＳ ゴシック" w:cs="Times New Roman" w:hint="eastAsia"/>
          <w:sz w:val="22"/>
        </w:rPr>
        <w:t>版 改訂</w:t>
      </w:r>
    </w:p>
    <w:p w14:paraId="093F5DF4" w14:textId="77777777" w:rsidR="00765E8B" w:rsidRDefault="00765E8B" w:rsidP="00765E8B">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元年　５月　　第13版 改訂</w:t>
      </w:r>
    </w:p>
    <w:p w14:paraId="5F0413EF" w14:textId="77777777" w:rsidR="009272DC" w:rsidRDefault="009272DC" w:rsidP="00765E8B">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２年　４月　　第14版 改訂</w:t>
      </w:r>
    </w:p>
    <w:p w14:paraId="3A7D9DCD" w14:textId="77777777" w:rsidR="002B4331" w:rsidRDefault="002B4331" w:rsidP="00765E8B">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２年１２月　　第</w:t>
      </w:r>
      <w:r w:rsidR="00D81043">
        <w:rPr>
          <w:rFonts w:ascii="ＭＳ ゴシック" w:eastAsia="ＭＳ ゴシック" w:hAnsi="ＭＳ ゴシック" w:cs="Times New Roman" w:hint="eastAsia"/>
          <w:sz w:val="22"/>
        </w:rPr>
        <w:t>15</w:t>
      </w:r>
      <w:r>
        <w:rPr>
          <w:rFonts w:ascii="ＭＳ ゴシック" w:eastAsia="ＭＳ ゴシック" w:hAnsi="ＭＳ ゴシック" w:cs="Times New Roman" w:hint="eastAsia"/>
          <w:sz w:val="22"/>
        </w:rPr>
        <w:t>版 改訂</w:t>
      </w:r>
    </w:p>
    <w:p w14:paraId="001BA37C" w14:textId="50CF95D1" w:rsidR="003C3EFE" w:rsidRDefault="007C42B3" w:rsidP="007C42B3">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４年　４月　　第1</w:t>
      </w:r>
      <w:r>
        <w:rPr>
          <w:rFonts w:ascii="ＭＳ ゴシック" w:eastAsia="ＭＳ ゴシック" w:hAnsi="ＭＳ ゴシック" w:cs="Times New Roman"/>
          <w:sz w:val="22"/>
        </w:rPr>
        <w:t>6</w:t>
      </w:r>
      <w:r>
        <w:rPr>
          <w:rFonts w:ascii="ＭＳ ゴシック" w:eastAsia="ＭＳ ゴシック" w:hAnsi="ＭＳ ゴシック" w:cs="Times New Roman" w:hint="eastAsia"/>
          <w:sz w:val="22"/>
        </w:rPr>
        <w:t>版 改訂</w:t>
      </w:r>
    </w:p>
    <w:p w14:paraId="46B356BB" w14:textId="641018E8" w:rsidR="0023384D" w:rsidRDefault="0023384D">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６年　１月　　第1</w:t>
      </w:r>
      <w:r>
        <w:rPr>
          <w:rFonts w:ascii="ＭＳ ゴシック" w:eastAsia="ＭＳ ゴシック" w:hAnsi="ＭＳ ゴシック" w:cs="Times New Roman"/>
          <w:sz w:val="22"/>
        </w:rPr>
        <w:t>7</w:t>
      </w:r>
      <w:r>
        <w:rPr>
          <w:rFonts w:ascii="ＭＳ ゴシック" w:eastAsia="ＭＳ ゴシック" w:hAnsi="ＭＳ ゴシック" w:cs="Times New Roman" w:hint="eastAsia"/>
          <w:sz w:val="22"/>
        </w:rPr>
        <w:t>版 改訂</w:t>
      </w:r>
    </w:p>
    <w:p w14:paraId="589860C2" w14:textId="1FC490A0" w:rsidR="00A3408D" w:rsidRPr="0023384D" w:rsidRDefault="00A3408D">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６年　４月　　第18版 改訂</w:t>
      </w:r>
    </w:p>
    <w:sectPr w:rsidR="00A3408D" w:rsidRPr="0023384D" w:rsidSect="0065164D">
      <w:footerReference w:type="default" r:id="rId23"/>
      <w:pgSz w:w="11906" w:h="16838" w:code="9"/>
      <w:pgMar w:top="851" w:right="1134" w:bottom="567" w:left="1134"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995C4" w14:textId="77777777" w:rsidR="00932A7A" w:rsidRDefault="00932A7A" w:rsidP="00725532">
      <w:r>
        <w:separator/>
      </w:r>
    </w:p>
  </w:endnote>
  <w:endnote w:type="continuationSeparator" w:id="0">
    <w:p w14:paraId="679F6AE7" w14:textId="77777777" w:rsidR="00932A7A" w:rsidRDefault="00932A7A" w:rsidP="00725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11B5" w14:textId="77777777" w:rsidR="00932A7A" w:rsidRDefault="00932A7A">
    <w:pPr>
      <w:pStyle w:val="a9"/>
      <w:jc w:val="center"/>
    </w:pPr>
  </w:p>
  <w:p w14:paraId="2E1308D9" w14:textId="77777777" w:rsidR="00932A7A" w:rsidRDefault="00932A7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683624"/>
      <w:docPartObj>
        <w:docPartGallery w:val="Page Numbers (Bottom of Page)"/>
        <w:docPartUnique/>
      </w:docPartObj>
    </w:sdtPr>
    <w:sdtEndPr/>
    <w:sdtContent>
      <w:p w14:paraId="6691DB9F" w14:textId="77777777" w:rsidR="00932A7A" w:rsidRDefault="00932A7A">
        <w:pPr>
          <w:pStyle w:val="a9"/>
          <w:jc w:val="center"/>
        </w:pPr>
        <w:r>
          <w:fldChar w:fldCharType="begin"/>
        </w:r>
        <w:r>
          <w:instrText>PAGE   \* MERGEFORMAT</w:instrText>
        </w:r>
        <w:r>
          <w:fldChar w:fldCharType="separate"/>
        </w:r>
        <w:r w:rsidR="00530122" w:rsidRPr="00530122">
          <w:rPr>
            <w:noProof/>
            <w:lang w:val="ja-JP"/>
          </w:rPr>
          <w:t>14</w:t>
        </w:r>
        <w:r>
          <w:fldChar w:fldCharType="end"/>
        </w:r>
      </w:p>
    </w:sdtContent>
  </w:sdt>
  <w:p w14:paraId="04A35C13" w14:textId="77777777" w:rsidR="00932A7A" w:rsidRDefault="00932A7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016601"/>
      <w:docPartObj>
        <w:docPartGallery w:val="Page Numbers (Bottom of Page)"/>
        <w:docPartUnique/>
      </w:docPartObj>
    </w:sdtPr>
    <w:sdtEndPr/>
    <w:sdtContent>
      <w:p w14:paraId="22288DDE" w14:textId="77777777" w:rsidR="00932A7A" w:rsidRDefault="00932A7A">
        <w:pPr>
          <w:pStyle w:val="a9"/>
          <w:jc w:val="center"/>
        </w:pPr>
        <w:r>
          <w:fldChar w:fldCharType="begin"/>
        </w:r>
        <w:r>
          <w:instrText>PAGE   \* MERGEFORMAT</w:instrText>
        </w:r>
        <w:r>
          <w:fldChar w:fldCharType="separate"/>
        </w:r>
        <w:r w:rsidR="00530122" w:rsidRPr="00530122">
          <w:rPr>
            <w:noProof/>
            <w:lang w:val="ja-JP"/>
          </w:rPr>
          <w:t>16</w:t>
        </w:r>
        <w:r>
          <w:fldChar w:fldCharType="end"/>
        </w:r>
      </w:p>
    </w:sdtContent>
  </w:sdt>
  <w:p w14:paraId="08D74FC6" w14:textId="77777777" w:rsidR="00932A7A" w:rsidRDefault="00932A7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DEC48" w14:textId="77777777" w:rsidR="00932A7A" w:rsidRDefault="00932A7A">
    <w:pPr>
      <w:pStyle w:val="a9"/>
    </w:pPr>
    <w:r>
      <w:rPr>
        <w:rFonts w:hint="eastAsia"/>
      </w:rPr>
      <w:t xml:space="preserve">　　　　　　　　　　　　　　　　　　　　</w:t>
    </w:r>
    <w:r>
      <w:rPr>
        <w:rFonts w:hint="eastAsia"/>
      </w:rPr>
      <w:t>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683037"/>
      <w:docPartObj>
        <w:docPartGallery w:val="Page Numbers (Bottom of Page)"/>
        <w:docPartUnique/>
      </w:docPartObj>
    </w:sdtPr>
    <w:sdtEndPr/>
    <w:sdtContent>
      <w:p w14:paraId="37BF5FBE" w14:textId="77777777" w:rsidR="00932A7A" w:rsidRDefault="00932A7A">
        <w:pPr>
          <w:pStyle w:val="a9"/>
          <w:jc w:val="center"/>
        </w:pPr>
        <w:r>
          <w:fldChar w:fldCharType="begin"/>
        </w:r>
        <w:r>
          <w:instrText>PAGE   \* MERGEFORMAT</w:instrText>
        </w:r>
        <w:r>
          <w:fldChar w:fldCharType="separate"/>
        </w:r>
        <w:r w:rsidR="00530122" w:rsidRPr="00530122">
          <w:rPr>
            <w:noProof/>
            <w:lang w:val="ja-JP"/>
          </w:rPr>
          <w:t>20</w:t>
        </w:r>
        <w:r>
          <w:fldChar w:fldCharType="end"/>
        </w:r>
      </w:p>
    </w:sdtContent>
  </w:sdt>
  <w:p w14:paraId="43C8D45D" w14:textId="77777777" w:rsidR="00932A7A" w:rsidRDefault="00932A7A">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104898"/>
      <w:docPartObj>
        <w:docPartGallery w:val="Page Numbers (Bottom of Page)"/>
        <w:docPartUnique/>
      </w:docPartObj>
    </w:sdtPr>
    <w:sdtEndPr/>
    <w:sdtContent>
      <w:p w14:paraId="17CB5A95" w14:textId="77777777" w:rsidR="00932A7A" w:rsidRDefault="00932A7A">
        <w:pPr>
          <w:pStyle w:val="a9"/>
          <w:jc w:val="center"/>
        </w:pPr>
        <w:r>
          <w:fldChar w:fldCharType="begin"/>
        </w:r>
        <w:r>
          <w:instrText>PAGE   \* MERGEFORMAT</w:instrText>
        </w:r>
        <w:r>
          <w:fldChar w:fldCharType="separate"/>
        </w:r>
        <w:r w:rsidR="00530122" w:rsidRPr="00530122">
          <w:rPr>
            <w:noProof/>
            <w:lang w:val="ja-JP"/>
          </w:rPr>
          <w:t>27</w:t>
        </w:r>
        <w:r>
          <w:fldChar w:fldCharType="end"/>
        </w:r>
      </w:p>
    </w:sdtContent>
  </w:sdt>
  <w:p w14:paraId="6F5ECCDC" w14:textId="77777777" w:rsidR="00932A7A" w:rsidRDefault="00932A7A">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048C" w14:textId="77777777" w:rsidR="00932A7A" w:rsidRDefault="00932A7A">
    <w:pPr>
      <w:pStyle w:val="a9"/>
      <w:jc w:val="center"/>
    </w:pPr>
  </w:p>
  <w:p w14:paraId="1268579D" w14:textId="77777777" w:rsidR="00932A7A" w:rsidRDefault="00932A7A">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F62F4" w14:textId="77777777" w:rsidR="00932A7A" w:rsidRDefault="00932A7A" w:rsidP="00725532">
      <w:r>
        <w:separator/>
      </w:r>
    </w:p>
  </w:footnote>
  <w:footnote w:type="continuationSeparator" w:id="0">
    <w:p w14:paraId="7CB715B8" w14:textId="77777777" w:rsidR="00932A7A" w:rsidRDefault="00932A7A" w:rsidP="007255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revisionView w:markup="0"/>
  <w:trackRevisions/>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889"/>
    <w:rsid w:val="0001000F"/>
    <w:rsid w:val="00011D00"/>
    <w:rsid w:val="00012F71"/>
    <w:rsid w:val="00014136"/>
    <w:rsid w:val="00017028"/>
    <w:rsid w:val="0003311A"/>
    <w:rsid w:val="00037AC1"/>
    <w:rsid w:val="000521C5"/>
    <w:rsid w:val="00064AB0"/>
    <w:rsid w:val="000709BA"/>
    <w:rsid w:val="00096FFB"/>
    <w:rsid w:val="000A108A"/>
    <w:rsid w:val="000B3DD5"/>
    <w:rsid w:val="000B6365"/>
    <w:rsid w:val="000D0D58"/>
    <w:rsid w:val="000E64DB"/>
    <w:rsid w:val="000F117A"/>
    <w:rsid w:val="001030D3"/>
    <w:rsid w:val="00104EB4"/>
    <w:rsid w:val="00112254"/>
    <w:rsid w:val="001217FC"/>
    <w:rsid w:val="0012543C"/>
    <w:rsid w:val="00132052"/>
    <w:rsid w:val="00136057"/>
    <w:rsid w:val="0014292B"/>
    <w:rsid w:val="001700FF"/>
    <w:rsid w:val="00185DA3"/>
    <w:rsid w:val="00193FCA"/>
    <w:rsid w:val="00196E13"/>
    <w:rsid w:val="001C40DD"/>
    <w:rsid w:val="001E7271"/>
    <w:rsid w:val="001F1BA8"/>
    <w:rsid w:val="001F306B"/>
    <w:rsid w:val="001F5344"/>
    <w:rsid w:val="001F554B"/>
    <w:rsid w:val="002151A5"/>
    <w:rsid w:val="00215989"/>
    <w:rsid w:val="0022675E"/>
    <w:rsid w:val="00230F01"/>
    <w:rsid w:val="0023384D"/>
    <w:rsid w:val="002604AC"/>
    <w:rsid w:val="00280A71"/>
    <w:rsid w:val="00281B2C"/>
    <w:rsid w:val="00284EEB"/>
    <w:rsid w:val="002B0341"/>
    <w:rsid w:val="002B4331"/>
    <w:rsid w:val="002B5B75"/>
    <w:rsid w:val="002B7631"/>
    <w:rsid w:val="002C0E7B"/>
    <w:rsid w:val="002C51C6"/>
    <w:rsid w:val="002D0632"/>
    <w:rsid w:val="002E0EC5"/>
    <w:rsid w:val="002E5B8A"/>
    <w:rsid w:val="002F3C51"/>
    <w:rsid w:val="0031665D"/>
    <w:rsid w:val="00317FA3"/>
    <w:rsid w:val="00361E69"/>
    <w:rsid w:val="00367865"/>
    <w:rsid w:val="0037655B"/>
    <w:rsid w:val="00387732"/>
    <w:rsid w:val="00387A38"/>
    <w:rsid w:val="003A4691"/>
    <w:rsid w:val="003A6EEF"/>
    <w:rsid w:val="003C04BB"/>
    <w:rsid w:val="003C3EFE"/>
    <w:rsid w:val="003D410E"/>
    <w:rsid w:val="003E7D24"/>
    <w:rsid w:val="0040341D"/>
    <w:rsid w:val="004248F9"/>
    <w:rsid w:val="004256B9"/>
    <w:rsid w:val="004355CE"/>
    <w:rsid w:val="004473D1"/>
    <w:rsid w:val="00452392"/>
    <w:rsid w:val="00455048"/>
    <w:rsid w:val="00470E01"/>
    <w:rsid w:val="00490D6F"/>
    <w:rsid w:val="004A575B"/>
    <w:rsid w:val="004A5889"/>
    <w:rsid w:val="004D2A7D"/>
    <w:rsid w:val="004D570E"/>
    <w:rsid w:val="004E1888"/>
    <w:rsid w:val="004E27ED"/>
    <w:rsid w:val="00523280"/>
    <w:rsid w:val="005254B1"/>
    <w:rsid w:val="00530122"/>
    <w:rsid w:val="0053260B"/>
    <w:rsid w:val="00534B28"/>
    <w:rsid w:val="00541752"/>
    <w:rsid w:val="005441FA"/>
    <w:rsid w:val="005448F5"/>
    <w:rsid w:val="0054581B"/>
    <w:rsid w:val="00547F34"/>
    <w:rsid w:val="0056301C"/>
    <w:rsid w:val="00565F4D"/>
    <w:rsid w:val="0057405A"/>
    <w:rsid w:val="00576F6C"/>
    <w:rsid w:val="0058481A"/>
    <w:rsid w:val="00592699"/>
    <w:rsid w:val="00594F03"/>
    <w:rsid w:val="00596D04"/>
    <w:rsid w:val="005A0676"/>
    <w:rsid w:val="005C2392"/>
    <w:rsid w:val="005D394F"/>
    <w:rsid w:val="005E2C9D"/>
    <w:rsid w:val="005E5B92"/>
    <w:rsid w:val="005F022B"/>
    <w:rsid w:val="00600263"/>
    <w:rsid w:val="00602C5E"/>
    <w:rsid w:val="00604157"/>
    <w:rsid w:val="00614917"/>
    <w:rsid w:val="0062196B"/>
    <w:rsid w:val="00621AFA"/>
    <w:rsid w:val="00622FC1"/>
    <w:rsid w:val="0062560A"/>
    <w:rsid w:val="006261DF"/>
    <w:rsid w:val="0065164D"/>
    <w:rsid w:val="006535E0"/>
    <w:rsid w:val="00676DE8"/>
    <w:rsid w:val="0067714E"/>
    <w:rsid w:val="00681700"/>
    <w:rsid w:val="0068570D"/>
    <w:rsid w:val="00685B7B"/>
    <w:rsid w:val="00687819"/>
    <w:rsid w:val="006A2E3E"/>
    <w:rsid w:val="006A5A94"/>
    <w:rsid w:val="006B7DAD"/>
    <w:rsid w:val="006C5DE8"/>
    <w:rsid w:val="006C62CD"/>
    <w:rsid w:val="006E0CB3"/>
    <w:rsid w:val="006F0924"/>
    <w:rsid w:val="006F5FF9"/>
    <w:rsid w:val="006F715E"/>
    <w:rsid w:val="0071452D"/>
    <w:rsid w:val="00714908"/>
    <w:rsid w:val="00725532"/>
    <w:rsid w:val="00727EAC"/>
    <w:rsid w:val="007324B3"/>
    <w:rsid w:val="007423C8"/>
    <w:rsid w:val="00763A3B"/>
    <w:rsid w:val="00765E8B"/>
    <w:rsid w:val="00775B9F"/>
    <w:rsid w:val="00796D19"/>
    <w:rsid w:val="007C12EB"/>
    <w:rsid w:val="007C42B3"/>
    <w:rsid w:val="007D5C9E"/>
    <w:rsid w:val="007E0B64"/>
    <w:rsid w:val="008021CA"/>
    <w:rsid w:val="00813BE6"/>
    <w:rsid w:val="008466C8"/>
    <w:rsid w:val="0086071B"/>
    <w:rsid w:val="008615BC"/>
    <w:rsid w:val="00871F86"/>
    <w:rsid w:val="00873759"/>
    <w:rsid w:val="0089412E"/>
    <w:rsid w:val="00897239"/>
    <w:rsid w:val="008A3523"/>
    <w:rsid w:val="008B0145"/>
    <w:rsid w:val="008B3257"/>
    <w:rsid w:val="008B591E"/>
    <w:rsid w:val="008B5DEB"/>
    <w:rsid w:val="008C642A"/>
    <w:rsid w:val="008D3870"/>
    <w:rsid w:val="008D7397"/>
    <w:rsid w:val="008E5AA6"/>
    <w:rsid w:val="008E5F12"/>
    <w:rsid w:val="009026C3"/>
    <w:rsid w:val="009242F3"/>
    <w:rsid w:val="00925FE3"/>
    <w:rsid w:val="009272DC"/>
    <w:rsid w:val="00932A7A"/>
    <w:rsid w:val="00940269"/>
    <w:rsid w:val="00950D5F"/>
    <w:rsid w:val="00972EAE"/>
    <w:rsid w:val="009757BB"/>
    <w:rsid w:val="00980C4E"/>
    <w:rsid w:val="009810C3"/>
    <w:rsid w:val="00981776"/>
    <w:rsid w:val="009866CC"/>
    <w:rsid w:val="009908B2"/>
    <w:rsid w:val="009A33FE"/>
    <w:rsid w:val="009B2E3C"/>
    <w:rsid w:val="009B5629"/>
    <w:rsid w:val="009C02EB"/>
    <w:rsid w:val="009D0CAD"/>
    <w:rsid w:val="009D4DD9"/>
    <w:rsid w:val="009E2C3D"/>
    <w:rsid w:val="009E7D55"/>
    <w:rsid w:val="009F35E3"/>
    <w:rsid w:val="00A00E4E"/>
    <w:rsid w:val="00A04779"/>
    <w:rsid w:val="00A0484A"/>
    <w:rsid w:val="00A164F9"/>
    <w:rsid w:val="00A33C47"/>
    <w:rsid w:val="00A3408D"/>
    <w:rsid w:val="00A3759D"/>
    <w:rsid w:val="00A4163D"/>
    <w:rsid w:val="00A4365F"/>
    <w:rsid w:val="00A47575"/>
    <w:rsid w:val="00A70175"/>
    <w:rsid w:val="00A764EC"/>
    <w:rsid w:val="00A937E4"/>
    <w:rsid w:val="00A94C7B"/>
    <w:rsid w:val="00A951B9"/>
    <w:rsid w:val="00AA42FD"/>
    <w:rsid w:val="00AB679F"/>
    <w:rsid w:val="00AC3263"/>
    <w:rsid w:val="00AD5D19"/>
    <w:rsid w:val="00AD5D59"/>
    <w:rsid w:val="00AE1FEB"/>
    <w:rsid w:val="00AF578E"/>
    <w:rsid w:val="00B15B93"/>
    <w:rsid w:val="00B21143"/>
    <w:rsid w:val="00B26A61"/>
    <w:rsid w:val="00B43BFE"/>
    <w:rsid w:val="00B46EB4"/>
    <w:rsid w:val="00B508BB"/>
    <w:rsid w:val="00B6303C"/>
    <w:rsid w:val="00B647AB"/>
    <w:rsid w:val="00B670AC"/>
    <w:rsid w:val="00B67FFA"/>
    <w:rsid w:val="00B71AC2"/>
    <w:rsid w:val="00B72047"/>
    <w:rsid w:val="00B77F2D"/>
    <w:rsid w:val="00B8330F"/>
    <w:rsid w:val="00B927FB"/>
    <w:rsid w:val="00BD3C95"/>
    <w:rsid w:val="00BF43FA"/>
    <w:rsid w:val="00C0215E"/>
    <w:rsid w:val="00C17057"/>
    <w:rsid w:val="00C3259B"/>
    <w:rsid w:val="00C46D3B"/>
    <w:rsid w:val="00C51B89"/>
    <w:rsid w:val="00C65FB9"/>
    <w:rsid w:val="00C70352"/>
    <w:rsid w:val="00C7393E"/>
    <w:rsid w:val="00C8318A"/>
    <w:rsid w:val="00C91542"/>
    <w:rsid w:val="00C9481F"/>
    <w:rsid w:val="00CA681F"/>
    <w:rsid w:val="00CC440B"/>
    <w:rsid w:val="00CD6EB2"/>
    <w:rsid w:val="00CE0D71"/>
    <w:rsid w:val="00CE5D12"/>
    <w:rsid w:val="00CF093A"/>
    <w:rsid w:val="00CF7CD6"/>
    <w:rsid w:val="00D07FB5"/>
    <w:rsid w:val="00D30BE9"/>
    <w:rsid w:val="00D408CA"/>
    <w:rsid w:val="00D50D58"/>
    <w:rsid w:val="00D50F84"/>
    <w:rsid w:val="00D53CB1"/>
    <w:rsid w:val="00D572C8"/>
    <w:rsid w:val="00D62DC9"/>
    <w:rsid w:val="00D732B7"/>
    <w:rsid w:val="00D75BF3"/>
    <w:rsid w:val="00D77EE8"/>
    <w:rsid w:val="00D81043"/>
    <w:rsid w:val="00D85B1C"/>
    <w:rsid w:val="00D90992"/>
    <w:rsid w:val="00DC3B37"/>
    <w:rsid w:val="00DD5F55"/>
    <w:rsid w:val="00DE0580"/>
    <w:rsid w:val="00DF07DC"/>
    <w:rsid w:val="00E2003C"/>
    <w:rsid w:val="00E20838"/>
    <w:rsid w:val="00E20C23"/>
    <w:rsid w:val="00E23A9B"/>
    <w:rsid w:val="00E23AD7"/>
    <w:rsid w:val="00E476F5"/>
    <w:rsid w:val="00E6375F"/>
    <w:rsid w:val="00E71700"/>
    <w:rsid w:val="00E76EFB"/>
    <w:rsid w:val="00E77F1F"/>
    <w:rsid w:val="00EC29D9"/>
    <w:rsid w:val="00ED26FD"/>
    <w:rsid w:val="00EE69E2"/>
    <w:rsid w:val="00F131F1"/>
    <w:rsid w:val="00F4781F"/>
    <w:rsid w:val="00F718BE"/>
    <w:rsid w:val="00F75F4B"/>
    <w:rsid w:val="00F76A32"/>
    <w:rsid w:val="00F9368C"/>
    <w:rsid w:val="00FA37D5"/>
    <w:rsid w:val="00FA45FC"/>
    <w:rsid w:val="00FB29B3"/>
    <w:rsid w:val="00FE51F9"/>
    <w:rsid w:val="00FE5FCC"/>
    <w:rsid w:val="00FE7656"/>
    <w:rsid w:val="00FF50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27306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A5889"/>
  </w:style>
  <w:style w:type="character" w:customStyle="1" w:styleId="a4">
    <w:name w:val="日付 (文字)"/>
    <w:basedOn w:val="a0"/>
    <w:link w:val="a3"/>
    <w:uiPriority w:val="99"/>
    <w:semiHidden/>
    <w:rsid w:val="004A5889"/>
  </w:style>
  <w:style w:type="paragraph" w:styleId="a5">
    <w:name w:val="Balloon Text"/>
    <w:basedOn w:val="a"/>
    <w:link w:val="a6"/>
    <w:uiPriority w:val="99"/>
    <w:semiHidden/>
    <w:unhideWhenUsed/>
    <w:rsid w:val="004A5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A5889"/>
    <w:rPr>
      <w:rFonts w:asciiTheme="majorHAnsi" w:eastAsiaTheme="majorEastAsia" w:hAnsiTheme="majorHAnsi" w:cstheme="majorBidi"/>
      <w:sz w:val="18"/>
      <w:szCs w:val="18"/>
    </w:rPr>
  </w:style>
  <w:style w:type="paragraph" w:styleId="a7">
    <w:name w:val="header"/>
    <w:basedOn w:val="a"/>
    <w:link w:val="a8"/>
    <w:uiPriority w:val="99"/>
    <w:unhideWhenUsed/>
    <w:rsid w:val="00725532"/>
    <w:pPr>
      <w:tabs>
        <w:tab w:val="center" w:pos="4252"/>
        <w:tab w:val="right" w:pos="8504"/>
      </w:tabs>
      <w:snapToGrid w:val="0"/>
    </w:pPr>
  </w:style>
  <w:style w:type="character" w:customStyle="1" w:styleId="a8">
    <w:name w:val="ヘッダー (文字)"/>
    <w:basedOn w:val="a0"/>
    <w:link w:val="a7"/>
    <w:uiPriority w:val="99"/>
    <w:rsid w:val="00725532"/>
  </w:style>
  <w:style w:type="paragraph" w:styleId="a9">
    <w:name w:val="footer"/>
    <w:basedOn w:val="a"/>
    <w:link w:val="aa"/>
    <w:uiPriority w:val="99"/>
    <w:unhideWhenUsed/>
    <w:rsid w:val="00725532"/>
    <w:pPr>
      <w:tabs>
        <w:tab w:val="center" w:pos="4252"/>
        <w:tab w:val="right" w:pos="8504"/>
      </w:tabs>
      <w:snapToGrid w:val="0"/>
    </w:pPr>
  </w:style>
  <w:style w:type="character" w:customStyle="1" w:styleId="aa">
    <w:name w:val="フッター (文字)"/>
    <w:basedOn w:val="a0"/>
    <w:link w:val="a9"/>
    <w:uiPriority w:val="99"/>
    <w:rsid w:val="00725532"/>
  </w:style>
  <w:style w:type="character" w:styleId="ab">
    <w:name w:val="Hyperlink"/>
    <w:basedOn w:val="a0"/>
    <w:uiPriority w:val="99"/>
    <w:unhideWhenUsed/>
    <w:rsid w:val="001F1BA8"/>
    <w:rPr>
      <w:color w:val="0000FF" w:themeColor="hyperlink"/>
      <w:u w:val="single"/>
    </w:rPr>
  </w:style>
  <w:style w:type="character" w:styleId="ac">
    <w:name w:val="FollowedHyperlink"/>
    <w:basedOn w:val="a0"/>
    <w:uiPriority w:val="99"/>
    <w:semiHidden/>
    <w:unhideWhenUsed/>
    <w:rsid w:val="001F1BA8"/>
    <w:rPr>
      <w:color w:val="800080" w:themeColor="followedHyperlink"/>
      <w:u w:val="single"/>
    </w:rPr>
  </w:style>
  <w:style w:type="table" w:styleId="ad">
    <w:name w:val="Table Grid"/>
    <w:basedOn w:val="a1"/>
    <w:uiPriority w:val="59"/>
    <w:rsid w:val="000B3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58481A"/>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58481A"/>
    <w:rPr>
      <w:rFonts w:ascii="ＭＳ ゴシック" w:eastAsia="ＭＳ ゴシック" w:hAnsi="Courier New" w:cs="Courier New"/>
      <w:sz w:val="20"/>
      <w:szCs w:val="21"/>
    </w:rPr>
  </w:style>
  <w:style w:type="paragraph" w:styleId="af0">
    <w:name w:val="List Paragraph"/>
    <w:basedOn w:val="a"/>
    <w:uiPriority w:val="34"/>
    <w:qFormat/>
    <w:rsid w:val="001F5344"/>
    <w:pPr>
      <w:ind w:leftChars="400" w:left="840"/>
    </w:pPr>
  </w:style>
  <w:style w:type="character" w:styleId="af1">
    <w:name w:val="annotation reference"/>
    <w:basedOn w:val="a0"/>
    <w:uiPriority w:val="99"/>
    <w:semiHidden/>
    <w:unhideWhenUsed/>
    <w:rsid w:val="002E5B8A"/>
    <w:rPr>
      <w:sz w:val="18"/>
      <w:szCs w:val="18"/>
    </w:rPr>
  </w:style>
  <w:style w:type="paragraph" w:styleId="af2">
    <w:name w:val="annotation text"/>
    <w:basedOn w:val="a"/>
    <w:link w:val="af3"/>
    <w:uiPriority w:val="99"/>
    <w:semiHidden/>
    <w:unhideWhenUsed/>
    <w:rsid w:val="002E5B8A"/>
    <w:pPr>
      <w:jc w:val="left"/>
    </w:pPr>
  </w:style>
  <w:style w:type="character" w:customStyle="1" w:styleId="af3">
    <w:name w:val="コメント文字列 (文字)"/>
    <w:basedOn w:val="a0"/>
    <w:link w:val="af2"/>
    <w:uiPriority w:val="99"/>
    <w:semiHidden/>
    <w:rsid w:val="002E5B8A"/>
  </w:style>
  <w:style w:type="paragraph" w:styleId="af4">
    <w:name w:val="annotation subject"/>
    <w:basedOn w:val="af2"/>
    <w:next w:val="af2"/>
    <w:link w:val="af5"/>
    <w:uiPriority w:val="99"/>
    <w:semiHidden/>
    <w:unhideWhenUsed/>
    <w:rsid w:val="002E5B8A"/>
    <w:rPr>
      <w:b/>
      <w:bCs/>
    </w:rPr>
  </w:style>
  <w:style w:type="character" w:customStyle="1" w:styleId="af5">
    <w:name w:val="コメント内容 (文字)"/>
    <w:basedOn w:val="af3"/>
    <w:link w:val="af4"/>
    <w:uiPriority w:val="99"/>
    <w:semiHidden/>
    <w:rsid w:val="002E5B8A"/>
    <w:rPr>
      <w:b/>
      <w:bCs/>
    </w:rPr>
  </w:style>
  <w:style w:type="paragraph" w:styleId="af6">
    <w:name w:val="Revision"/>
    <w:hidden/>
    <w:uiPriority w:val="99"/>
    <w:semiHidden/>
    <w:rsid w:val="007423C8"/>
  </w:style>
  <w:style w:type="paragraph" w:styleId="Web">
    <w:name w:val="Normal (Web)"/>
    <w:basedOn w:val="a"/>
    <w:uiPriority w:val="99"/>
    <w:semiHidden/>
    <w:unhideWhenUsed/>
    <w:rsid w:val="00B211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7">
    <w:name w:val="Unresolved Mention"/>
    <w:basedOn w:val="a0"/>
    <w:uiPriority w:val="99"/>
    <w:semiHidden/>
    <w:unhideWhenUsed/>
    <w:rsid w:val="00DD5F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219982">
      <w:bodyDiv w:val="1"/>
      <w:marLeft w:val="0"/>
      <w:marRight w:val="0"/>
      <w:marTop w:val="0"/>
      <w:marBottom w:val="0"/>
      <w:divBdr>
        <w:top w:val="none" w:sz="0" w:space="0" w:color="auto"/>
        <w:left w:val="none" w:sz="0" w:space="0" w:color="auto"/>
        <w:bottom w:val="none" w:sz="0" w:space="0" w:color="auto"/>
        <w:right w:val="none" w:sz="0" w:space="0" w:color="auto"/>
      </w:divBdr>
    </w:div>
    <w:div w:id="165159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lit.go.jp/jutakukentiku/house/jutakukentiku_house_tk3_000017.html" TargetMode="External"/><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5.xml"/><Relationship Id="rId22" Type="http://schemas.openxmlformats.org/officeDocument/2006/relationships/image" Target="media/image9.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756A5-41B8-4A9F-9068-606813D87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1850</Words>
  <Characters>10551</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2022-04-25T08:01:00Z</dcterms:created>
  <dcterms:modified xsi:type="dcterms:W3CDTF">2024-04-03T05:21:00Z</dcterms:modified>
</cp:coreProperties>
</file>